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drawings/drawing1.xml" ContentType="application/vnd.openxmlformats-officedocument.drawingml.chartshapes+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drawings/drawing2.xml" ContentType="application/vnd.openxmlformats-officedocument.drawingml.chartshapes+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drawings/drawing3.xml" ContentType="application/vnd.openxmlformats-officedocument.drawingml.chartshapes+xml"/>
  <Override PartName="/word/charts/chart178.xml" ContentType="application/vnd.openxmlformats-officedocument.drawingml.chart+xml"/>
  <Override PartName="/word/charts/chart179.xml" ContentType="application/vnd.openxmlformats-officedocument.drawingml.chart+xml"/>
  <Override PartName="/word/charts/chart180.xml" ContentType="application/vnd.openxmlformats-officedocument.drawingml.chart+xml"/>
  <Override PartName="/word/drawings/drawing4.xml" ContentType="application/vnd.openxmlformats-officedocument.drawingml.chartshapes+xml"/>
  <Override PartName="/word/charts/chart181.xml" ContentType="application/vnd.openxmlformats-officedocument.drawingml.chart+xml"/>
  <Override PartName="/word/drawings/drawing5.xml" ContentType="application/vnd.openxmlformats-officedocument.drawingml.chartshapes+xml"/>
  <Override PartName="/word/charts/chart182.xml" ContentType="application/vnd.openxmlformats-officedocument.drawingml.chart+xml"/>
  <Override PartName="/word/drawings/drawing6.xml" ContentType="application/vnd.openxmlformats-officedocument.drawingml.chartshapes+xml"/>
  <Override PartName="/word/charts/chart183.xml" ContentType="application/vnd.openxmlformats-officedocument.drawingml.chart+xml"/>
  <Override PartName="/word/charts/chart184.xml" ContentType="application/vnd.openxmlformats-officedocument.drawingml.chart+xml"/>
  <Override PartName="/word/charts/chart185.xml" ContentType="application/vnd.openxmlformats-officedocument.drawingml.chart+xml"/>
  <Override PartName="/word/charts/chart186.xml" ContentType="application/vnd.openxmlformats-officedocument.drawingml.chart+xml"/>
  <Override PartName="/word/charts/chart187.xml" ContentType="application/vnd.openxmlformats-officedocument.drawingml.chart+xml"/>
  <Override PartName="/word/charts/chart188.xml" ContentType="application/vnd.openxmlformats-officedocument.drawingml.chart+xml"/>
  <Override PartName="/word/charts/chart189.xml" ContentType="application/vnd.openxmlformats-officedocument.drawingml.chart+xml"/>
  <Override PartName="/word/charts/chart190.xml" ContentType="application/vnd.openxmlformats-officedocument.drawingml.chart+xml"/>
  <Override PartName="/word/charts/chart191.xml" ContentType="application/vnd.openxmlformats-officedocument.drawingml.chart+xml"/>
  <Override PartName="/word/charts/chart192.xml" ContentType="application/vnd.openxmlformats-officedocument.drawingml.chart+xml"/>
  <Override PartName="/word/charts/chart193.xml" ContentType="application/vnd.openxmlformats-officedocument.drawingml.chart+xml"/>
  <Override PartName="/word/charts/chart194.xml" ContentType="application/vnd.openxmlformats-officedocument.drawingml.chart+xml"/>
  <Override PartName="/word/charts/chart195.xml" ContentType="application/vnd.openxmlformats-officedocument.drawingml.chart+xml"/>
  <Override PartName="/word/charts/chart196.xml" ContentType="application/vnd.openxmlformats-officedocument.drawingml.chart+xml"/>
  <Override PartName="/word/charts/chart197.xml" ContentType="application/vnd.openxmlformats-officedocument.drawingml.chart+xml"/>
  <Override PartName="/word/charts/chart198.xml" ContentType="application/vnd.openxmlformats-officedocument.drawingml.chart+xml"/>
  <Override PartName="/word/charts/chart199.xml" ContentType="application/vnd.openxmlformats-officedocument.drawingml.chart+xml"/>
  <Override PartName="/word/charts/chart200.xml" ContentType="application/vnd.openxmlformats-officedocument.drawingml.chart+xml"/>
  <Override PartName="/word/charts/chart201.xml" ContentType="application/vnd.openxmlformats-officedocument.drawingml.chart+xml"/>
  <Override PartName="/word/charts/chart20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7491894" w:displacedByCustomXml="next"/>
    <w:bookmarkEnd w:id="0" w:displacedByCustomXml="next"/>
    <w:sdt>
      <w:sdtPr>
        <w:id w:val="-407774149"/>
        <w:docPartObj>
          <w:docPartGallery w:val="Cover Pages"/>
          <w:docPartUnique/>
        </w:docPartObj>
      </w:sdtPr>
      <w:sdtEndPr>
        <w:rPr>
          <w:b/>
          <w:sz w:val="68"/>
          <w:szCs w:val="68"/>
        </w:rPr>
      </w:sdtEndPr>
      <w:sdtContent>
        <w:p w14:paraId="5523BF89" w14:textId="2DB9C855" w:rsidR="008066F4" w:rsidRPr="00F1055B" w:rsidRDefault="008066F4">
          <w:r w:rsidRPr="00F1055B">
            <w:rPr>
              <w:noProof/>
            </w:rPr>
            <mc:AlternateContent>
              <mc:Choice Requires="wpg">
                <w:drawing>
                  <wp:anchor distT="0" distB="0" distL="114300" distR="114300" simplePos="0" relativeHeight="251713536" behindDoc="0" locked="0" layoutInCell="1" allowOverlap="1" wp14:anchorId="2A3F9504" wp14:editId="30319EB0">
                    <wp:simplePos x="0" y="0"/>
                    <wp:positionH relativeFrom="page">
                      <wp:align>right</wp:align>
                    </wp:positionH>
                    <wp:positionV relativeFrom="page">
                      <wp:align>top</wp:align>
                    </wp:positionV>
                    <wp:extent cx="3096491" cy="10058400"/>
                    <wp:effectExtent l="0" t="0" r="8890" b="0"/>
                    <wp:wrapNone/>
                    <wp:docPr id="453" name="Grou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60" name="Rectangle 460"/>
                            <wps:cNvSpPr>
                              <a:spLocks noChangeArrowheads="1"/>
                            </wps:cNvSpPr>
                            <wps:spPr bwMode="auto">
                              <a:xfrm>
                                <a:off x="124691" y="0"/>
                                <a:ext cx="2971800" cy="10058400"/>
                              </a:xfrm>
                              <a:prstGeom prst="rect">
                                <a:avLst/>
                              </a:prstGeom>
                              <a:solidFill>
                                <a:schemeClr val="accent5">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675A272" w14:textId="77777777" w:rsidR="00C33049" w:rsidRPr="008066F4" w:rsidRDefault="00C33049" w:rsidP="008066F4">
                                  <w:pPr>
                                    <w:spacing w:after="0"/>
                                    <w:rPr>
                                      <w:color w:val="FFFFFF" w:themeColor="background1"/>
                                      <w:sz w:val="28"/>
                                      <w:szCs w:val="28"/>
                                    </w:rPr>
                                  </w:pPr>
                                  <w:r w:rsidRPr="008066F4">
                                    <w:rPr>
                                      <w:color w:val="FFFFFF" w:themeColor="background1"/>
                                      <w:sz w:val="28"/>
                                      <w:szCs w:val="28"/>
                                    </w:rPr>
                                    <w:t xml:space="preserve">Josefina Posadas, </w:t>
                                  </w:r>
                                </w:p>
                                <w:p w14:paraId="79E5DD55" w14:textId="77777777" w:rsidR="00C33049" w:rsidRPr="008066F4" w:rsidRDefault="00C33049" w:rsidP="008066F4">
                                  <w:pPr>
                                    <w:spacing w:after="0"/>
                                    <w:rPr>
                                      <w:color w:val="FFFFFF" w:themeColor="background1"/>
                                      <w:sz w:val="28"/>
                                      <w:szCs w:val="28"/>
                                    </w:rPr>
                                  </w:pPr>
                                  <w:r w:rsidRPr="008066F4">
                                    <w:rPr>
                                      <w:color w:val="FFFFFF" w:themeColor="background1"/>
                                      <w:sz w:val="28"/>
                                      <w:szCs w:val="28"/>
                                    </w:rPr>
                                    <w:t xml:space="preserve">Mattia Makovec, </w:t>
                                  </w:r>
                                </w:p>
                                <w:p w14:paraId="0268F1A1" w14:textId="77777777" w:rsidR="00C33049" w:rsidRPr="008066F4" w:rsidRDefault="00C33049" w:rsidP="008066F4">
                                  <w:pPr>
                                    <w:spacing w:after="0"/>
                                    <w:rPr>
                                      <w:color w:val="FFFFFF" w:themeColor="background1"/>
                                      <w:sz w:val="28"/>
                                      <w:szCs w:val="28"/>
                                    </w:rPr>
                                  </w:pPr>
                                  <w:r w:rsidRPr="008066F4">
                                    <w:rPr>
                                      <w:color w:val="FFFFFF" w:themeColor="background1"/>
                                      <w:sz w:val="28"/>
                                      <w:szCs w:val="28"/>
                                    </w:rPr>
                                    <w:t xml:space="preserve">Roberto Fattal Jaef, </w:t>
                                  </w:r>
                                </w:p>
                                <w:p w14:paraId="0F0A68C3" w14:textId="77777777" w:rsidR="00C33049" w:rsidRPr="008066F4" w:rsidRDefault="00C33049" w:rsidP="008066F4">
                                  <w:pPr>
                                    <w:spacing w:after="0"/>
                                    <w:rPr>
                                      <w:color w:val="FFFFFF" w:themeColor="background1"/>
                                      <w:sz w:val="28"/>
                                      <w:szCs w:val="28"/>
                                    </w:rPr>
                                  </w:pPr>
                                  <w:r w:rsidRPr="008066F4">
                                    <w:rPr>
                                      <w:color w:val="FFFFFF" w:themeColor="background1"/>
                                      <w:sz w:val="28"/>
                                      <w:szCs w:val="28"/>
                                    </w:rPr>
                                    <w:t xml:space="preserve">Carola Gruen, and </w:t>
                                  </w:r>
                                </w:p>
                                <w:p w14:paraId="6A44C51F" w14:textId="661E7A31" w:rsidR="00C33049" w:rsidRPr="008066F4" w:rsidRDefault="00C33049" w:rsidP="008066F4">
                                  <w:pPr>
                                    <w:spacing w:after="0"/>
                                    <w:rPr>
                                      <w:color w:val="FFFFFF" w:themeColor="background1"/>
                                      <w:sz w:val="28"/>
                                      <w:szCs w:val="28"/>
                                    </w:rPr>
                                  </w:pPr>
                                  <w:r w:rsidRPr="008066F4">
                                    <w:rPr>
                                      <w:color w:val="FFFFFF" w:themeColor="background1"/>
                                      <w:sz w:val="28"/>
                                      <w:szCs w:val="28"/>
                                    </w:rPr>
                                    <w:t>Mohamed Ihsan Ajwad</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A3F9504" id="Group 453" o:spid="_x0000_s1026" style="position:absolute;left:0;text-align:left;margin-left:192.6pt;margin-top:0;width:243.8pt;height:11in;z-index:251713536;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" fillcolor="#0d3450 [1608]" stroked="f" strokecolor="#d8d8d8"/>
                    <v:rect id="Rectangle 9" o:spid="_x0000_s1028"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675A272" w14:textId="77777777" w:rsidR="00C33049" w:rsidRPr="008066F4" w:rsidRDefault="00C33049" w:rsidP="008066F4">
                            <w:pPr>
                              <w:spacing w:after="0"/>
                              <w:rPr>
                                <w:color w:val="FFFFFF" w:themeColor="background1"/>
                                <w:sz w:val="28"/>
                                <w:szCs w:val="28"/>
                              </w:rPr>
                            </w:pPr>
                            <w:r w:rsidRPr="008066F4">
                              <w:rPr>
                                <w:color w:val="FFFFFF" w:themeColor="background1"/>
                                <w:sz w:val="28"/>
                                <w:szCs w:val="28"/>
                              </w:rPr>
                              <w:t xml:space="preserve">Josefina Posadas, </w:t>
                            </w:r>
                          </w:p>
                          <w:p w14:paraId="79E5DD55" w14:textId="77777777" w:rsidR="00C33049" w:rsidRPr="008066F4" w:rsidRDefault="00C33049" w:rsidP="008066F4">
                            <w:pPr>
                              <w:spacing w:after="0"/>
                              <w:rPr>
                                <w:color w:val="FFFFFF" w:themeColor="background1"/>
                                <w:sz w:val="28"/>
                                <w:szCs w:val="28"/>
                              </w:rPr>
                            </w:pPr>
                            <w:r w:rsidRPr="008066F4">
                              <w:rPr>
                                <w:color w:val="FFFFFF" w:themeColor="background1"/>
                                <w:sz w:val="28"/>
                                <w:szCs w:val="28"/>
                              </w:rPr>
                              <w:t xml:space="preserve">Mattia Makovec, </w:t>
                            </w:r>
                          </w:p>
                          <w:p w14:paraId="0268F1A1" w14:textId="77777777" w:rsidR="00C33049" w:rsidRPr="008066F4" w:rsidRDefault="00C33049" w:rsidP="008066F4">
                            <w:pPr>
                              <w:spacing w:after="0"/>
                              <w:rPr>
                                <w:color w:val="FFFFFF" w:themeColor="background1"/>
                                <w:sz w:val="28"/>
                                <w:szCs w:val="28"/>
                              </w:rPr>
                            </w:pPr>
                            <w:r w:rsidRPr="008066F4">
                              <w:rPr>
                                <w:color w:val="FFFFFF" w:themeColor="background1"/>
                                <w:sz w:val="28"/>
                                <w:szCs w:val="28"/>
                              </w:rPr>
                              <w:t xml:space="preserve">Roberto Fattal Jaef, </w:t>
                            </w:r>
                          </w:p>
                          <w:p w14:paraId="0F0A68C3" w14:textId="77777777" w:rsidR="00C33049" w:rsidRPr="008066F4" w:rsidRDefault="00C33049" w:rsidP="008066F4">
                            <w:pPr>
                              <w:spacing w:after="0"/>
                              <w:rPr>
                                <w:color w:val="FFFFFF" w:themeColor="background1"/>
                                <w:sz w:val="28"/>
                                <w:szCs w:val="28"/>
                              </w:rPr>
                            </w:pPr>
                            <w:r w:rsidRPr="008066F4">
                              <w:rPr>
                                <w:color w:val="FFFFFF" w:themeColor="background1"/>
                                <w:sz w:val="28"/>
                                <w:szCs w:val="28"/>
                              </w:rPr>
                              <w:t xml:space="preserve">Carola Gruen, and </w:t>
                            </w:r>
                          </w:p>
                          <w:p w14:paraId="6A44C51F" w14:textId="661E7A31" w:rsidR="00C33049" w:rsidRPr="008066F4" w:rsidRDefault="00C33049" w:rsidP="008066F4">
                            <w:pPr>
                              <w:spacing w:after="0"/>
                              <w:rPr>
                                <w:color w:val="FFFFFF" w:themeColor="background1"/>
                                <w:sz w:val="28"/>
                                <w:szCs w:val="28"/>
                              </w:rPr>
                            </w:pPr>
                            <w:r w:rsidRPr="008066F4">
                              <w:rPr>
                                <w:color w:val="FFFFFF" w:themeColor="background1"/>
                                <w:sz w:val="28"/>
                                <w:szCs w:val="28"/>
                              </w:rPr>
                              <w:t>Mohamed Ihsan Ajwad</w:t>
                            </w:r>
                          </w:p>
                        </w:txbxContent>
                      </v:textbox>
                    </v:rect>
                    <w10:wrap anchorx="page" anchory="page"/>
                  </v:group>
                </w:pict>
              </mc:Fallback>
            </mc:AlternateContent>
          </w:r>
        </w:p>
        <w:p w14:paraId="23C6E886" w14:textId="4B472D1C" w:rsidR="008066F4" w:rsidRPr="00F1055B" w:rsidRDefault="008918D9">
          <w:pPr>
            <w:spacing w:line="259" w:lineRule="auto"/>
            <w:jc w:val="left"/>
            <w:rPr>
              <w:b/>
              <w:sz w:val="68"/>
              <w:szCs w:val="68"/>
            </w:rPr>
          </w:pPr>
          <w:r w:rsidRPr="00F1055B">
            <w:rPr>
              <w:noProof/>
            </w:rPr>
            <mc:AlternateContent>
              <mc:Choice Requires="wps">
                <w:drawing>
                  <wp:anchor distT="0" distB="0" distL="114300" distR="114300" simplePos="0" relativeHeight="251715584" behindDoc="0" locked="0" layoutInCell="0" allowOverlap="1" wp14:anchorId="33A3EDD2" wp14:editId="262AF0E2">
                    <wp:simplePos x="0" y="0"/>
                    <wp:positionH relativeFrom="page">
                      <wp:align>left</wp:align>
                    </wp:positionH>
                    <wp:positionV relativeFrom="page">
                      <wp:posOffset>2216150</wp:posOffset>
                    </wp:positionV>
                    <wp:extent cx="6970395" cy="640080"/>
                    <wp:effectExtent l="0" t="0" r="15240" b="1206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le"/>
                                  <w:id w:val="1292640860"/>
                                  <w:dataBinding w:prefixMappings="xmlns:ns0='http://schemas.openxmlformats.org/package/2006/metadata/core-properties' xmlns:ns1='http://purl.org/dc/elements/1.1/'" w:xpath="/ns0:coreProperties[1]/ns1:title[1]" w:storeItemID="{6C3C8BC8-F283-45AE-878A-BAB7291924A1}"/>
                                  <w:text/>
                                </w:sdtPr>
                                <w:sdtEndPr/>
                                <w:sdtContent>
                                  <w:p w14:paraId="3BAF705B" w14:textId="62E1FE10" w:rsidR="00C33049" w:rsidRPr="00EC68D0" w:rsidRDefault="00C33049">
                                    <w:pPr>
                                      <w:pStyle w:val="NoSpacing"/>
                                      <w:jc w:val="right"/>
                                      <w:rPr>
                                        <w:color w:val="FFFFFF" w:themeColor="background1"/>
                                        <w:sz w:val="56"/>
                                        <w:szCs w:val="56"/>
                                      </w:rPr>
                                    </w:pPr>
                                    <w:r w:rsidRPr="00EC68D0">
                                      <w:rPr>
                                        <w:color w:val="FFFFFF" w:themeColor="background1"/>
                                        <w:sz w:val="56"/>
                                        <w:szCs w:val="56"/>
                                      </w:rPr>
                                      <w:t xml:space="preserve">Georgia at Work: </w:t>
                                    </w:r>
                                    <w:r>
                                      <w:rPr>
                                        <w:color w:val="FFFFFF" w:themeColor="background1"/>
                                        <w:sz w:val="56"/>
                                        <w:szCs w:val="56"/>
                                      </w:rPr>
                                      <w:t>Assessing the Jobs Landscape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3A3EDD2" id="Rectangle 16" o:spid="_x0000_s1029" style="position:absolute;margin-left:0;margin-top:174.5pt;width:548.85pt;height:50.4pt;z-index:251715584;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" o:allowincell="f" fillcolor="#5c5c5c [3213]" strokecolor="#5c5c5c [3213]" strokeweight="1.5pt">
                    <v:textbox style="mso-fit-shape-to-text:t" inset="14.4pt,,14.4pt">
                      <w:txbxContent>
                        <w:sdt>
                          <w:sdtPr>
                            <w:rPr>
                              <w:color w:val="FFFFFF" w:themeColor="background1"/>
                              <w:sz w:val="56"/>
                              <w:szCs w:val="56"/>
                            </w:rPr>
                            <w:alias w:val="Title"/>
                            <w:id w:val="1292640860"/>
                            <w:dataBinding w:prefixMappings="xmlns:ns0='http://schemas.openxmlformats.org/package/2006/metadata/core-properties' xmlns:ns1='http://purl.org/dc/elements/1.1/'" w:xpath="/ns0:coreProperties[1]/ns1:title[1]" w:storeItemID="{6C3C8BC8-F283-45AE-878A-BAB7291924A1}"/>
                            <w:text/>
                          </w:sdtPr>
                          <w:sdtEndPr/>
                          <w:sdtContent>
                            <w:p w14:paraId="3BAF705B" w14:textId="62E1FE10" w:rsidR="00C33049" w:rsidRPr="00EC68D0" w:rsidRDefault="00C33049">
                              <w:pPr>
                                <w:pStyle w:val="NoSpacing"/>
                                <w:jc w:val="right"/>
                                <w:rPr>
                                  <w:color w:val="FFFFFF" w:themeColor="background1"/>
                                  <w:sz w:val="56"/>
                                  <w:szCs w:val="56"/>
                                </w:rPr>
                              </w:pPr>
                              <w:r w:rsidRPr="00EC68D0">
                                <w:rPr>
                                  <w:color w:val="FFFFFF" w:themeColor="background1"/>
                                  <w:sz w:val="56"/>
                                  <w:szCs w:val="56"/>
                                </w:rPr>
                                <w:t xml:space="preserve">Georgia at Work: </w:t>
                              </w:r>
                              <w:r>
                                <w:rPr>
                                  <w:color w:val="FFFFFF" w:themeColor="background1"/>
                                  <w:sz w:val="56"/>
                                  <w:szCs w:val="56"/>
                                </w:rPr>
                                <w:t>Assessing the Jobs Landscape</w:t>
                              </w:r>
                            </w:p>
                          </w:sdtContent>
                        </w:sdt>
                      </w:txbxContent>
                    </v:textbox>
                    <w10:wrap anchorx="page" anchory="page"/>
                  </v:rect>
                </w:pict>
              </mc:Fallback>
            </mc:AlternateContent>
          </w:r>
          <w:r w:rsidR="008066F4" w:rsidRPr="00F1055B">
            <w:rPr>
              <w:b/>
              <w:noProof/>
              <w:sz w:val="68"/>
              <w:szCs w:val="68"/>
            </w:rPr>
            <mc:AlternateContent>
              <mc:Choice Requires="wps">
                <w:drawing>
                  <wp:anchor distT="45720" distB="45720" distL="114300" distR="114300" simplePos="0" relativeHeight="251719680" behindDoc="0" locked="0" layoutInCell="1" allowOverlap="1" wp14:anchorId="478A4387" wp14:editId="1A341303">
                    <wp:simplePos x="0" y="0"/>
                    <wp:positionH relativeFrom="column">
                      <wp:posOffset>-274320</wp:posOffset>
                    </wp:positionH>
                    <wp:positionV relativeFrom="paragraph">
                      <wp:posOffset>7266940</wp:posOffset>
                    </wp:positionV>
                    <wp:extent cx="2360930" cy="1404620"/>
                    <wp:effectExtent l="0" t="0" r="22860" b="1651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C1EC1DD" w14:textId="6AB48A96" w:rsidR="00C33049" w:rsidRDefault="00C33049" w:rsidP="008066F4">
                                <w:r>
                                  <w:rPr>
                                    <w:rFonts w:ascii="Verdana" w:hAnsi="Verdana" w:cs="Arial"/>
                                    <w:noProof/>
                                    <w:color w:val="000000"/>
                                    <w:sz w:val="18"/>
                                    <w:szCs w:val="18"/>
                                  </w:rPr>
                                  <w:drawing>
                                    <wp:inline distT="0" distB="0" distL="0" distR="0" wp14:anchorId="66017606" wp14:editId="73D9267C">
                                      <wp:extent cx="2162810" cy="427756"/>
                                      <wp:effectExtent l="0" t="0" r="0" b="0"/>
                                      <wp:docPr id="39" name="Picture 39" descr="http://intresources.worldbank.org/INTGSDGRAPHICSMAPDESIGN/Resources/WBG_Horizontal-RGB-web_300x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esources.worldbank.org/INTGSDGRAPHICSMAPDESIGN/Resources/WBG_Horizontal-RGB-web_300x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810" cy="42775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78A4387" id="_x0000_t202" coordsize="21600,21600" o:spt="202" path="m,l,21600r21600,l21600,xe">
                    <v:stroke joinstyle="miter"/>
                    <v:path gradientshapeok="t" o:connecttype="rect"/>
                  </v:shapetype>
                  <v:shape id="Text Box 2" o:spid="_x0000_s1031" type="#_x0000_t202" style="position:absolute;margin-left:-21.6pt;margin-top:572.2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" strokecolor="white [3212]">
                    <v:textbox style="mso-fit-shape-to-text:t">
                      <w:txbxContent>
                        <w:p w14:paraId="4C1EC1DD" w14:textId="6AB48A96" w:rsidR="00C33049" w:rsidRDefault="00C33049" w:rsidP="008066F4">
                          <w:r>
                            <w:rPr>
                              <w:rFonts w:ascii="Verdana" w:hAnsi="Verdana" w:cs="Arial"/>
                              <w:noProof/>
                              <w:color w:val="000000"/>
                              <w:sz w:val="18"/>
                              <w:szCs w:val="18"/>
                            </w:rPr>
                            <w:drawing>
                              <wp:inline distT="0" distB="0" distL="0" distR="0" wp14:anchorId="66017606" wp14:editId="73D9267C">
                                <wp:extent cx="2162810" cy="427756"/>
                                <wp:effectExtent l="0" t="0" r="0" b="0"/>
                                <wp:docPr id="39" name="Picture 39" descr="http://intresources.worldbank.org/INTGSDGRAPHICSMAPDESIGN/Resources/WBG_Horizontal-RGB-web_300x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esources.worldbank.org/INTGSDGRAPHICSMAPDESIGN/Resources/WBG_Horizontal-RGB-web_300x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810" cy="427756"/>
                                        </a:xfrm>
                                        <a:prstGeom prst="rect">
                                          <a:avLst/>
                                        </a:prstGeom>
                                        <a:noFill/>
                                        <a:ln>
                                          <a:noFill/>
                                        </a:ln>
                                      </pic:spPr>
                                    </pic:pic>
                                  </a:graphicData>
                                </a:graphic>
                              </wp:inline>
                            </w:drawing>
                          </w:r>
                        </w:p>
                      </w:txbxContent>
                    </v:textbox>
                    <w10:wrap type="square"/>
                  </v:shape>
                </w:pict>
              </mc:Fallback>
            </mc:AlternateContent>
          </w:r>
          <w:r w:rsidR="008066F4" w:rsidRPr="00F1055B">
            <w:rPr>
              <w:noProof/>
              <w:sz w:val="68"/>
              <w:szCs w:val="68"/>
            </w:rPr>
            <w:drawing>
              <wp:anchor distT="0" distB="0" distL="114300" distR="114300" simplePos="0" relativeHeight="251717632" behindDoc="0" locked="0" layoutInCell="1" allowOverlap="1" wp14:anchorId="48D52E53" wp14:editId="0F4E30DE">
                <wp:simplePos x="0" y="0"/>
                <wp:positionH relativeFrom="page">
                  <wp:align>right</wp:align>
                </wp:positionH>
                <wp:positionV relativeFrom="paragraph">
                  <wp:posOffset>1993265</wp:posOffset>
                </wp:positionV>
                <wp:extent cx="5468112" cy="3657600"/>
                <wp:effectExtent l="0" t="0" r="0" b="0"/>
                <wp:wrapSquare wrapText="bothSides"/>
                <wp:docPr id="25" name="Picture 25" descr="C:\Users\wb154300\AppData\Local\Microsoft\Windows\INetCache\Content.Word\BAK_9319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154300\AppData\Local\Microsoft\Windows\INetCache\Content.Word\BAK_9319 (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8112"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6F4" w:rsidRPr="00F1055B">
            <w:rPr>
              <w:b/>
              <w:sz w:val="68"/>
              <w:szCs w:val="68"/>
            </w:rPr>
            <w:br w:type="page"/>
          </w:r>
        </w:p>
      </w:sdtContent>
    </w:sdt>
    <w:p w14:paraId="2A313E5F" w14:textId="27B6C61E" w:rsidR="00D30D45" w:rsidRPr="00F1055B" w:rsidRDefault="00D30D45" w:rsidP="00D30D45">
      <w:pPr>
        <w:rPr>
          <w:sz w:val="30"/>
          <w:szCs w:val="30"/>
        </w:rPr>
        <w:sectPr w:rsidR="00D30D45" w:rsidRPr="00F1055B" w:rsidSect="008066F4">
          <w:footerReference w:type="default" r:id="rId12"/>
          <w:endnotePr>
            <w:numFmt w:val="decimal"/>
          </w:endnotePr>
          <w:pgSz w:w="12240" w:h="15840"/>
          <w:pgMar w:top="1440" w:right="1440" w:bottom="1440" w:left="1440" w:header="0" w:footer="720" w:gutter="0"/>
          <w:pgNumType w:start="0"/>
          <w:cols w:space="720"/>
          <w:titlePg/>
          <w:docGrid w:linePitch="360"/>
        </w:sectPr>
      </w:pPr>
    </w:p>
    <w:p w14:paraId="3E329EAD" w14:textId="77777777" w:rsidR="00021A91" w:rsidRPr="00F1055B" w:rsidRDefault="00021A91" w:rsidP="006A2D43">
      <w:pPr>
        <w:pStyle w:val="Heading1"/>
      </w:pPr>
      <w:bookmarkStart w:id="1" w:name="_Toc513631334"/>
      <w:r w:rsidRPr="00F1055B">
        <w:lastRenderedPageBreak/>
        <w:t>Acknowledgements</w:t>
      </w:r>
      <w:bookmarkEnd w:id="1"/>
      <w:r w:rsidRPr="00F1055B">
        <w:t xml:space="preserve"> </w:t>
      </w:r>
    </w:p>
    <w:p w14:paraId="36FE165C" w14:textId="350F3B37" w:rsidR="00C67E17" w:rsidRPr="00F1055B" w:rsidRDefault="001A20AA" w:rsidP="001A20AA">
      <w:pPr>
        <w:autoSpaceDE w:val="0"/>
        <w:autoSpaceDN w:val="0"/>
      </w:pPr>
      <w:bookmarkStart w:id="2" w:name="_Hlk510700992"/>
      <w:r w:rsidRPr="00F1055B">
        <w:t xml:space="preserve">This report was prepared by a core team comprising Josefina Posadas (task team leader), Mattia Makovec, Roberto Fattal Jaef, Carola Gruen, and Mohamed Ihsan Ajwad. </w:t>
      </w:r>
      <w:r w:rsidR="00890305" w:rsidRPr="00F1055B">
        <w:t xml:space="preserve">Florentin Kerschbaumer and Carlos Sandoval provided excellent research assistance. </w:t>
      </w:r>
      <w:r w:rsidRPr="00F1055B">
        <w:t xml:space="preserve">The team is grateful to the following colleagues for their excellent contributions: </w:t>
      </w:r>
      <w:r w:rsidR="00377B1E" w:rsidRPr="00F1055B">
        <w:t xml:space="preserve">Cesar A. Cancho (Poverty), </w:t>
      </w:r>
      <w:r w:rsidRPr="00F1055B">
        <w:t>Ana Maria Muñoz-Boudet a</w:t>
      </w:r>
      <w:r w:rsidR="00377B1E" w:rsidRPr="00F1055B">
        <w:t>nd Lourdes Rodriguez Chamussy (G</w:t>
      </w:r>
      <w:r w:rsidRPr="00F1055B">
        <w:t>ender), Peter Goodman (</w:t>
      </w:r>
      <w:r w:rsidR="00377B1E" w:rsidRPr="00F1055B">
        <w:t>A</w:t>
      </w:r>
      <w:r w:rsidRPr="00F1055B">
        <w:t xml:space="preserve">gricultural sector), Dino Leonardo Merotto (Jobs tool decomposition).  </w:t>
      </w:r>
    </w:p>
    <w:p w14:paraId="4CAC9426" w14:textId="1886CF2A" w:rsidR="001A20AA" w:rsidRPr="00F1055B" w:rsidRDefault="00D02C97" w:rsidP="001A20AA">
      <w:pPr>
        <w:autoSpaceDE w:val="0"/>
        <w:autoSpaceDN w:val="0"/>
        <w:rPr>
          <w:rFonts w:eastAsiaTheme="minorHAnsi"/>
        </w:rPr>
      </w:pPr>
      <w:r w:rsidRPr="00F1055B">
        <w:t xml:space="preserve">The report benefited from the overall guidance of Andrew D. Mason (former Practice Manager, Social Protection and Jobs).  </w:t>
      </w:r>
      <w:r w:rsidR="001A20AA" w:rsidRPr="00F1055B">
        <w:t xml:space="preserve">The team is particularly thankful to Mercy Tembon (Country Director for the South Caucasus), Dandan Chen (former Program Leader, Human Development and Jobs for the South Caucasus) and Lire Ersado (Program Leader, Human Development and Jobs for the South Caucasus) for their support. The team is grateful to Anna Goodman and Lela Ghongadze, particularly with organization of the Georgia Jobs Day which kicked off the activity with consultations with the government of the Republic of Georgia. The team benefited from the excellent comments of Wendy Cunningham (peer reviewer), Marian Dolidze, and Victoria Strokova (peer reviewer). </w:t>
      </w:r>
    </w:p>
    <w:p w14:paraId="13BC4FA6" w14:textId="77777777" w:rsidR="001A20AA" w:rsidRPr="00F1055B" w:rsidRDefault="001A20AA" w:rsidP="001A20AA">
      <w:pPr>
        <w:autoSpaceDE w:val="0"/>
        <w:autoSpaceDN w:val="0"/>
      </w:pPr>
      <w:r w:rsidRPr="00F1055B">
        <w:t xml:space="preserve">The team is very grateful to Georgian National Statistical Agency (GeoStat) for generously and efficiently providing the data from the Business Register, the Firm Survey, and the Integrated Household Survey.  The report benefited from consultations and discussion with government officials in the Ministry of Economy, the Ministry of Labor and Social Affairs, the Ministry of Education and Science, and the Employment Support Services Agency. </w:t>
      </w:r>
    </w:p>
    <w:p w14:paraId="3A483E9D" w14:textId="77777777" w:rsidR="00390ABC" w:rsidRPr="00F1055B" w:rsidRDefault="00390ABC" w:rsidP="00D92002">
      <w:pPr>
        <w:autoSpaceDE w:val="0"/>
        <w:autoSpaceDN w:val="0"/>
        <w:adjustRightInd w:val="0"/>
        <w:spacing w:after="0" w:line="240" w:lineRule="auto"/>
        <w:rPr>
          <w:rFonts w:asciiTheme="minorHAnsi" w:eastAsiaTheme="minorHAnsi" w:hAnsiTheme="minorHAnsi" w:cstheme="minorHAnsi"/>
          <w:sz w:val="24"/>
        </w:rPr>
      </w:pPr>
    </w:p>
    <w:bookmarkEnd w:id="2"/>
    <w:p w14:paraId="0096E66E" w14:textId="31366218" w:rsidR="001B43D6" w:rsidRPr="00F1055B" w:rsidRDefault="001B43D6" w:rsidP="00D92002">
      <w:r w:rsidRPr="00F1055B">
        <w:br w:type="page"/>
      </w:r>
    </w:p>
    <w:p w14:paraId="3812B1D3" w14:textId="77777777" w:rsidR="00021A91" w:rsidRPr="00F1055B" w:rsidRDefault="00021A91" w:rsidP="001E4F97">
      <w:pPr>
        <w:pStyle w:val="Heading1"/>
      </w:pPr>
      <w:bookmarkStart w:id="3" w:name="_Toc513631335"/>
      <w:r w:rsidRPr="00F1055B">
        <w:lastRenderedPageBreak/>
        <w:t>Table of contents</w:t>
      </w:r>
      <w:bookmarkEnd w:id="3"/>
    </w:p>
    <w:sdt>
      <w:sdtPr>
        <w:rPr>
          <w:rFonts w:ascii="Calibri" w:eastAsia="Calibri" w:hAnsi="Calibri" w:cs="Times New Roman"/>
          <w:color w:val="auto"/>
          <w:sz w:val="22"/>
          <w:szCs w:val="22"/>
        </w:rPr>
        <w:id w:val="913517349"/>
        <w:docPartObj>
          <w:docPartGallery w:val="Table of Contents"/>
          <w:docPartUnique/>
        </w:docPartObj>
      </w:sdtPr>
      <w:sdtEndPr>
        <w:rPr>
          <w:b/>
          <w:bCs/>
          <w:noProof/>
        </w:rPr>
      </w:sdtEndPr>
      <w:sdtContent>
        <w:p w14:paraId="403CB768" w14:textId="77777777" w:rsidR="00B067F5" w:rsidRPr="00F1055B" w:rsidRDefault="00B067F5" w:rsidP="00106716">
          <w:pPr>
            <w:pStyle w:val="TOCHeading"/>
            <w:rPr>
              <w:color w:val="auto"/>
            </w:rPr>
          </w:pPr>
          <w:r w:rsidRPr="00F1055B">
            <w:rPr>
              <w:color w:val="auto"/>
            </w:rPr>
            <w:t>Contents</w:t>
          </w:r>
        </w:p>
        <w:p w14:paraId="04B405E2" w14:textId="10C2DA5C" w:rsidR="00A94A03" w:rsidRDefault="00B067F5">
          <w:pPr>
            <w:pStyle w:val="TOC1"/>
            <w:rPr>
              <w:rFonts w:asciiTheme="minorHAnsi" w:eastAsiaTheme="minorEastAsia" w:hAnsiTheme="minorHAnsi" w:cstheme="minorBidi"/>
              <w:noProof/>
            </w:rPr>
          </w:pPr>
          <w:r w:rsidRPr="00F1055B">
            <w:fldChar w:fldCharType="begin"/>
          </w:r>
          <w:r w:rsidRPr="00F1055B">
            <w:instrText xml:space="preserve"> TOC \o "1-3" \h \z \u </w:instrText>
          </w:r>
          <w:r w:rsidRPr="00F1055B">
            <w:fldChar w:fldCharType="separate"/>
          </w:r>
          <w:hyperlink w:anchor="_Toc513631334" w:history="1">
            <w:r w:rsidR="00A94A03" w:rsidRPr="002D1C9C">
              <w:rPr>
                <w:rStyle w:val="Hyperlink"/>
                <w:noProof/>
              </w:rPr>
              <w:t>Acknowledgements</w:t>
            </w:r>
            <w:r w:rsidR="00A94A03">
              <w:rPr>
                <w:noProof/>
                <w:webHidden/>
              </w:rPr>
              <w:tab/>
            </w:r>
            <w:r w:rsidR="00A94A03">
              <w:rPr>
                <w:noProof/>
                <w:webHidden/>
              </w:rPr>
              <w:fldChar w:fldCharType="begin"/>
            </w:r>
            <w:r w:rsidR="00A94A03">
              <w:rPr>
                <w:noProof/>
                <w:webHidden/>
              </w:rPr>
              <w:instrText xml:space="preserve"> PAGEREF _Toc513631334 \h </w:instrText>
            </w:r>
            <w:r w:rsidR="00A94A03">
              <w:rPr>
                <w:noProof/>
                <w:webHidden/>
              </w:rPr>
            </w:r>
            <w:r w:rsidR="00A94A03">
              <w:rPr>
                <w:noProof/>
                <w:webHidden/>
              </w:rPr>
              <w:fldChar w:fldCharType="separate"/>
            </w:r>
            <w:r w:rsidR="00A94A03">
              <w:rPr>
                <w:noProof/>
                <w:webHidden/>
              </w:rPr>
              <w:t>1</w:t>
            </w:r>
            <w:r w:rsidR="00A94A03">
              <w:rPr>
                <w:noProof/>
                <w:webHidden/>
              </w:rPr>
              <w:fldChar w:fldCharType="end"/>
            </w:r>
          </w:hyperlink>
        </w:p>
        <w:p w14:paraId="095268CD" w14:textId="3C5FAF2E" w:rsidR="00A94A03" w:rsidRDefault="00A94A03">
          <w:pPr>
            <w:pStyle w:val="TOC1"/>
            <w:rPr>
              <w:rFonts w:asciiTheme="minorHAnsi" w:eastAsiaTheme="minorEastAsia" w:hAnsiTheme="minorHAnsi" w:cstheme="minorBidi"/>
              <w:noProof/>
            </w:rPr>
          </w:pPr>
          <w:hyperlink w:anchor="_Toc513631335" w:history="1">
            <w:r w:rsidRPr="002D1C9C">
              <w:rPr>
                <w:rStyle w:val="Hyperlink"/>
                <w:noProof/>
              </w:rPr>
              <w:t>Table of contents</w:t>
            </w:r>
            <w:r>
              <w:rPr>
                <w:noProof/>
                <w:webHidden/>
              </w:rPr>
              <w:tab/>
            </w:r>
            <w:r>
              <w:rPr>
                <w:noProof/>
                <w:webHidden/>
              </w:rPr>
              <w:fldChar w:fldCharType="begin"/>
            </w:r>
            <w:r>
              <w:rPr>
                <w:noProof/>
                <w:webHidden/>
              </w:rPr>
              <w:instrText xml:space="preserve"> PAGEREF _Toc513631335 \h </w:instrText>
            </w:r>
            <w:r>
              <w:rPr>
                <w:noProof/>
                <w:webHidden/>
              </w:rPr>
            </w:r>
            <w:r>
              <w:rPr>
                <w:noProof/>
                <w:webHidden/>
              </w:rPr>
              <w:fldChar w:fldCharType="separate"/>
            </w:r>
            <w:r>
              <w:rPr>
                <w:noProof/>
                <w:webHidden/>
              </w:rPr>
              <w:t>2</w:t>
            </w:r>
            <w:r>
              <w:rPr>
                <w:noProof/>
                <w:webHidden/>
              </w:rPr>
              <w:fldChar w:fldCharType="end"/>
            </w:r>
          </w:hyperlink>
        </w:p>
        <w:p w14:paraId="398B2EB4" w14:textId="26C6B9D0" w:rsidR="00A94A03" w:rsidRDefault="00A94A03">
          <w:pPr>
            <w:pStyle w:val="TOC1"/>
            <w:rPr>
              <w:rFonts w:asciiTheme="minorHAnsi" w:eastAsiaTheme="minorEastAsia" w:hAnsiTheme="minorHAnsi" w:cstheme="minorBidi"/>
              <w:noProof/>
            </w:rPr>
          </w:pPr>
          <w:hyperlink w:anchor="_Toc513631336" w:history="1">
            <w:r w:rsidRPr="002D1C9C">
              <w:rPr>
                <w:rStyle w:val="Hyperlink"/>
                <w:noProof/>
              </w:rPr>
              <w:t>Executive Summary</w:t>
            </w:r>
            <w:r>
              <w:rPr>
                <w:noProof/>
                <w:webHidden/>
              </w:rPr>
              <w:tab/>
            </w:r>
            <w:r>
              <w:rPr>
                <w:noProof/>
                <w:webHidden/>
              </w:rPr>
              <w:fldChar w:fldCharType="begin"/>
            </w:r>
            <w:r>
              <w:rPr>
                <w:noProof/>
                <w:webHidden/>
              </w:rPr>
              <w:instrText xml:space="preserve"> PAGEREF _Toc513631336 \h </w:instrText>
            </w:r>
            <w:r>
              <w:rPr>
                <w:noProof/>
                <w:webHidden/>
              </w:rPr>
            </w:r>
            <w:r>
              <w:rPr>
                <w:noProof/>
                <w:webHidden/>
              </w:rPr>
              <w:fldChar w:fldCharType="separate"/>
            </w:r>
            <w:r>
              <w:rPr>
                <w:noProof/>
                <w:webHidden/>
              </w:rPr>
              <w:t>1</w:t>
            </w:r>
            <w:r>
              <w:rPr>
                <w:noProof/>
                <w:webHidden/>
              </w:rPr>
              <w:fldChar w:fldCharType="end"/>
            </w:r>
          </w:hyperlink>
        </w:p>
        <w:p w14:paraId="2B8B8C01" w14:textId="4445E633" w:rsidR="00A94A03" w:rsidRDefault="00A94A03">
          <w:pPr>
            <w:pStyle w:val="TOC1"/>
            <w:rPr>
              <w:rFonts w:asciiTheme="minorHAnsi" w:eastAsiaTheme="minorEastAsia" w:hAnsiTheme="minorHAnsi" w:cstheme="minorBidi"/>
              <w:noProof/>
            </w:rPr>
          </w:pPr>
          <w:hyperlink w:anchor="_Toc513631337" w:history="1">
            <w:r w:rsidRPr="002D1C9C">
              <w:rPr>
                <w:rStyle w:val="Hyperlink"/>
                <w:noProof/>
              </w:rPr>
              <w:t>Chapter 1. Jobs and Georgia’s economic transformation</w:t>
            </w:r>
            <w:r>
              <w:rPr>
                <w:noProof/>
                <w:webHidden/>
              </w:rPr>
              <w:tab/>
            </w:r>
            <w:r>
              <w:rPr>
                <w:noProof/>
                <w:webHidden/>
              </w:rPr>
              <w:fldChar w:fldCharType="begin"/>
            </w:r>
            <w:r>
              <w:rPr>
                <w:noProof/>
                <w:webHidden/>
              </w:rPr>
              <w:instrText xml:space="preserve"> PAGEREF _Toc513631337 \h </w:instrText>
            </w:r>
            <w:r>
              <w:rPr>
                <w:noProof/>
                <w:webHidden/>
              </w:rPr>
            </w:r>
            <w:r>
              <w:rPr>
                <w:noProof/>
                <w:webHidden/>
              </w:rPr>
              <w:fldChar w:fldCharType="separate"/>
            </w:r>
            <w:r>
              <w:rPr>
                <w:noProof/>
                <w:webHidden/>
              </w:rPr>
              <w:t>13</w:t>
            </w:r>
            <w:r>
              <w:rPr>
                <w:noProof/>
                <w:webHidden/>
              </w:rPr>
              <w:fldChar w:fldCharType="end"/>
            </w:r>
          </w:hyperlink>
        </w:p>
        <w:p w14:paraId="2386C953" w14:textId="507CAFD6" w:rsidR="00A94A03" w:rsidRDefault="00A94A03">
          <w:pPr>
            <w:pStyle w:val="TOC2"/>
            <w:rPr>
              <w:rFonts w:asciiTheme="minorHAnsi" w:eastAsiaTheme="minorEastAsia" w:hAnsiTheme="minorHAnsi" w:cstheme="minorBidi"/>
              <w:noProof/>
            </w:rPr>
          </w:pPr>
          <w:hyperlink w:anchor="_Toc513631338" w:history="1">
            <w:r w:rsidRPr="002D1C9C">
              <w:rPr>
                <w:rStyle w:val="Hyperlink"/>
                <w:noProof/>
              </w:rPr>
              <w:t>Summary</w:t>
            </w:r>
            <w:r>
              <w:rPr>
                <w:noProof/>
                <w:webHidden/>
              </w:rPr>
              <w:tab/>
            </w:r>
            <w:r>
              <w:rPr>
                <w:noProof/>
                <w:webHidden/>
              </w:rPr>
              <w:fldChar w:fldCharType="begin"/>
            </w:r>
            <w:r>
              <w:rPr>
                <w:noProof/>
                <w:webHidden/>
              </w:rPr>
              <w:instrText xml:space="preserve"> PAGEREF _Toc513631338 \h </w:instrText>
            </w:r>
            <w:r>
              <w:rPr>
                <w:noProof/>
                <w:webHidden/>
              </w:rPr>
            </w:r>
            <w:r>
              <w:rPr>
                <w:noProof/>
                <w:webHidden/>
              </w:rPr>
              <w:fldChar w:fldCharType="separate"/>
            </w:r>
            <w:r>
              <w:rPr>
                <w:noProof/>
                <w:webHidden/>
              </w:rPr>
              <w:t>13</w:t>
            </w:r>
            <w:r>
              <w:rPr>
                <w:noProof/>
                <w:webHidden/>
              </w:rPr>
              <w:fldChar w:fldCharType="end"/>
            </w:r>
          </w:hyperlink>
        </w:p>
        <w:p w14:paraId="04E62928" w14:textId="02A059D4" w:rsidR="00A94A03" w:rsidRDefault="00A94A03">
          <w:pPr>
            <w:pStyle w:val="TOC2"/>
            <w:rPr>
              <w:rFonts w:asciiTheme="minorHAnsi" w:eastAsiaTheme="minorEastAsia" w:hAnsiTheme="minorHAnsi" w:cstheme="minorBidi"/>
              <w:noProof/>
            </w:rPr>
          </w:pPr>
          <w:hyperlink w:anchor="_Toc513631339" w:history="1">
            <w:r w:rsidRPr="002D1C9C">
              <w:rPr>
                <w:rStyle w:val="Hyperlink"/>
                <w:noProof/>
              </w:rPr>
              <w:t>Georgia’s structural reforms and economic development</w:t>
            </w:r>
            <w:r>
              <w:rPr>
                <w:noProof/>
                <w:webHidden/>
              </w:rPr>
              <w:tab/>
            </w:r>
            <w:r>
              <w:rPr>
                <w:noProof/>
                <w:webHidden/>
              </w:rPr>
              <w:fldChar w:fldCharType="begin"/>
            </w:r>
            <w:r>
              <w:rPr>
                <w:noProof/>
                <w:webHidden/>
              </w:rPr>
              <w:instrText xml:space="preserve"> PAGEREF _Toc513631339 \h </w:instrText>
            </w:r>
            <w:r>
              <w:rPr>
                <w:noProof/>
                <w:webHidden/>
              </w:rPr>
            </w:r>
            <w:r>
              <w:rPr>
                <w:noProof/>
                <w:webHidden/>
              </w:rPr>
              <w:fldChar w:fldCharType="separate"/>
            </w:r>
            <w:r>
              <w:rPr>
                <w:noProof/>
                <w:webHidden/>
              </w:rPr>
              <w:t>14</w:t>
            </w:r>
            <w:r>
              <w:rPr>
                <w:noProof/>
                <w:webHidden/>
              </w:rPr>
              <w:fldChar w:fldCharType="end"/>
            </w:r>
          </w:hyperlink>
        </w:p>
        <w:p w14:paraId="0CC59942" w14:textId="0E3BCDC5" w:rsidR="00A94A03" w:rsidRDefault="00A94A03">
          <w:pPr>
            <w:pStyle w:val="TOC2"/>
            <w:rPr>
              <w:rFonts w:asciiTheme="minorHAnsi" w:eastAsiaTheme="minorEastAsia" w:hAnsiTheme="minorHAnsi" w:cstheme="minorBidi"/>
              <w:noProof/>
            </w:rPr>
          </w:pPr>
          <w:hyperlink w:anchor="_Toc513631340" w:history="1">
            <w:r w:rsidRPr="002D1C9C">
              <w:rPr>
                <w:rStyle w:val="Hyperlink"/>
                <w:noProof/>
              </w:rPr>
              <w:t>Jobs and social assistance as drivers of poverty reduction</w:t>
            </w:r>
            <w:r>
              <w:rPr>
                <w:noProof/>
                <w:webHidden/>
              </w:rPr>
              <w:tab/>
            </w:r>
            <w:r>
              <w:rPr>
                <w:noProof/>
                <w:webHidden/>
              </w:rPr>
              <w:fldChar w:fldCharType="begin"/>
            </w:r>
            <w:r>
              <w:rPr>
                <w:noProof/>
                <w:webHidden/>
              </w:rPr>
              <w:instrText xml:space="preserve"> PAGEREF _Toc513631340 \h </w:instrText>
            </w:r>
            <w:r>
              <w:rPr>
                <w:noProof/>
                <w:webHidden/>
              </w:rPr>
            </w:r>
            <w:r>
              <w:rPr>
                <w:noProof/>
                <w:webHidden/>
              </w:rPr>
              <w:fldChar w:fldCharType="separate"/>
            </w:r>
            <w:r>
              <w:rPr>
                <w:noProof/>
                <w:webHidden/>
              </w:rPr>
              <w:t>20</w:t>
            </w:r>
            <w:r>
              <w:rPr>
                <w:noProof/>
                <w:webHidden/>
              </w:rPr>
              <w:fldChar w:fldCharType="end"/>
            </w:r>
          </w:hyperlink>
        </w:p>
        <w:p w14:paraId="13953586" w14:textId="1D009D09" w:rsidR="00A94A03" w:rsidRDefault="00A94A03">
          <w:pPr>
            <w:pStyle w:val="TOC2"/>
            <w:rPr>
              <w:rFonts w:asciiTheme="minorHAnsi" w:eastAsiaTheme="minorEastAsia" w:hAnsiTheme="minorHAnsi" w:cstheme="minorBidi"/>
              <w:noProof/>
            </w:rPr>
          </w:pPr>
          <w:hyperlink w:anchor="_Toc513631341" w:history="1">
            <w:r w:rsidRPr="002D1C9C">
              <w:rPr>
                <w:rStyle w:val="Hyperlink"/>
                <w:noProof/>
              </w:rPr>
              <w:t>Continuing Georgia’s structural transformation</w:t>
            </w:r>
            <w:r>
              <w:rPr>
                <w:noProof/>
                <w:webHidden/>
              </w:rPr>
              <w:tab/>
            </w:r>
            <w:r>
              <w:rPr>
                <w:noProof/>
                <w:webHidden/>
              </w:rPr>
              <w:fldChar w:fldCharType="begin"/>
            </w:r>
            <w:r>
              <w:rPr>
                <w:noProof/>
                <w:webHidden/>
              </w:rPr>
              <w:instrText xml:space="preserve"> PAGEREF _Toc513631341 \h </w:instrText>
            </w:r>
            <w:r>
              <w:rPr>
                <w:noProof/>
                <w:webHidden/>
              </w:rPr>
            </w:r>
            <w:r>
              <w:rPr>
                <w:noProof/>
                <w:webHidden/>
              </w:rPr>
              <w:fldChar w:fldCharType="separate"/>
            </w:r>
            <w:r>
              <w:rPr>
                <w:noProof/>
                <w:webHidden/>
              </w:rPr>
              <w:t>22</w:t>
            </w:r>
            <w:r>
              <w:rPr>
                <w:noProof/>
                <w:webHidden/>
              </w:rPr>
              <w:fldChar w:fldCharType="end"/>
            </w:r>
          </w:hyperlink>
        </w:p>
        <w:p w14:paraId="5E33002A" w14:textId="73B0DB82" w:rsidR="00A94A03" w:rsidRDefault="00A94A03">
          <w:pPr>
            <w:pStyle w:val="TOC2"/>
            <w:rPr>
              <w:rFonts w:asciiTheme="minorHAnsi" w:eastAsiaTheme="minorEastAsia" w:hAnsiTheme="minorHAnsi" w:cstheme="minorBidi"/>
              <w:noProof/>
            </w:rPr>
          </w:pPr>
          <w:hyperlink w:anchor="_Toc513631342" w:history="1">
            <w:r w:rsidRPr="002D1C9C">
              <w:rPr>
                <w:rStyle w:val="Hyperlink"/>
                <w:noProof/>
              </w:rPr>
              <w:t>Is growth creating jobs?</w:t>
            </w:r>
            <w:r>
              <w:rPr>
                <w:noProof/>
                <w:webHidden/>
              </w:rPr>
              <w:tab/>
            </w:r>
            <w:r>
              <w:rPr>
                <w:noProof/>
                <w:webHidden/>
              </w:rPr>
              <w:fldChar w:fldCharType="begin"/>
            </w:r>
            <w:r>
              <w:rPr>
                <w:noProof/>
                <w:webHidden/>
              </w:rPr>
              <w:instrText xml:space="preserve"> PAGEREF _Toc513631342 \h </w:instrText>
            </w:r>
            <w:r>
              <w:rPr>
                <w:noProof/>
                <w:webHidden/>
              </w:rPr>
            </w:r>
            <w:r>
              <w:rPr>
                <w:noProof/>
                <w:webHidden/>
              </w:rPr>
              <w:fldChar w:fldCharType="separate"/>
            </w:r>
            <w:r>
              <w:rPr>
                <w:noProof/>
                <w:webHidden/>
              </w:rPr>
              <w:t>26</w:t>
            </w:r>
            <w:r>
              <w:rPr>
                <w:noProof/>
                <w:webHidden/>
              </w:rPr>
              <w:fldChar w:fldCharType="end"/>
            </w:r>
          </w:hyperlink>
        </w:p>
        <w:p w14:paraId="659A24B8" w14:textId="4FB016B1" w:rsidR="00A94A03" w:rsidRDefault="00A94A03">
          <w:pPr>
            <w:pStyle w:val="TOC2"/>
            <w:rPr>
              <w:rFonts w:asciiTheme="minorHAnsi" w:eastAsiaTheme="minorEastAsia" w:hAnsiTheme="minorHAnsi" w:cstheme="minorBidi"/>
              <w:noProof/>
            </w:rPr>
          </w:pPr>
          <w:hyperlink w:anchor="_Toc513631343" w:history="1">
            <w:r w:rsidRPr="002D1C9C">
              <w:rPr>
                <w:rStyle w:val="Hyperlink"/>
                <w:noProof/>
              </w:rPr>
              <w:t>Is growth creating better jobs?</w:t>
            </w:r>
            <w:r>
              <w:rPr>
                <w:noProof/>
                <w:webHidden/>
              </w:rPr>
              <w:tab/>
            </w:r>
            <w:r>
              <w:rPr>
                <w:noProof/>
                <w:webHidden/>
              </w:rPr>
              <w:fldChar w:fldCharType="begin"/>
            </w:r>
            <w:r>
              <w:rPr>
                <w:noProof/>
                <w:webHidden/>
              </w:rPr>
              <w:instrText xml:space="preserve"> PAGEREF _Toc513631343 \h </w:instrText>
            </w:r>
            <w:r>
              <w:rPr>
                <w:noProof/>
                <w:webHidden/>
              </w:rPr>
            </w:r>
            <w:r>
              <w:rPr>
                <w:noProof/>
                <w:webHidden/>
              </w:rPr>
              <w:fldChar w:fldCharType="separate"/>
            </w:r>
            <w:r>
              <w:rPr>
                <w:noProof/>
                <w:webHidden/>
              </w:rPr>
              <w:t>29</w:t>
            </w:r>
            <w:r>
              <w:rPr>
                <w:noProof/>
                <w:webHidden/>
              </w:rPr>
              <w:fldChar w:fldCharType="end"/>
            </w:r>
          </w:hyperlink>
        </w:p>
        <w:p w14:paraId="657FA266" w14:textId="2D671840" w:rsidR="00A94A03" w:rsidRDefault="00A94A03">
          <w:pPr>
            <w:pStyle w:val="TOC2"/>
            <w:rPr>
              <w:rFonts w:asciiTheme="minorHAnsi" w:eastAsiaTheme="minorEastAsia" w:hAnsiTheme="minorHAnsi" w:cstheme="minorBidi"/>
              <w:noProof/>
            </w:rPr>
          </w:pPr>
          <w:hyperlink w:anchor="_Toc513631344" w:history="1">
            <w:r w:rsidRPr="002D1C9C">
              <w:rPr>
                <w:rStyle w:val="Hyperlink"/>
                <w:noProof/>
              </w:rPr>
              <w:t>A framework to organize the policy discussion</w:t>
            </w:r>
            <w:r>
              <w:rPr>
                <w:noProof/>
                <w:webHidden/>
              </w:rPr>
              <w:tab/>
            </w:r>
            <w:r>
              <w:rPr>
                <w:noProof/>
                <w:webHidden/>
              </w:rPr>
              <w:fldChar w:fldCharType="begin"/>
            </w:r>
            <w:r>
              <w:rPr>
                <w:noProof/>
                <w:webHidden/>
              </w:rPr>
              <w:instrText xml:space="preserve"> PAGEREF _Toc513631344 \h </w:instrText>
            </w:r>
            <w:r>
              <w:rPr>
                <w:noProof/>
                <w:webHidden/>
              </w:rPr>
            </w:r>
            <w:r>
              <w:rPr>
                <w:noProof/>
                <w:webHidden/>
              </w:rPr>
              <w:fldChar w:fldCharType="separate"/>
            </w:r>
            <w:r>
              <w:rPr>
                <w:noProof/>
                <w:webHidden/>
              </w:rPr>
              <w:t>31</w:t>
            </w:r>
            <w:r>
              <w:rPr>
                <w:noProof/>
                <w:webHidden/>
              </w:rPr>
              <w:fldChar w:fldCharType="end"/>
            </w:r>
          </w:hyperlink>
        </w:p>
        <w:p w14:paraId="6C86110C" w14:textId="36DCAA16" w:rsidR="00A94A03" w:rsidRDefault="00A94A03">
          <w:pPr>
            <w:pStyle w:val="TOC1"/>
            <w:rPr>
              <w:rFonts w:asciiTheme="minorHAnsi" w:eastAsiaTheme="minorEastAsia" w:hAnsiTheme="minorHAnsi" w:cstheme="minorBidi"/>
              <w:noProof/>
            </w:rPr>
          </w:pPr>
          <w:hyperlink w:anchor="_Toc513631345" w:history="1">
            <w:r w:rsidRPr="002D1C9C">
              <w:rPr>
                <w:rStyle w:val="Hyperlink"/>
                <w:noProof/>
              </w:rPr>
              <w:t>Chapter 2. Labor demand</w:t>
            </w:r>
            <w:r>
              <w:rPr>
                <w:noProof/>
                <w:webHidden/>
              </w:rPr>
              <w:tab/>
            </w:r>
            <w:r>
              <w:rPr>
                <w:noProof/>
                <w:webHidden/>
              </w:rPr>
              <w:fldChar w:fldCharType="begin"/>
            </w:r>
            <w:r>
              <w:rPr>
                <w:noProof/>
                <w:webHidden/>
              </w:rPr>
              <w:instrText xml:space="preserve"> PAGEREF _Toc513631345 \h </w:instrText>
            </w:r>
            <w:r>
              <w:rPr>
                <w:noProof/>
                <w:webHidden/>
              </w:rPr>
            </w:r>
            <w:r>
              <w:rPr>
                <w:noProof/>
                <w:webHidden/>
              </w:rPr>
              <w:fldChar w:fldCharType="separate"/>
            </w:r>
            <w:r>
              <w:rPr>
                <w:noProof/>
                <w:webHidden/>
              </w:rPr>
              <w:t>34</w:t>
            </w:r>
            <w:r>
              <w:rPr>
                <w:noProof/>
                <w:webHidden/>
              </w:rPr>
              <w:fldChar w:fldCharType="end"/>
            </w:r>
          </w:hyperlink>
        </w:p>
        <w:p w14:paraId="6E48EC12" w14:textId="05536604" w:rsidR="00A94A03" w:rsidRDefault="00A94A03">
          <w:pPr>
            <w:pStyle w:val="TOC2"/>
            <w:rPr>
              <w:rFonts w:asciiTheme="minorHAnsi" w:eastAsiaTheme="minorEastAsia" w:hAnsiTheme="minorHAnsi" w:cstheme="minorBidi"/>
              <w:noProof/>
            </w:rPr>
          </w:pPr>
          <w:hyperlink w:anchor="_Toc513631346" w:history="1">
            <w:r w:rsidRPr="002D1C9C">
              <w:rPr>
                <w:rStyle w:val="Hyperlink"/>
                <w:noProof/>
              </w:rPr>
              <w:t>Summary</w:t>
            </w:r>
            <w:r>
              <w:rPr>
                <w:noProof/>
                <w:webHidden/>
              </w:rPr>
              <w:tab/>
            </w:r>
            <w:r>
              <w:rPr>
                <w:noProof/>
                <w:webHidden/>
              </w:rPr>
              <w:fldChar w:fldCharType="begin"/>
            </w:r>
            <w:r>
              <w:rPr>
                <w:noProof/>
                <w:webHidden/>
              </w:rPr>
              <w:instrText xml:space="preserve"> PAGEREF _Toc513631346 \h </w:instrText>
            </w:r>
            <w:r>
              <w:rPr>
                <w:noProof/>
                <w:webHidden/>
              </w:rPr>
            </w:r>
            <w:r>
              <w:rPr>
                <w:noProof/>
                <w:webHidden/>
              </w:rPr>
              <w:fldChar w:fldCharType="separate"/>
            </w:r>
            <w:r>
              <w:rPr>
                <w:noProof/>
                <w:webHidden/>
              </w:rPr>
              <w:t>34</w:t>
            </w:r>
            <w:r>
              <w:rPr>
                <w:noProof/>
                <w:webHidden/>
              </w:rPr>
              <w:fldChar w:fldCharType="end"/>
            </w:r>
          </w:hyperlink>
        </w:p>
        <w:p w14:paraId="7E957256" w14:textId="4BD45D68" w:rsidR="00A94A03" w:rsidRDefault="00A94A03">
          <w:pPr>
            <w:pStyle w:val="TOC2"/>
            <w:rPr>
              <w:rFonts w:asciiTheme="minorHAnsi" w:eastAsiaTheme="minorEastAsia" w:hAnsiTheme="minorHAnsi" w:cstheme="minorBidi"/>
              <w:noProof/>
            </w:rPr>
          </w:pPr>
          <w:hyperlink w:anchor="_Toc513631347" w:history="1">
            <w:r w:rsidRPr="002D1C9C">
              <w:rPr>
                <w:rStyle w:val="Hyperlink"/>
                <w:noProof/>
              </w:rPr>
              <w:t>Where are formal jobs concentrated in Georgia?</w:t>
            </w:r>
            <w:r>
              <w:rPr>
                <w:noProof/>
                <w:webHidden/>
              </w:rPr>
              <w:tab/>
            </w:r>
            <w:r>
              <w:rPr>
                <w:noProof/>
                <w:webHidden/>
              </w:rPr>
              <w:fldChar w:fldCharType="begin"/>
            </w:r>
            <w:r>
              <w:rPr>
                <w:noProof/>
                <w:webHidden/>
              </w:rPr>
              <w:instrText xml:space="preserve"> PAGEREF _Toc513631347 \h </w:instrText>
            </w:r>
            <w:r>
              <w:rPr>
                <w:noProof/>
                <w:webHidden/>
              </w:rPr>
            </w:r>
            <w:r>
              <w:rPr>
                <w:noProof/>
                <w:webHidden/>
              </w:rPr>
              <w:fldChar w:fldCharType="separate"/>
            </w:r>
            <w:r>
              <w:rPr>
                <w:noProof/>
                <w:webHidden/>
              </w:rPr>
              <w:t>34</w:t>
            </w:r>
            <w:r>
              <w:rPr>
                <w:noProof/>
                <w:webHidden/>
              </w:rPr>
              <w:fldChar w:fldCharType="end"/>
            </w:r>
          </w:hyperlink>
        </w:p>
        <w:p w14:paraId="46503A90" w14:textId="435B58F3" w:rsidR="00A94A03" w:rsidRDefault="00A94A03">
          <w:pPr>
            <w:pStyle w:val="TOC2"/>
            <w:rPr>
              <w:rFonts w:asciiTheme="minorHAnsi" w:eastAsiaTheme="minorEastAsia" w:hAnsiTheme="minorHAnsi" w:cstheme="minorBidi"/>
              <w:noProof/>
            </w:rPr>
          </w:pPr>
          <w:hyperlink w:anchor="_Toc513631348" w:history="1">
            <w:r w:rsidRPr="002D1C9C">
              <w:rPr>
                <w:rStyle w:val="Hyperlink"/>
                <w:noProof/>
              </w:rPr>
              <w:t>Sectors and firm types that have been expanding and driving formal job creation</w:t>
            </w:r>
            <w:r>
              <w:rPr>
                <w:noProof/>
                <w:webHidden/>
              </w:rPr>
              <w:tab/>
            </w:r>
            <w:r>
              <w:rPr>
                <w:noProof/>
                <w:webHidden/>
              </w:rPr>
              <w:fldChar w:fldCharType="begin"/>
            </w:r>
            <w:r>
              <w:rPr>
                <w:noProof/>
                <w:webHidden/>
              </w:rPr>
              <w:instrText xml:space="preserve"> PAGEREF _Toc513631348 \h </w:instrText>
            </w:r>
            <w:r>
              <w:rPr>
                <w:noProof/>
                <w:webHidden/>
              </w:rPr>
            </w:r>
            <w:r>
              <w:rPr>
                <w:noProof/>
                <w:webHidden/>
              </w:rPr>
              <w:fldChar w:fldCharType="separate"/>
            </w:r>
            <w:r>
              <w:rPr>
                <w:noProof/>
                <w:webHidden/>
              </w:rPr>
              <w:t>37</w:t>
            </w:r>
            <w:r>
              <w:rPr>
                <w:noProof/>
                <w:webHidden/>
              </w:rPr>
              <w:fldChar w:fldCharType="end"/>
            </w:r>
          </w:hyperlink>
        </w:p>
        <w:p w14:paraId="0EE380C1" w14:textId="09FF71B3" w:rsidR="00A94A03" w:rsidRDefault="00A94A03">
          <w:pPr>
            <w:pStyle w:val="TOC3"/>
            <w:tabs>
              <w:tab w:val="right" w:leader="dot" w:pos="9350"/>
            </w:tabs>
            <w:rPr>
              <w:rFonts w:asciiTheme="minorHAnsi" w:eastAsiaTheme="minorEastAsia" w:hAnsiTheme="minorHAnsi" w:cstheme="minorBidi"/>
              <w:noProof/>
            </w:rPr>
          </w:pPr>
          <w:hyperlink w:anchor="_Toc513631349" w:history="1">
            <w:r w:rsidRPr="002D1C9C">
              <w:rPr>
                <w:rStyle w:val="Hyperlink"/>
                <w:noProof/>
              </w:rPr>
              <w:t>Short term: job creation in 2012-2016</w:t>
            </w:r>
            <w:r>
              <w:rPr>
                <w:noProof/>
                <w:webHidden/>
              </w:rPr>
              <w:tab/>
            </w:r>
            <w:r>
              <w:rPr>
                <w:noProof/>
                <w:webHidden/>
              </w:rPr>
              <w:fldChar w:fldCharType="begin"/>
            </w:r>
            <w:r>
              <w:rPr>
                <w:noProof/>
                <w:webHidden/>
              </w:rPr>
              <w:instrText xml:space="preserve"> PAGEREF _Toc513631349 \h </w:instrText>
            </w:r>
            <w:r>
              <w:rPr>
                <w:noProof/>
                <w:webHidden/>
              </w:rPr>
            </w:r>
            <w:r>
              <w:rPr>
                <w:noProof/>
                <w:webHidden/>
              </w:rPr>
              <w:fldChar w:fldCharType="separate"/>
            </w:r>
            <w:r>
              <w:rPr>
                <w:noProof/>
                <w:webHidden/>
              </w:rPr>
              <w:t>37</w:t>
            </w:r>
            <w:r>
              <w:rPr>
                <w:noProof/>
                <w:webHidden/>
              </w:rPr>
              <w:fldChar w:fldCharType="end"/>
            </w:r>
          </w:hyperlink>
        </w:p>
        <w:p w14:paraId="48CF28CE" w14:textId="4BE65042" w:rsidR="00A94A03" w:rsidRDefault="00A94A03">
          <w:pPr>
            <w:pStyle w:val="TOC3"/>
            <w:tabs>
              <w:tab w:val="right" w:leader="dot" w:pos="9350"/>
            </w:tabs>
            <w:rPr>
              <w:rFonts w:asciiTheme="minorHAnsi" w:eastAsiaTheme="minorEastAsia" w:hAnsiTheme="minorHAnsi" w:cstheme="minorBidi"/>
              <w:noProof/>
            </w:rPr>
          </w:pPr>
          <w:hyperlink w:anchor="_Toc513631350" w:history="1">
            <w:r w:rsidRPr="002D1C9C">
              <w:rPr>
                <w:rStyle w:val="Hyperlink"/>
                <w:noProof/>
              </w:rPr>
              <w:t>Job creation in the long run: 2006-2014</w:t>
            </w:r>
            <w:r>
              <w:rPr>
                <w:noProof/>
                <w:webHidden/>
              </w:rPr>
              <w:tab/>
            </w:r>
            <w:r>
              <w:rPr>
                <w:noProof/>
                <w:webHidden/>
              </w:rPr>
              <w:fldChar w:fldCharType="begin"/>
            </w:r>
            <w:r>
              <w:rPr>
                <w:noProof/>
                <w:webHidden/>
              </w:rPr>
              <w:instrText xml:space="preserve"> PAGEREF _Toc513631350 \h </w:instrText>
            </w:r>
            <w:r>
              <w:rPr>
                <w:noProof/>
                <w:webHidden/>
              </w:rPr>
            </w:r>
            <w:r>
              <w:rPr>
                <w:noProof/>
                <w:webHidden/>
              </w:rPr>
              <w:fldChar w:fldCharType="separate"/>
            </w:r>
            <w:r>
              <w:rPr>
                <w:noProof/>
                <w:webHidden/>
              </w:rPr>
              <w:t>44</w:t>
            </w:r>
            <w:r>
              <w:rPr>
                <w:noProof/>
                <w:webHidden/>
              </w:rPr>
              <w:fldChar w:fldCharType="end"/>
            </w:r>
          </w:hyperlink>
        </w:p>
        <w:p w14:paraId="4E5D459F" w14:textId="1523E7CB" w:rsidR="00A94A03" w:rsidRDefault="00A94A03">
          <w:pPr>
            <w:pStyle w:val="TOC2"/>
            <w:rPr>
              <w:rFonts w:asciiTheme="minorHAnsi" w:eastAsiaTheme="minorEastAsia" w:hAnsiTheme="minorHAnsi" w:cstheme="minorBidi"/>
              <w:noProof/>
            </w:rPr>
          </w:pPr>
          <w:hyperlink w:anchor="_Toc513631351" w:history="1">
            <w:r w:rsidRPr="002D1C9C">
              <w:rPr>
                <w:rStyle w:val="Hyperlink"/>
                <w:noProof/>
              </w:rPr>
              <w:t>The evolution of firm size: a “missing middle” problem or efficient reallocation?</w:t>
            </w:r>
            <w:r>
              <w:rPr>
                <w:noProof/>
                <w:webHidden/>
              </w:rPr>
              <w:tab/>
            </w:r>
            <w:r>
              <w:rPr>
                <w:noProof/>
                <w:webHidden/>
              </w:rPr>
              <w:fldChar w:fldCharType="begin"/>
            </w:r>
            <w:r>
              <w:rPr>
                <w:noProof/>
                <w:webHidden/>
              </w:rPr>
              <w:instrText xml:space="preserve"> PAGEREF _Toc513631351 \h </w:instrText>
            </w:r>
            <w:r>
              <w:rPr>
                <w:noProof/>
                <w:webHidden/>
              </w:rPr>
            </w:r>
            <w:r>
              <w:rPr>
                <w:noProof/>
                <w:webHidden/>
              </w:rPr>
              <w:fldChar w:fldCharType="separate"/>
            </w:r>
            <w:r>
              <w:rPr>
                <w:noProof/>
                <w:webHidden/>
              </w:rPr>
              <w:t>48</w:t>
            </w:r>
            <w:r>
              <w:rPr>
                <w:noProof/>
                <w:webHidden/>
              </w:rPr>
              <w:fldChar w:fldCharType="end"/>
            </w:r>
          </w:hyperlink>
        </w:p>
        <w:p w14:paraId="6B44B5FB" w14:textId="39106D2F" w:rsidR="00A94A03" w:rsidRDefault="00A94A03">
          <w:pPr>
            <w:pStyle w:val="TOC2"/>
            <w:rPr>
              <w:rFonts w:asciiTheme="minorHAnsi" w:eastAsiaTheme="minorEastAsia" w:hAnsiTheme="minorHAnsi" w:cstheme="minorBidi"/>
              <w:noProof/>
            </w:rPr>
          </w:pPr>
          <w:hyperlink w:anchor="_Toc513631352" w:history="1">
            <w:r w:rsidRPr="002D1C9C">
              <w:rPr>
                <w:rStyle w:val="Hyperlink"/>
                <w:noProof/>
              </w:rPr>
              <w:t>Firm Size Distribution and Properties of Entrants in the long-run (2006-2014)</w:t>
            </w:r>
            <w:r>
              <w:rPr>
                <w:noProof/>
                <w:webHidden/>
              </w:rPr>
              <w:tab/>
            </w:r>
            <w:r>
              <w:rPr>
                <w:noProof/>
                <w:webHidden/>
              </w:rPr>
              <w:fldChar w:fldCharType="begin"/>
            </w:r>
            <w:r>
              <w:rPr>
                <w:noProof/>
                <w:webHidden/>
              </w:rPr>
              <w:instrText xml:space="preserve"> PAGEREF _Toc513631352 \h </w:instrText>
            </w:r>
            <w:r>
              <w:rPr>
                <w:noProof/>
                <w:webHidden/>
              </w:rPr>
            </w:r>
            <w:r>
              <w:rPr>
                <w:noProof/>
                <w:webHidden/>
              </w:rPr>
              <w:fldChar w:fldCharType="separate"/>
            </w:r>
            <w:r>
              <w:rPr>
                <w:noProof/>
                <w:webHidden/>
              </w:rPr>
              <w:t>50</w:t>
            </w:r>
            <w:r>
              <w:rPr>
                <w:noProof/>
                <w:webHidden/>
              </w:rPr>
              <w:fldChar w:fldCharType="end"/>
            </w:r>
          </w:hyperlink>
        </w:p>
        <w:p w14:paraId="46065A7D" w14:textId="349C6D5C" w:rsidR="00A94A03" w:rsidRDefault="00A94A03">
          <w:pPr>
            <w:pStyle w:val="TOC2"/>
            <w:rPr>
              <w:rFonts w:asciiTheme="minorHAnsi" w:eastAsiaTheme="minorEastAsia" w:hAnsiTheme="minorHAnsi" w:cstheme="minorBidi"/>
              <w:noProof/>
            </w:rPr>
          </w:pPr>
          <w:hyperlink w:anchor="_Toc513631353" w:history="1">
            <w:r w:rsidRPr="002D1C9C">
              <w:rPr>
                <w:rStyle w:val="Hyperlink"/>
                <w:noProof/>
              </w:rPr>
              <w:t>The evolution of firm size over the life-cycle</w:t>
            </w:r>
            <w:r>
              <w:rPr>
                <w:noProof/>
                <w:webHidden/>
              </w:rPr>
              <w:tab/>
            </w:r>
            <w:r>
              <w:rPr>
                <w:noProof/>
                <w:webHidden/>
              </w:rPr>
              <w:fldChar w:fldCharType="begin"/>
            </w:r>
            <w:r>
              <w:rPr>
                <w:noProof/>
                <w:webHidden/>
              </w:rPr>
              <w:instrText xml:space="preserve"> PAGEREF _Toc513631353 \h </w:instrText>
            </w:r>
            <w:r>
              <w:rPr>
                <w:noProof/>
                <w:webHidden/>
              </w:rPr>
            </w:r>
            <w:r>
              <w:rPr>
                <w:noProof/>
                <w:webHidden/>
              </w:rPr>
              <w:fldChar w:fldCharType="separate"/>
            </w:r>
            <w:r>
              <w:rPr>
                <w:noProof/>
                <w:webHidden/>
              </w:rPr>
              <w:t>54</w:t>
            </w:r>
            <w:r>
              <w:rPr>
                <w:noProof/>
                <w:webHidden/>
              </w:rPr>
              <w:fldChar w:fldCharType="end"/>
            </w:r>
          </w:hyperlink>
        </w:p>
        <w:p w14:paraId="7CCA546F" w14:textId="2E9C4765" w:rsidR="00A94A03" w:rsidRDefault="00A94A03">
          <w:pPr>
            <w:pStyle w:val="TOC2"/>
            <w:rPr>
              <w:rFonts w:asciiTheme="minorHAnsi" w:eastAsiaTheme="minorEastAsia" w:hAnsiTheme="minorHAnsi" w:cstheme="minorBidi"/>
              <w:noProof/>
            </w:rPr>
          </w:pPr>
          <w:hyperlink w:anchor="_Toc513631354" w:history="1">
            <w:r w:rsidRPr="002D1C9C">
              <w:rPr>
                <w:rStyle w:val="Hyperlink"/>
                <w:noProof/>
              </w:rPr>
              <w:t>Job creation, productivity growth, and labor reallocation</w:t>
            </w:r>
            <w:r>
              <w:rPr>
                <w:noProof/>
                <w:webHidden/>
              </w:rPr>
              <w:tab/>
            </w:r>
            <w:r>
              <w:rPr>
                <w:noProof/>
                <w:webHidden/>
              </w:rPr>
              <w:fldChar w:fldCharType="begin"/>
            </w:r>
            <w:r>
              <w:rPr>
                <w:noProof/>
                <w:webHidden/>
              </w:rPr>
              <w:instrText xml:space="preserve"> PAGEREF _Toc513631354 \h </w:instrText>
            </w:r>
            <w:r>
              <w:rPr>
                <w:noProof/>
                <w:webHidden/>
              </w:rPr>
            </w:r>
            <w:r>
              <w:rPr>
                <w:noProof/>
                <w:webHidden/>
              </w:rPr>
              <w:fldChar w:fldCharType="separate"/>
            </w:r>
            <w:r>
              <w:rPr>
                <w:noProof/>
                <w:webHidden/>
              </w:rPr>
              <w:t>56</w:t>
            </w:r>
            <w:r>
              <w:rPr>
                <w:noProof/>
                <w:webHidden/>
              </w:rPr>
              <w:fldChar w:fldCharType="end"/>
            </w:r>
          </w:hyperlink>
        </w:p>
        <w:p w14:paraId="79161D28" w14:textId="62BC82DE" w:rsidR="00A94A03" w:rsidRDefault="00A94A03">
          <w:pPr>
            <w:pStyle w:val="TOC3"/>
            <w:tabs>
              <w:tab w:val="right" w:leader="dot" w:pos="9350"/>
            </w:tabs>
            <w:rPr>
              <w:rFonts w:asciiTheme="minorHAnsi" w:eastAsiaTheme="minorEastAsia" w:hAnsiTheme="minorHAnsi" w:cstheme="minorBidi"/>
              <w:noProof/>
            </w:rPr>
          </w:pPr>
          <w:hyperlink w:anchor="_Toc513631355" w:history="1">
            <w:r w:rsidRPr="002D1C9C">
              <w:rPr>
                <w:rStyle w:val="Hyperlink"/>
                <w:noProof/>
              </w:rPr>
              <w:t>Measuring Misallocation and Quantifying Potential Productivity Gains</w:t>
            </w:r>
            <w:r>
              <w:rPr>
                <w:noProof/>
                <w:webHidden/>
              </w:rPr>
              <w:tab/>
            </w:r>
            <w:r>
              <w:rPr>
                <w:noProof/>
                <w:webHidden/>
              </w:rPr>
              <w:fldChar w:fldCharType="begin"/>
            </w:r>
            <w:r>
              <w:rPr>
                <w:noProof/>
                <w:webHidden/>
              </w:rPr>
              <w:instrText xml:space="preserve"> PAGEREF _Toc513631355 \h </w:instrText>
            </w:r>
            <w:r>
              <w:rPr>
                <w:noProof/>
                <w:webHidden/>
              </w:rPr>
            </w:r>
            <w:r>
              <w:rPr>
                <w:noProof/>
                <w:webHidden/>
              </w:rPr>
              <w:fldChar w:fldCharType="separate"/>
            </w:r>
            <w:r>
              <w:rPr>
                <w:noProof/>
                <w:webHidden/>
              </w:rPr>
              <w:t>61</w:t>
            </w:r>
            <w:r>
              <w:rPr>
                <w:noProof/>
                <w:webHidden/>
              </w:rPr>
              <w:fldChar w:fldCharType="end"/>
            </w:r>
          </w:hyperlink>
        </w:p>
        <w:p w14:paraId="60698B07" w14:textId="2B0EE02D" w:rsidR="00A94A03" w:rsidRDefault="00A94A03">
          <w:pPr>
            <w:pStyle w:val="TOC2"/>
            <w:rPr>
              <w:rFonts w:asciiTheme="minorHAnsi" w:eastAsiaTheme="minorEastAsia" w:hAnsiTheme="minorHAnsi" w:cstheme="minorBidi"/>
              <w:noProof/>
            </w:rPr>
          </w:pPr>
          <w:hyperlink w:anchor="_Toc513631356" w:history="1">
            <w:r w:rsidRPr="002D1C9C">
              <w:rPr>
                <w:rStyle w:val="Hyperlink"/>
                <w:noProof/>
              </w:rPr>
              <w:t>Skills wanted and jobs offered: What Georgia’s employers are looking for</w:t>
            </w:r>
            <w:r>
              <w:rPr>
                <w:noProof/>
                <w:webHidden/>
              </w:rPr>
              <w:tab/>
            </w:r>
            <w:r>
              <w:rPr>
                <w:noProof/>
                <w:webHidden/>
              </w:rPr>
              <w:fldChar w:fldCharType="begin"/>
            </w:r>
            <w:r>
              <w:rPr>
                <w:noProof/>
                <w:webHidden/>
              </w:rPr>
              <w:instrText xml:space="preserve"> PAGEREF _Toc513631356 \h </w:instrText>
            </w:r>
            <w:r>
              <w:rPr>
                <w:noProof/>
                <w:webHidden/>
              </w:rPr>
            </w:r>
            <w:r>
              <w:rPr>
                <w:noProof/>
                <w:webHidden/>
              </w:rPr>
              <w:fldChar w:fldCharType="separate"/>
            </w:r>
            <w:r>
              <w:rPr>
                <w:noProof/>
                <w:webHidden/>
              </w:rPr>
              <w:t>68</w:t>
            </w:r>
            <w:r>
              <w:rPr>
                <w:noProof/>
                <w:webHidden/>
              </w:rPr>
              <w:fldChar w:fldCharType="end"/>
            </w:r>
          </w:hyperlink>
        </w:p>
        <w:p w14:paraId="4C07835A" w14:textId="49CAD3A8" w:rsidR="00A94A03" w:rsidRDefault="00A94A03">
          <w:pPr>
            <w:pStyle w:val="TOC1"/>
            <w:rPr>
              <w:rFonts w:asciiTheme="minorHAnsi" w:eastAsiaTheme="minorEastAsia" w:hAnsiTheme="minorHAnsi" w:cstheme="minorBidi"/>
              <w:noProof/>
            </w:rPr>
          </w:pPr>
          <w:hyperlink w:anchor="_Toc513631357" w:history="1">
            <w:r w:rsidRPr="002D1C9C">
              <w:rPr>
                <w:rStyle w:val="Hyperlink"/>
                <w:noProof/>
              </w:rPr>
              <w:t>Chapter 3. Labor supply</w:t>
            </w:r>
            <w:r>
              <w:rPr>
                <w:noProof/>
                <w:webHidden/>
              </w:rPr>
              <w:tab/>
            </w:r>
            <w:r>
              <w:rPr>
                <w:noProof/>
                <w:webHidden/>
              </w:rPr>
              <w:fldChar w:fldCharType="begin"/>
            </w:r>
            <w:r>
              <w:rPr>
                <w:noProof/>
                <w:webHidden/>
              </w:rPr>
              <w:instrText xml:space="preserve"> PAGEREF _Toc513631357 \h </w:instrText>
            </w:r>
            <w:r>
              <w:rPr>
                <w:noProof/>
                <w:webHidden/>
              </w:rPr>
            </w:r>
            <w:r>
              <w:rPr>
                <w:noProof/>
                <w:webHidden/>
              </w:rPr>
              <w:fldChar w:fldCharType="separate"/>
            </w:r>
            <w:r>
              <w:rPr>
                <w:noProof/>
                <w:webHidden/>
              </w:rPr>
              <w:t>72</w:t>
            </w:r>
            <w:r>
              <w:rPr>
                <w:noProof/>
                <w:webHidden/>
              </w:rPr>
              <w:fldChar w:fldCharType="end"/>
            </w:r>
          </w:hyperlink>
        </w:p>
        <w:p w14:paraId="5746FE8B" w14:textId="3373C1AD" w:rsidR="00A94A03" w:rsidRDefault="00A94A03">
          <w:pPr>
            <w:pStyle w:val="TOC2"/>
            <w:rPr>
              <w:rFonts w:asciiTheme="minorHAnsi" w:eastAsiaTheme="minorEastAsia" w:hAnsiTheme="minorHAnsi" w:cstheme="minorBidi"/>
              <w:noProof/>
            </w:rPr>
          </w:pPr>
          <w:hyperlink w:anchor="_Toc513631358" w:history="1">
            <w:r w:rsidRPr="002D1C9C">
              <w:rPr>
                <w:rStyle w:val="Hyperlink"/>
                <w:noProof/>
              </w:rPr>
              <w:t>Summary</w:t>
            </w:r>
            <w:r>
              <w:rPr>
                <w:noProof/>
                <w:webHidden/>
              </w:rPr>
              <w:tab/>
            </w:r>
            <w:r>
              <w:rPr>
                <w:noProof/>
                <w:webHidden/>
              </w:rPr>
              <w:fldChar w:fldCharType="begin"/>
            </w:r>
            <w:r>
              <w:rPr>
                <w:noProof/>
                <w:webHidden/>
              </w:rPr>
              <w:instrText xml:space="preserve"> PAGEREF _Toc513631358 \h </w:instrText>
            </w:r>
            <w:r>
              <w:rPr>
                <w:noProof/>
                <w:webHidden/>
              </w:rPr>
            </w:r>
            <w:r>
              <w:rPr>
                <w:noProof/>
                <w:webHidden/>
              </w:rPr>
              <w:fldChar w:fldCharType="separate"/>
            </w:r>
            <w:r>
              <w:rPr>
                <w:noProof/>
                <w:webHidden/>
              </w:rPr>
              <w:t>72</w:t>
            </w:r>
            <w:r>
              <w:rPr>
                <w:noProof/>
                <w:webHidden/>
              </w:rPr>
              <w:fldChar w:fldCharType="end"/>
            </w:r>
          </w:hyperlink>
        </w:p>
        <w:p w14:paraId="599FF515" w14:textId="53007F6B" w:rsidR="00A94A03" w:rsidRDefault="00A94A03">
          <w:pPr>
            <w:pStyle w:val="TOC2"/>
            <w:rPr>
              <w:rFonts w:asciiTheme="minorHAnsi" w:eastAsiaTheme="minorEastAsia" w:hAnsiTheme="minorHAnsi" w:cstheme="minorBidi"/>
              <w:noProof/>
            </w:rPr>
          </w:pPr>
          <w:hyperlink w:anchor="_Toc513631359" w:history="1">
            <w:r w:rsidRPr="002D1C9C">
              <w:rPr>
                <w:rStyle w:val="Hyperlink"/>
                <w:noProof/>
              </w:rPr>
              <w:t>The workforce is shrinking rapidly</w:t>
            </w:r>
            <w:r>
              <w:rPr>
                <w:noProof/>
                <w:webHidden/>
              </w:rPr>
              <w:tab/>
            </w:r>
            <w:r>
              <w:rPr>
                <w:noProof/>
                <w:webHidden/>
              </w:rPr>
              <w:fldChar w:fldCharType="begin"/>
            </w:r>
            <w:r>
              <w:rPr>
                <w:noProof/>
                <w:webHidden/>
              </w:rPr>
              <w:instrText xml:space="preserve"> PAGEREF _Toc513631359 \h </w:instrText>
            </w:r>
            <w:r>
              <w:rPr>
                <w:noProof/>
                <w:webHidden/>
              </w:rPr>
            </w:r>
            <w:r>
              <w:rPr>
                <w:noProof/>
                <w:webHidden/>
              </w:rPr>
              <w:fldChar w:fldCharType="separate"/>
            </w:r>
            <w:r>
              <w:rPr>
                <w:noProof/>
                <w:webHidden/>
              </w:rPr>
              <w:t>72</w:t>
            </w:r>
            <w:r>
              <w:rPr>
                <w:noProof/>
                <w:webHidden/>
              </w:rPr>
              <w:fldChar w:fldCharType="end"/>
            </w:r>
          </w:hyperlink>
        </w:p>
        <w:p w14:paraId="688A179E" w14:textId="422BF4F8" w:rsidR="00A94A03" w:rsidRDefault="00A94A03">
          <w:pPr>
            <w:pStyle w:val="TOC3"/>
            <w:tabs>
              <w:tab w:val="right" w:leader="dot" w:pos="9350"/>
            </w:tabs>
            <w:rPr>
              <w:rFonts w:asciiTheme="minorHAnsi" w:eastAsiaTheme="minorEastAsia" w:hAnsiTheme="minorHAnsi" w:cstheme="minorBidi"/>
              <w:noProof/>
            </w:rPr>
          </w:pPr>
          <w:hyperlink w:anchor="_Toc513631360" w:history="1">
            <w:r w:rsidRPr="002D1C9C">
              <w:rPr>
                <w:rStyle w:val="Hyperlink"/>
                <w:noProof/>
              </w:rPr>
              <w:t>With a shrinking working age population, a labor force participation rate similar to the Europe and Central Asia regional average may not be enough</w:t>
            </w:r>
            <w:r>
              <w:rPr>
                <w:noProof/>
                <w:webHidden/>
              </w:rPr>
              <w:tab/>
            </w:r>
            <w:r>
              <w:rPr>
                <w:noProof/>
                <w:webHidden/>
              </w:rPr>
              <w:fldChar w:fldCharType="begin"/>
            </w:r>
            <w:r>
              <w:rPr>
                <w:noProof/>
                <w:webHidden/>
              </w:rPr>
              <w:instrText xml:space="preserve"> PAGEREF _Toc513631360 \h </w:instrText>
            </w:r>
            <w:r>
              <w:rPr>
                <w:noProof/>
                <w:webHidden/>
              </w:rPr>
            </w:r>
            <w:r>
              <w:rPr>
                <w:noProof/>
                <w:webHidden/>
              </w:rPr>
              <w:fldChar w:fldCharType="separate"/>
            </w:r>
            <w:r>
              <w:rPr>
                <w:noProof/>
                <w:webHidden/>
              </w:rPr>
              <w:t>76</w:t>
            </w:r>
            <w:r>
              <w:rPr>
                <w:noProof/>
                <w:webHidden/>
              </w:rPr>
              <w:fldChar w:fldCharType="end"/>
            </w:r>
          </w:hyperlink>
        </w:p>
        <w:p w14:paraId="14B9054F" w14:textId="50509511" w:rsidR="00A94A03" w:rsidRDefault="00A94A03">
          <w:pPr>
            <w:pStyle w:val="TOC2"/>
            <w:rPr>
              <w:rFonts w:asciiTheme="minorHAnsi" w:eastAsiaTheme="minorEastAsia" w:hAnsiTheme="minorHAnsi" w:cstheme="minorBidi"/>
              <w:noProof/>
            </w:rPr>
          </w:pPr>
          <w:hyperlink w:anchor="_Toc513631361" w:history="1">
            <w:r w:rsidRPr="002D1C9C">
              <w:rPr>
                <w:rStyle w:val="Hyperlink"/>
                <w:noProof/>
              </w:rPr>
              <w:t>Too many jobs are in low productivity sectors and some groups are not represented in employment</w:t>
            </w:r>
            <w:r>
              <w:rPr>
                <w:noProof/>
                <w:webHidden/>
              </w:rPr>
              <w:tab/>
            </w:r>
            <w:r>
              <w:rPr>
                <w:noProof/>
                <w:webHidden/>
              </w:rPr>
              <w:fldChar w:fldCharType="begin"/>
            </w:r>
            <w:r>
              <w:rPr>
                <w:noProof/>
                <w:webHidden/>
              </w:rPr>
              <w:instrText xml:space="preserve"> PAGEREF _Toc513631361 \h </w:instrText>
            </w:r>
            <w:r>
              <w:rPr>
                <w:noProof/>
                <w:webHidden/>
              </w:rPr>
            </w:r>
            <w:r>
              <w:rPr>
                <w:noProof/>
                <w:webHidden/>
              </w:rPr>
              <w:fldChar w:fldCharType="separate"/>
            </w:r>
            <w:r>
              <w:rPr>
                <w:noProof/>
                <w:webHidden/>
              </w:rPr>
              <w:t>78</w:t>
            </w:r>
            <w:r>
              <w:rPr>
                <w:noProof/>
                <w:webHidden/>
              </w:rPr>
              <w:fldChar w:fldCharType="end"/>
            </w:r>
          </w:hyperlink>
        </w:p>
        <w:p w14:paraId="190D534F" w14:textId="1772197E" w:rsidR="00A94A03" w:rsidRDefault="00A94A03">
          <w:pPr>
            <w:pStyle w:val="TOC3"/>
            <w:tabs>
              <w:tab w:val="right" w:leader="dot" w:pos="9350"/>
            </w:tabs>
            <w:rPr>
              <w:rFonts w:asciiTheme="minorHAnsi" w:eastAsiaTheme="minorEastAsia" w:hAnsiTheme="minorHAnsi" w:cstheme="minorBidi"/>
              <w:noProof/>
            </w:rPr>
          </w:pPr>
          <w:hyperlink w:anchor="_Toc513631362" w:history="1">
            <w:r w:rsidRPr="002D1C9C">
              <w:rPr>
                <w:rStyle w:val="Hyperlink"/>
                <w:noProof/>
              </w:rPr>
              <w:t>Jobs are in agriculture, as own-account or unpaid worker</w:t>
            </w:r>
            <w:r>
              <w:rPr>
                <w:noProof/>
                <w:webHidden/>
              </w:rPr>
              <w:tab/>
            </w:r>
            <w:r>
              <w:rPr>
                <w:noProof/>
                <w:webHidden/>
              </w:rPr>
              <w:fldChar w:fldCharType="begin"/>
            </w:r>
            <w:r>
              <w:rPr>
                <w:noProof/>
                <w:webHidden/>
              </w:rPr>
              <w:instrText xml:space="preserve"> PAGEREF _Toc513631362 \h </w:instrText>
            </w:r>
            <w:r>
              <w:rPr>
                <w:noProof/>
                <w:webHidden/>
              </w:rPr>
            </w:r>
            <w:r>
              <w:rPr>
                <w:noProof/>
                <w:webHidden/>
              </w:rPr>
              <w:fldChar w:fldCharType="separate"/>
            </w:r>
            <w:r>
              <w:rPr>
                <w:noProof/>
                <w:webHidden/>
              </w:rPr>
              <w:t>78</w:t>
            </w:r>
            <w:r>
              <w:rPr>
                <w:noProof/>
                <w:webHidden/>
              </w:rPr>
              <w:fldChar w:fldCharType="end"/>
            </w:r>
          </w:hyperlink>
        </w:p>
        <w:p w14:paraId="2F41CC9A" w14:textId="5AFFAC93" w:rsidR="00A94A03" w:rsidRDefault="00A94A03">
          <w:pPr>
            <w:pStyle w:val="TOC3"/>
            <w:tabs>
              <w:tab w:val="right" w:leader="dot" w:pos="9350"/>
            </w:tabs>
            <w:rPr>
              <w:rFonts w:asciiTheme="minorHAnsi" w:eastAsiaTheme="minorEastAsia" w:hAnsiTheme="minorHAnsi" w:cstheme="minorBidi"/>
              <w:noProof/>
            </w:rPr>
          </w:pPr>
          <w:hyperlink w:anchor="_Toc513631363" w:history="1">
            <w:r w:rsidRPr="002D1C9C">
              <w:rPr>
                <w:rStyle w:val="Hyperlink"/>
                <w:noProof/>
              </w:rPr>
              <w:t>Highly skilled workers get wage jobs in the city, while low skilled workers remain in self-employment in agriculture, sometimes paid and sometimes unpaid.</w:t>
            </w:r>
            <w:r>
              <w:rPr>
                <w:noProof/>
                <w:webHidden/>
              </w:rPr>
              <w:tab/>
            </w:r>
            <w:r>
              <w:rPr>
                <w:noProof/>
                <w:webHidden/>
              </w:rPr>
              <w:fldChar w:fldCharType="begin"/>
            </w:r>
            <w:r>
              <w:rPr>
                <w:noProof/>
                <w:webHidden/>
              </w:rPr>
              <w:instrText xml:space="preserve"> PAGEREF _Toc513631363 \h </w:instrText>
            </w:r>
            <w:r>
              <w:rPr>
                <w:noProof/>
                <w:webHidden/>
              </w:rPr>
            </w:r>
            <w:r>
              <w:rPr>
                <w:noProof/>
                <w:webHidden/>
              </w:rPr>
              <w:fldChar w:fldCharType="separate"/>
            </w:r>
            <w:r>
              <w:rPr>
                <w:noProof/>
                <w:webHidden/>
              </w:rPr>
              <w:t>81</w:t>
            </w:r>
            <w:r>
              <w:rPr>
                <w:noProof/>
                <w:webHidden/>
              </w:rPr>
              <w:fldChar w:fldCharType="end"/>
            </w:r>
          </w:hyperlink>
        </w:p>
        <w:p w14:paraId="0A52EDB1" w14:textId="3CBEA59C" w:rsidR="00A94A03" w:rsidRDefault="00A94A03">
          <w:pPr>
            <w:pStyle w:val="TOC2"/>
            <w:rPr>
              <w:rFonts w:asciiTheme="minorHAnsi" w:eastAsiaTheme="minorEastAsia" w:hAnsiTheme="minorHAnsi" w:cstheme="minorBidi"/>
              <w:noProof/>
            </w:rPr>
          </w:pPr>
          <w:hyperlink w:anchor="_Toc513631364" w:history="1">
            <w:r w:rsidRPr="002D1C9C">
              <w:rPr>
                <w:rStyle w:val="Hyperlink"/>
                <w:noProof/>
              </w:rPr>
              <w:t>New jobs are better jobs</w:t>
            </w:r>
            <w:r>
              <w:rPr>
                <w:noProof/>
                <w:webHidden/>
              </w:rPr>
              <w:tab/>
            </w:r>
            <w:r>
              <w:rPr>
                <w:noProof/>
                <w:webHidden/>
              </w:rPr>
              <w:fldChar w:fldCharType="begin"/>
            </w:r>
            <w:r>
              <w:rPr>
                <w:noProof/>
                <w:webHidden/>
              </w:rPr>
              <w:instrText xml:space="preserve"> PAGEREF _Toc513631364 \h </w:instrText>
            </w:r>
            <w:r>
              <w:rPr>
                <w:noProof/>
                <w:webHidden/>
              </w:rPr>
            </w:r>
            <w:r>
              <w:rPr>
                <w:noProof/>
                <w:webHidden/>
              </w:rPr>
              <w:fldChar w:fldCharType="separate"/>
            </w:r>
            <w:r>
              <w:rPr>
                <w:noProof/>
                <w:webHidden/>
              </w:rPr>
              <w:t>83</w:t>
            </w:r>
            <w:r>
              <w:rPr>
                <w:noProof/>
                <w:webHidden/>
              </w:rPr>
              <w:fldChar w:fldCharType="end"/>
            </w:r>
          </w:hyperlink>
        </w:p>
        <w:p w14:paraId="2A754631" w14:textId="65679A18" w:rsidR="00A94A03" w:rsidRDefault="00A94A03">
          <w:pPr>
            <w:pStyle w:val="TOC3"/>
            <w:tabs>
              <w:tab w:val="right" w:leader="dot" w:pos="9350"/>
            </w:tabs>
            <w:rPr>
              <w:rFonts w:asciiTheme="minorHAnsi" w:eastAsiaTheme="minorEastAsia" w:hAnsiTheme="minorHAnsi" w:cstheme="minorBidi"/>
              <w:noProof/>
            </w:rPr>
          </w:pPr>
          <w:hyperlink w:anchor="_Toc513631365" w:history="1">
            <w:r w:rsidRPr="002D1C9C">
              <w:rPr>
                <w:rStyle w:val="Hyperlink"/>
                <w:noProof/>
              </w:rPr>
              <w:t>Job creation has been positive, and new jobs have been better jobs</w:t>
            </w:r>
            <w:r>
              <w:rPr>
                <w:noProof/>
                <w:webHidden/>
              </w:rPr>
              <w:tab/>
            </w:r>
            <w:r>
              <w:rPr>
                <w:noProof/>
                <w:webHidden/>
              </w:rPr>
              <w:fldChar w:fldCharType="begin"/>
            </w:r>
            <w:r>
              <w:rPr>
                <w:noProof/>
                <w:webHidden/>
              </w:rPr>
              <w:instrText xml:space="preserve"> PAGEREF _Toc513631365 \h </w:instrText>
            </w:r>
            <w:r>
              <w:rPr>
                <w:noProof/>
                <w:webHidden/>
              </w:rPr>
            </w:r>
            <w:r>
              <w:rPr>
                <w:noProof/>
                <w:webHidden/>
              </w:rPr>
              <w:fldChar w:fldCharType="separate"/>
            </w:r>
            <w:r>
              <w:rPr>
                <w:noProof/>
                <w:webHidden/>
              </w:rPr>
              <w:t>83</w:t>
            </w:r>
            <w:r>
              <w:rPr>
                <w:noProof/>
                <w:webHidden/>
              </w:rPr>
              <w:fldChar w:fldCharType="end"/>
            </w:r>
          </w:hyperlink>
        </w:p>
        <w:p w14:paraId="701283B0" w14:textId="5C2C4B69" w:rsidR="00A94A03" w:rsidRDefault="00A94A03">
          <w:pPr>
            <w:pStyle w:val="TOC2"/>
            <w:rPr>
              <w:rFonts w:asciiTheme="minorHAnsi" w:eastAsiaTheme="minorEastAsia" w:hAnsiTheme="minorHAnsi" w:cstheme="minorBidi"/>
              <w:noProof/>
            </w:rPr>
          </w:pPr>
          <w:hyperlink w:anchor="_Toc513631366" w:history="1">
            <w:r w:rsidRPr="002D1C9C">
              <w:rPr>
                <w:rStyle w:val="Hyperlink"/>
                <w:noProof/>
              </w:rPr>
              <w:t>Skills are improving, but remain low</w:t>
            </w:r>
            <w:r>
              <w:rPr>
                <w:noProof/>
                <w:webHidden/>
              </w:rPr>
              <w:tab/>
            </w:r>
            <w:r>
              <w:rPr>
                <w:noProof/>
                <w:webHidden/>
              </w:rPr>
              <w:fldChar w:fldCharType="begin"/>
            </w:r>
            <w:r>
              <w:rPr>
                <w:noProof/>
                <w:webHidden/>
              </w:rPr>
              <w:instrText xml:space="preserve"> PAGEREF _Toc513631366 \h </w:instrText>
            </w:r>
            <w:r>
              <w:rPr>
                <w:noProof/>
                <w:webHidden/>
              </w:rPr>
            </w:r>
            <w:r>
              <w:rPr>
                <w:noProof/>
                <w:webHidden/>
              </w:rPr>
              <w:fldChar w:fldCharType="separate"/>
            </w:r>
            <w:r>
              <w:rPr>
                <w:noProof/>
                <w:webHidden/>
              </w:rPr>
              <w:t>87</w:t>
            </w:r>
            <w:r>
              <w:rPr>
                <w:noProof/>
                <w:webHidden/>
              </w:rPr>
              <w:fldChar w:fldCharType="end"/>
            </w:r>
          </w:hyperlink>
        </w:p>
        <w:p w14:paraId="1152F87E" w14:textId="6187A123" w:rsidR="00A94A03" w:rsidRDefault="00A94A03">
          <w:pPr>
            <w:pStyle w:val="TOC3"/>
            <w:tabs>
              <w:tab w:val="right" w:leader="dot" w:pos="9350"/>
            </w:tabs>
            <w:rPr>
              <w:rFonts w:asciiTheme="minorHAnsi" w:eastAsiaTheme="minorEastAsia" w:hAnsiTheme="minorHAnsi" w:cstheme="minorBidi"/>
              <w:noProof/>
            </w:rPr>
          </w:pPr>
          <w:hyperlink w:anchor="_Toc513631367" w:history="1">
            <w:r w:rsidRPr="002D1C9C">
              <w:rPr>
                <w:rStyle w:val="Hyperlink"/>
                <w:noProof/>
              </w:rPr>
              <w:t>Despite the substantial improvement in education quality, Georgia remains significantly behind other European countries</w:t>
            </w:r>
            <w:r>
              <w:rPr>
                <w:noProof/>
                <w:webHidden/>
              </w:rPr>
              <w:tab/>
            </w:r>
            <w:r>
              <w:rPr>
                <w:noProof/>
                <w:webHidden/>
              </w:rPr>
              <w:fldChar w:fldCharType="begin"/>
            </w:r>
            <w:r>
              <w:rPr>
                <w:noProof/>
                <w:webHidden/>
              </w:rPr>
              <w:instrText xml:space="preserve"> PAGEREF _Toc513631367 \h </w:instrText>
            </w:r>
            <w:r>
              <w:rPr>
                <w:noProof/>
                <w:webHidden/>
              </w:rPr>
            </w:r>
            <w:r>
              <w:rPr>
                <w:noProof/>
                <w:webHidden/>
              </w:rPr>
              <w:fldChar w:fldCharType="separate"/>
            </w:r>
            <w:r>
              <w:rPr>
                <w:noProof/>
                <w:webHidden/>
              </w:rPr>
              <w:t>88</w:t>
            </w:r>
            <w:r>
              <w:rPr>
                <w:noProof/>
                <w:webHidden/>
              </w:rPr>
              <w:fldChar w:fldCharType="end"/>
            </w:r>
          </w:hyperlink>
        </w:p>
        <w:p w14:paraId="3713AF7F" w14:textId="4DA6627A" w:rsidR="00A94A03" w:rsidRDefault="00A94A03">
          <w:pPr>
            <w:pStyle w:val="TOC2"/>
            <w:rPr>
              <w:rFonts w:asciiTheme="minorHAnsi" w:eastAsiaTheme="minorEastAsia" w:hAnsiTheme="minorHAnsi" w:cstheme="minorBidi"/>
              <w:noProof/>
            </w:rPr>
          </w:pPr>
          <w:hyperlink w:anchor="_Toc513631368" w:history="1">
            <w:r w:rsidRPr="002D1C9C">
              <w:rPr>
                <w:rStyle w:val="Hyperlink"/>
                <w:noProof/>
              </w:rPr>
              <w:t>Job quality has increased, but some groups do not see improvements</w:t>
            </w:r>
            <w:r>
              <w:rPr>
                <w:noProof/>
                <w:webHidden/>
              </w:rPr>
              <w:tab/>
            </w:r>
            <w:r>
              <w:rPr>
                <w:noProof/>
                <w:webHidden/>
              </w:rPr>
              <w:fldChar w:fldCharType="begin"/>
            </w:r>
            <w:r>
              <w:rPr>
                <w:noProof/>
                <w:webHidden/>
              </w:rPr>
              <w:instrText xml:space="preserve"> PAGEREF _Toc513631368 \h </w:instrText>
            </w:r>
            <w:r>
              <w:rPr>
                <w:noProof/>
                <w:webHidden/>
              </w:rPr>
            </w:r>
            <w:r>
              <w:rPr>
                <w:noProof/>
                <w:webHidden/>
              </w:rPr>
              <w:fldChar w:fldCharType="separate"/>
            </w:r>
            <w:r>
              <w:rPr>
                <w:noProof/>
                <w:webHidden/>
              </w:rPr>
              <w:t>89</w:t>
            </w:r>
            <w:r>
              <w:rPr>
                <w:noProof/>
                <w:webHidden/>
              </w:rPr>
              <w:fldChar w:fldCharType="end"/>
            </w:r>
          </w:hyperlink>
        </w:p>
        <w:p w14:paraId="09407E0C" w14:textId="2B70A201" w:rsidR="00A94A03" w:rsidRDefault="00A94A03">
          <w:pPr>
            <w:pStyle w:val="TOC3"/>
            <w:tabs>
              <w:tab w:val="right" w:leader="dot" w:pos="9350"/>
            </w:tabs>
            <w:rPr>
              <w:rFonts w:asciiTheme="minorHAnsi" w:eastAsiaTheme="minorEastAsia" w:hAnsiTheme="minorHAnsi" w:cstheme="minorBidi"/>
              <w:noProof/>
            </w:rPr>
          </w:pPr>
          <w:hyperlink w:anchor="_Toc513631369" w:history="1">
            <w:r w:rsidRPr="002D1C9C">
              <w:rPr>
                <w:rStyle w:val="Hyperlink"/>
                <w:noProof/>
              </w:rPr>
              <w:t>The average wage in all sectors has increased. However, the variation in wages has increased too. As a result, there are workers who have not seen any improvement in job quality and there are workers for whom education is not paying off.</w:t>
            </w:r>
            <w:r>
              <w:rPr>
                <w:noProof/>
                <w:webHidden/>
              </w:rPr>
              <w:tab/>
            </w:r>
            <w:r>
              <w:rPr>
                <w:noProof/>
                <w:webHidden/>
              </w:rPr>
              <w:fldChar w:fldCharType="begin"/>
            </w:r>
            <w:r>
              <w:rPr>
                <w:noProof/>
                <w:webHidden/>
              </w:rPr>
              <w:instrText xml:space="preserve"> PAGEREF _Toc513631369 \h </w:instrText>
            </w:r>
            <w:r>
              <w:rPr>
                <w:noProof/>
                <w:webHidden/>
              </w:rPr>
            </w:r>
            <w:r>
              <w:rPr>
                <w:noProof/>
                <w:webHidden/>
              </w:rPr>
              <w:fldChar w:fldCharType="separate"/>
            </w:r>
            <w:r>
              <w:rPr>
                <w:noProof/>
                <w:webHidden/>
              </w:rPr>
              <w:t>89</w:t>
            </w:r>
            <w:r>
              <w:rPr>
                <w:noProof/>
                <w:webHidden/>
              </w:rPr>
              <w:fldChar w:fldCharType="end"/>
            </w:r>
          </w:hyperlink>
        </w:p>
        <w:p w14:paraId="0A303CD9" w14:textId="0A1365EE" w:rsidR="00A94A03" w:rsidRDefault="00A94A03">
          <w:pPr>
            <w:pStyle w:val="TOC3"/>
            <w:tabs>
              <w:tab w:val="right" w:leader="dot" w:pos="9350"/>
            </w:tabs>
            <w:rPr>
              <w:rFonts w:asciiTheme="minorHAnsi" w:eastAsiaTheme="minorEastAsia" w:hAnsiTheme="minorHAnsi" w:cstheme="minorBidi"/>
              <w:noProof/>
            </w:rPr>
          </w:pPr>
          <w:hyperlink w:anchor="_Toc513631370" w:history="1">
            <w:r w:rsidRPr="002D1C9C">
              <w:rPr>
                <w:rStyle w:val="Hyperlink"/>
                <w:noProof/>
              </w:rPr>
              <w:t>Among all individual and household characteristics that influence wages, education and gender stand out as most important.</w:t>
            </w:r>
            <w:r>
              <w:rPr>
                <w:noProof/>
                <w:webHidden/>
              </w:rPr>
              <w:tab/>
            </w:r>
            <w:r>
              <w:rPr>
                <w:noProof/>
                <w:webHidden/>
              </w:rPr>
              <w:fldChar w:fldCharType="begin"/>
            </w:r>
            <w:r>
              <w:rPr>
                <w:noProof/>
                <w:webHidden/>
              </w:rPr>
              <w:instrText xml:space="preserve"> PAGEREF _Toc513631370 \h </w:instrText>
            </w:r>
            <w:r>
              <w:rPr>
                <w:noProof/>
                <w:webHidden/>
              </w:rPr>
            </w:r>
            <w:r>
              <w:rPr>
                <w:noProof/>
                <w:webHidden/>
              </w:rPr>
              <w:fldChar w:fldCharType="separate"/>
            </w:r>
            <w:r>
              <w:rPr>
                <w:noProof/>
                <w:webHidden/>
              </w:rPr>
              <w:t>93</w:t>
            </w:r>
            <w:r>
              <w:rPr>
                <w:noProof/>
                <w:webHidden/>
              </w:rPr>
              <w:fldChar w:fldCharType="end"/>
            </w:r>
          </w:hyperlink>
        </w:p>
        <w:p w14:paraId="779B03EE" w14:textId="62A224D3" w:rsidR="00A94A03" w:rsidRDefault="00A94A03">
          <w:pPr>
            <w:pStyle w:val="TOC2"/>
            <w:rPr>
              <w:rFonts w:asciiTheme="minorHAnsi" w:eastAsiaTheme="minorEastAsia" w:hAnsiTheme="minorHAnsi" w:cstheme="minorBidi"/>
              <w:noProof/>
            </w:rPr>
          </w:pPr>
          <w:hyperlink w:anchor="_Toc513631371" w:history="1">
            <w:r w:rsidRPr="002D1C9C">
              <w:rPr>
                <w:rStyle w:val="Hyperlink"/>
                <w:noProof/>
              </w:rPr>
              <w:t>Inactivity and Unemployment</w:t>
            </w:r>
            <w:r>
              <w:rPr>
                <w:noProof/>
                <w:webHidden/>
              </w:rPr>
              <w:tab/>
            </w:r>
            <w:r>
              <w:rPr>
                <w:noProof/>
                <w:webHidden/>
              </w:rPr>
              <w:fldChar w:fldCharType="begin"/>
            </w:r>
            <w:r>
              <w:rPr>
                <w:noProof/>
                <w:webHidden/>
              </w:rPr>
              <w:instrText xml:space="preserve"> PAGEREF _Toc513631371 \h </w:instrText>
            </w:r>
            <w:r>
              <w:rPr>
                <w:noProof/>
                <w:webHidden/>
              </w:rPr>
            </w:r>
            <w:r>
              <w:rPr>
                <w:noProof/>
                <w:webHidden/>
              </w:rPr>
              <w:fldChar w:fldCharType="separate"/>
            </w:r>
            <w:r>
              <w:rPr>
                <w:noProof/>
                <w:webHidden/>
              </w:rPr>
              <w:t>96</w:t>
            </w:r>
            <w:r>
              <w:rPr>
                <w:noProof/>
                <w:webHidden/>
              </w:rPr>
              <w:fldChar w:fldCharType="end"/>
            </w:r>
          </w:hyperlink>
        </w:p>
        <w:p w14:paraId="10F2BD05" w14:textId="22E5CCD7" w:rsidR="00A94A03" w:rsidRDefault="00A94A03">
          <w:pPr>
            <w:pStyle w:val="TOC3"/>
            <w:tabs>
              <w:tab w:val="right" w:leader="dot" w:pos="9350"/>
            </w:tabs>
            <w:rPr>
              <w:rFonts w:asciiTheme="minorHAnsi" w:eastAsiaTheme="minorEastAsia" w:hAnsiTheme="minorHAnsi" w:cstheme="minorBidi"/>
              <w:noProof/>
            </w:rPr>
          </w:pPr>
          <w:hyperlink w:anchor="_Toc513631372" w:history="1">
            <w:r w:rsidRPr="002D1C9C">
              <w:rPr>
                <w:rStyle w:val="Hyperlink"/>
                <w:noProof/>
              </w:rPr>
              <w:t>The typical unemployed person is a young man, or a man close to retirement age, living in an urban area.</w:t>
            </w:r>
            <w:r>
              <w:rPr>
                <w:noProof/>
                <w:webHidden/>
              </w:rPr>
              <w:tab/>
            </w:r>
            <w:r>
              <w:rPr>
                <w:noProof/>
                <w:webHidden/>
              </w:rPr>
              <w:fldChar w:fldCharType="begin"/>
            </w:r>
            <w:r>
              <w:rPr>
                <w:noProof/>
                <w:webHidden/>
              </w:rPr>
              <w:instrText xml:space="preserve"> PAGEREF _Toc513631372 \h </w:instrText>
            </w:r>
            <w:r>
              <w:rPr>
                <w:noProof/>
                <w:webHidden/>
              </w:rPr>
            </w:r>
            <w:r>
              <w:rPr>
                <w:noProof/>
                <w:webHidden/>
              </w:rPr>
              <w:fldChar w:fldCharType="separate"/>
            </w:r>
            <w:r>
              <w:rPr>
                <w:noProof/>
                <w:webHidden/>
              </w:rPr>
              <w:t>96</w:t>
            </w:r>
            <w:r>
              <w:rPr>
                <w:noProof/>
                <w:webHidden/>
              </w:rPr>
              <w:fldChar w:fldCharType="end"/>
            </w:r>
          </w:hyperlink>
        </w:p>
        <w:p w14:paraId="4B4A3086" w14:textId="6249F475" w:rsidR="00A94A03" w:rsidRDefault="00A94A03">
          <w:pPr>
            <w:pStyle w:val="TOC3"/>
            <w:tabs>
              <w:tab w:val="right" w:leader="dot" w:pos="9350"/>
            </w:tabs>
            <w:rPr>
              <w:rFonts w:asciiTheme="minorHAnsi" w:eastAsiaTheme="minorEastAsia" w:hAnsiTheme="minorHAnsi" w:cstheme="minorBidi"/>
              <w:noProof/>
            </w:rPr>
          </w:pPr>
          <w:hyperlink w:anchor="_Toc513631373" w:history="1">
            <w:r w:rsidRPr="002D1C9C">
              <w:rPr>
                <w:rStyle w:val="Hyperlink"/>
                <w:noProof/>
              </w:rPr>
              <w:t>Youth and women are the vulnerable groups in the Georgian labor market</w:t>
            </w:r>
            <w:r>
              <w:rPr>
                <w:noProof/>
                <w:webHidden/>
              </w:rPr>
              <w:tab/>
            </w:r>
            <w:r>
              <w:rPr>
                <w:noProof/>
                <w:webHidden/>
              </w:rPr>
              <w:fldChar w:fldCharType="begin"/>
            </w:r>
            <w:r>
              <w:rPr>
                <w:noProof/>
                <w:webHidden/>
              </w:rPr>
              <w:instrText xml:space="preserve"> PAGEREF _Toc513631373 \h </w:instrText>
            </w:r>
            <w:r>
              <w:rPr>
                <w:noProof/>
                <w:webHidden/>
              </w:rPr>
            </w:r>
            <w:r>
              <w:rPr>
                <w:noProof/>
                <w:webHidden/>
              </w:rPr>
              <w:fldChar w:fldCharType="separate"/>
            </w:r>
            <w:r>
              <w:rPr>
                <w:noProof/>
                <w:webHidden/>
              </w:rPr>
              <w:t>98</w:t>
            </w:r>
            <w:r>
              <w:rPr>
                <w:noProof/>
                <w:webHidden/>
              </w:rPr>
              <w:fldChar w:fldCharType="end"/>
            </w:r>
          </w:hyperlink>
        </w:p>
        <w:p w14:paraId="783457FF" w14:textId="40DD12E4" w:rsidR="00A94A03" w:rsidRDefault="00A94A03">
          <w:pPr>
            <w:pStyle w:val="TOC3"/>
            <w:tabs>
              <w:tab w:val="right" w:leader="dot" w:pos="9350"/>
            </w:tabs>
            <w:rPr>
              <w:rFonts w:asciiTheme="minorHAnsi" w:eastAsiaTheme="minorEastAsia" w:hAnsiTheme="minorHAnsi" w:cstheme="minorBidi"/>
              <w:noProof/>
            </w:rPr>
          </w:pPr>
          <w:hyperlink w:anchor="_Toc513631374" w:history="1">
            <w:r w:rsidRPr="002D1C9C">
              <w:rPr>
                <w:rStyle w:val="Hyperlink"/>
                <w:noProof/>
              </w:rPr>
              <w:t>When looking at all the individual and household characteristics influencing the probability of being employed, education, experience, and gender emerge as the most important factors.</w:t>
            </w:r>
            <w:r>
              <w:rPr>
                <w:noProof/>
                <w:webHidden/>
              </w:rPr>
              <w:tab/>
            </w:r>
            <w:r>
              <w:rPr>
                <w:noProof/>
                <w:webHidden/>
              </w:rPr>
              <w:fldChar w:fldCharType="begin"/>
            </w:r>
            <w:r>
              <w:rPr>
                <w:noProof/>
                <w:webHidden/>
              </w:rPr>
              <w:instrText xml:space="preserve"> PAGEREF _Toc513631374 \h </w:instrText>
            </w:r>
            <w:r>
              <w:rPr>
                <w:noProof/>
                <w:webHidden/>
              </w:rPr>
            </w:r>
            <w:r>
              <w:rPr>
                <w:noProof/>
                <w:webHidden/>
              </w:rPr>
              <w:fldChar w:fldCharType="separate"/>
            </w:r>
            <w:r>
              <w:rPr>
                <w:noProof/>
                <w:webHidden/>
              </w:rPr>
              <w:t>99</w:t>
            </w:r>
            <w:r>
              <w:rPr>
                <w:noProof/>
                <w:webHidden/>
              </w:rPr>
              <w:fldChar w:fldCharType="end"/>
            </w:r>
          </w:hyperlink>
        </w:p>
        <w:p w14:paraId="0B20D13E" w14:textId="4215C593" w:rsidR="00A94A03" w:rsidRDefault="00A94A03">
          <w:pPr>
            <w:pStyle w:val="TOC3"/>
            <w:tabs>
              <w:tab w:val="right" w:leader="dot" w:pos="9350"/>
            </w:tabs>
            <w:rPr>
              <w:rFonts w:asciiTheme="minorHAnsi" w:eastAsiaTheme="minorEastAsia" w:hAnsiTheme="minorHAnsi" w:cstheme="minorBidi"/>
              <w:noProof/>
            </w:rPr>
          </w:pPr>
          <w:hyperlink w:anchor="_Toc513631375" w:history="1">
            <w:r w:rsidRPr="002D1C9C">
              <w:rPr>
                <w:rStyle w:val="Hyperlink"/>
                <w:noProof/>
              </w:rPr>
              <w:t>For young women, inactivity is driven by housework, while for older women, inactivity is driven by retirement. For men, inactivity is usually due to either “discouragement” or bad health.</w:t>
            </w:r>
            <w:r>
              <w:rPr>
                <w:noProof/>
                <w:webHidden/>
              </w:rPr>
              <w:tab/>
            </w:r>
            <w:r>
              <w:rPr>
                <w:noProof/>
                <w:webHidden/>
              </w:rPr>
              <w:fldChar w:fldCharType="begin"/>
            </w:r>
            <w:r>
              <w:rPr>
                <w:noProof/>
                <w:webHidden/>
              </w:rPr>
              <w:instrText xml:space="preserve"> PAGEREF _Toc513631375 \h </w:instrText>
            </w:r>
            <w:r>
              <w:rPr>
                <w:noProof/>
                <w:webHidden/>
              </w:rPr>
            </w:r>
            <w:r>
              <w:rPr>
                <w:noProof/>
                <w:webHidden/>
              </w:rPr>
              <w:fldChar w:fldCharType="separate"/>
            </w:r>
            <w:r>
              <w:rPr>
                <w:noProof/>
                <w:webHidden/>
              </w:rPr>
              <w:t>100</w:t>
            </w:r>
            <w:r>
              <w:rPr>
                <w:noProof/>
                <w:webHidden/>
              </w:rPr>
              <w:fldChar w:fldCharType="end"/>
            </w:r>
          </w:hyperlink>
        </w:p>
        <w:p w14:paraId="0507F7E4" w14:textId="2806A17D" w:rsidR="00A94A03" w:rsidRDefault="00A94A03">
          <w:pPr>
            <w:pStyle w:val="TOC1"/>
            <w:rPr>
              <w:rFonts w:asciiTheme="minorHAnsi" w:eastAsiaTheme="minorEastAsia" w:hAnsiTheme="minorHAnsi" w:cstheme="minorBidi"/>
              <w:noProof/>
            </w:rPr>
          </w:pPr>
          <w:hyperlink w:anchor="_Toc513631376" w:history="1">
            <w:r w:rsidRPr="002D1C9C">
              <w:rPr>
                <w:rStyle w:val="Hyperlink"/>
                <w:noProof/>
              </w:rPr>
              <w:t>Chapter 4. Policy options</w:t>
            </w:r>
            <w:r>
              <w:rPr>
                <w:noProof/>
                <w:webHidden/>
              </w:rPr>
              <w:tab/>
            </w:r>
            <w:r>
              <w:rPr>
                <w:noProof/>
                <w:webHidden/>
              </w:rPr>
              <w:fldChar w:fldCharType="begin"/>
            </w:r>
            <w:r>
              <w:rPr>
                <w:noProof/>
                <w:webHidden/>
              </w:rPr>
              <w:instrText xml:space="preserve"> PAGEREF _Toc513631376 \h </w:instrText>
            </w:r>
            <w:r>
              <w:rPr>
                <w:noProof/>
                <w:webHidden/>
              </w:rPr>
            </w:r>
            <w:r>
              <w:rPr>
                <w:noProof/>
                <w:webHidden/>
              </w:rPr>
              <w:fldChar w:fldCharType="separate"/>
            </w:r>
            <w:r>
              <w:rPr>
                <w:noProof/>
                <w:webHidden/>
              </w:rPr>
              <w:t>102</w:t>
            </w:r>
            <w:r>
              <w:rPr>
                <w:noProof/>
                <w:webHidden/>
              </w:rPr>
              <w:fldChar w:fldCharType="end"/>
            </w:r>
          </w:hyperlink>
        </w:p>
        <w:p w14:paraId="1DBD9A6E" w14:textId="7CE003AB" w:rsidR="00A94A03" w:rsidRDefault="00A94A03">
          <w:pPr>
            <w:pStyle w:val="TOC2"/>
            <w:rPr>
              <w:rFonts w:asciiTheme="minorHAnsi" w:eastAsiaTheme="minorEastAsia" w:hAnsiTheme="minorHAnsi" w:cstheme="minorBidi"/>
              <w:noProof/>
            </w:rPr>
          </w:pPr>
          <w:hyperlink w:anchor="_Toc513631377" w:history="1">
            <w:r w:rsidRPr="002D1C9C">
              <w:rPr>
                <w:rStyle w:val="Hyperlink"/>
                <w:noProof/>
              </w:rPr>
              <w:t>Summary</w:t>
            </w:r>
            <w:r>
              <w:rPr>
                <w:noProof/>
                <w:webHidden/>
              </w:rPr>
              <w:tab/>
            </w:r>
            <w:r>
              <w:rPr>
                <w:noProof/>
                <w:webHidden/>
              </w:rPr>
              <w:fldChar w:fldCharType="begin"/>
            </w:r>
            <w:r>
              <w:rPr>
                <w:noProof/>
                <w:webHidden/>
              </w:rPr>
              <w:instrText xml:space="preserve"> PAGEREF _Toc513631377 \h </w:instrText>
            </w:r>
            <w:r>
              <w:rPr>
                <w:noProof/>
                <w:webHidden/>
              </w:rPr>
            </w:r>
            <w:r>
              <w:rPr>
                <w:noProof/>
                <w:webHidden/>
              </w:rPr>
              <w:fldChar w:fldCharType="separate"/>
            </w:r>
            <w:r>
              <w:rPr>
                <w:noProof/>
                <w:webHidden/>
              </w:rPr>
              <w:t>102</w:t>
            </w:r>
            <w:r>
              <w:rPr>
                <w:noProof/>
                <w:webHidden/>
              </w:rPr>
              <w:fldChar w:fldCharType="end"/>
            </w:r>
          </w:hyperlink>
        </w:p>
        <w:p w14:paraId="0DDA3512" w14:textId="530A403E" w:rsidR="00A94A03" w:rsidRDefault="00A94A03">
          <w:pPr>
            <w:pStyle w:val="TOC2"/>
            <w:rPr>
              <w:rFonts w:asciiTheme="minorHAnsi" w:eastAsiaTheme="minorEastAsia" w:hAnsiTheme="minorHAnsi" w:cstheme="minorBidi"/>
              <w:noProof/>
            </w:rPr>
          </w:pPr>
          <w:hyperlink w:anchor="_Toc513631378" w:history="1">
            <w:r w:rsidRPr="002D1C9C">
              <w:rPr>
                <w:rStyle w:val="Hyperlink"/>
                <w:noProof/>
              </w:rPr>
              <w:t>Policy options to ease labor demand constraints</w:t>
            </w:r>
            <w:r>
              <w:rPr>
                <w:noProof/>
                <w:webHidden/>
              </w:rPr>
              <w:tab/>
            </w:r>
            <w:r>
              <w:rPr>
                <w:noProof/>
                <w:webHidden/>
              </w:rPr>
              <w:fldChar w:fldCharType="begin"/>
            </w:r>
            <w:r>
              <w:rPr>
                <w:noProof/>
                <w:webHidden/>
              </w:rPr>
              <w:instrText xml:space="preserve"> PAGEREF _Toc513631378 \h </w:instrText>
            </w:r>
            <w:r>
              <w:rPr>
                <w:noProof/>
                <w:webHidden/>
              </w:rPr>
            </w:r>
            <w:r>
              <w:rPr>
                <w:noProof/>
                <w:webHidden/>
              </w:rPr>
              <w:fldChar w:fldCharType="separate"/>
            </w:r>
            <w:r>
              <w:rPr>
                <w:noProof/>
                <w:webHidden/>
              </w:rPr>
              <w:t>103</w:t>
            </w:r>
            <w:r>
              <w:rPr>
                <w:noProof/>
                <w:webHidden/>
              </w:rPr>
              <w:fldChar w:fldCharType="end"/>
            </w:r>
          </w:hyperlink>
        </w:p>
        <w:p w14:paraId="0732B57B" w14:textId="0088406E" w:rsidR="00A94A03" w:rsidRDefault="00A94A03">
          <w:pPr>
            <w:pStyle w:val="TOC3"/>
            <w:tabs>
              <w:tab w:val="right" w:leader="dot" w:pos="9350"/>
            </w:tabs>
            <w:rPr>
              <w:rFonts w:asciiTheme="minorHAnsi" w:eastAsiaTheme="minorEastAsia" w:hAnsiTheme="minorHAnsi" w:cstheme="minorBidi"/>
              <w:noProof/>
            </w:rPr>
          </w:pPr>
          <w:hyperlink w:anchor="_Toc513631379" w:history="1">
            <w:r w:rsidRPr="002D1C9C">
              <w:rPr>
                <w:rStyle w:val="Hyperlink"/>
                <w:noProof/>
              </w:rPr>
              <w:t>Move toward a business environment that is conducive to macroeconomic growth</w:t>
            </w:r>
            <w:r>
              <w:rPr>
                <w:noProof/>
                <w:webHidden/>
              </w:rPr>
              <w:tab/>
            </w:r>
            <w:r>
              <w:rPr>
                <w:noProof/>
                <w:webHidden/>
              </w:rPr>
              <w:fldChar w:fldCharType="begin"/>
            </w:r>
            <w:r>
              <w:rPr>
                <w:noProof/>
                <w:webHidden/>
              </w:rPr>
              <w:instrText xml:space="preserve"> PAGEREF _Toc513631379 \h </w:instrText>
            </w:r>
            <w:r>
              <w:rPr>
                <w:noProof/>
                <w:webHidden/>
              </w:rPr>
            </w:r>
            <w:r>
              <w:rPr>
                <w:noProof/>
                <w:webHidden/>
              </w:rPr>
              <w:fldChar w:fldCharType="separate"/>
            </w:r>
            <w:r>
              <w:rPr>
                <w:noProof/>
                <w:webHidden/>
              </w:rPr>
              <w:t>104</w:t>
            </w:r>
            <w:r>
              <w:rPr>
                <w:noProof/>
                <w:webHidden/>
              </w:rPr>
              <w:fldChar w:fldCharType="end"/>
            </w:r>
          </w:hyperlink>
        </w:p>
        <w:p w14:paraId="3F68DD2A" w14:textId="3A257AD8" w:rsidR="00A94A03" w:rsidRDefault="00A94A03">
          <w:pPr>
            <w:pStyle w:val="TOC3"/>
            <w:tabs>
              <w:tab w:val="right" w:leader="dot" w:pos="9350"/>
            </w:tabs>
            <w:rPr>
              <w:rFonts w:asciiTheme="minorHAnsi" w:eastAsiaTheme="minorEastAsia" w:hAnsiTheme="minorHAnsi" w:cstheme="minorBidi"/>
              <w:noProof/>
            </w:rPr>
          </w:pPr>
          <w:hyperlink w:anchor="_Toc513631380" w:history="1">
            <w:r w:rsidRPr="002D1C9C">
              <w:rPr>
                <w:rStyle w:val="Hyperlink"/>
                <w:noProof/>
              </w:rPr>
              <w:t>Challenges and constraints to the firm-specific microeconomic environment</w:t>
            </w:r>
            <w:r>
              <w:rPr>
                <w:noProof/>
                <w:webHidden/>
              </w:rPr>
              <w:tab/>
            </w:r>
            <w:r>
              <w:rPr>
                <w:noProof/>
                <w:webHidden/>
              </w:rPr>
              <w:fldChar w:fldCharType="begin"/>
            </w:r>
            <w:r>
              <w:rPr>
                <w:noProof/>
                <w:webHidden/>
              </w:rPr>
              <w:instrText xml:space="preserve"> PAGEREF _Toc513631380 \h </w:instrText>
            </w:r>
            <w:r>
              <w:rPr>
                <w:noProof/>
                <w:webHidden/>
              </w:rPr>
            </w:r>
            <w:r>
              <w:rPr>
                <w:noProof/>
                <w:webHidden/>
              </w:rPr>
              <w:fldChar w:fldCharType="separate"/>
            </w:r>
            <w:r>
              <w:rPr>
                <w:noProof/>
                <w:webHidden/>
              </w:rPr>
              <w:t>107</w:t>
            </w:r>
            <w:r>
              <w:rPr>
                <w:noProof/>
                <w:webHidden/>
              </w:rPr>
              <w:fldChar w:fldCharType="end"/>
            </w:r>
          </w:hyperlink>
        </w:p>
        <w:p w14:paraId="34F977EA" w14:textId="536DBCA7" w:rsidR="00A94A03" w:rsidRDefault="00A94A03">
          <w:pPr>
            <w:pStyle w:val="TOC2"/>
            <w:rPr>
              <w:rFonts w:asciiTheme="minorHAnsi" w:eastAsiaTheme="minorEastAsia" w:hAnsiTheme="minorHAnsi" w:cstheme="minorBidi"/>
              <w:noProof/>
            </w:rPr>
          </w:pPr>
          <w:hyperlink w:anchor="_Toc513631381" w:history="1">
            <w:r w:rsidRPr="002D1C9C">
              <w:rPr>
                <w:rStyle w:val="Hyperlink"/>
                <w:noProof/>
              </w:rPr>
              <w:t>Policy options to improve the supply of labor</w:t>
            </w:r>
            <w:r>
              <w:rPr>
                <w:noProof/>
                <w:webHidden/>
              </w:rPr>
              <w:tab/>
            </w:r>
            <w:r>
              <w:rPr>
                <w:noProof/>
                <w:webHidden/>
              </w:rPr>
              <w:fldChar w:fldCharType="begin"/>
            </w:r>
            <w:r>
              <w:rPr>
                <w:noProof/>
                <w:webHidden/>
              </w:rPr>
              <w:instrText xml:space="preserve"> PAGEREF _Toc513631381 \h </w:instrText>
            </w:r>
            <w:r>
              <w:rPr>
                <w:noProof/>
                <w:webHidden/>
              </w:rPr>
            </w:r>
            <w:r>
              <w:rPr>
                <w:noProof/>
                <w:webHidden/>
              </w:rPr>
              <w:fldChar w:fldCharType="separate"/>
            </w:r>
            <w:r>
              <w:rPr>
                <w:noProof/>
                <w:webHidden/>
              </w:rPr>
              <w:t>113</w:t>
            </w:r>
            <w:r>
              <w:rPr>
                <w:noProof/>
                <w:webHidden/>
              </w:rPr>
              <w:fldChar w:fldCharType="end"/>
            </w:r>
          </w:hyperlink>
        </w:p>
        <w:p w14:paraId="617A15CF" w14:textId="5F238526" w:rsidR="00A94A03" w:rsidRDefault="00A94A03">
          <w:pPr>
            <w:pStyle w:val="TOC3"/>
            <w:tabs>
              <w:tab w:val="right" w:leader="dot" w:pos="9350"/>
            </w:tabs>
            <w:rPr>
              <w:rFonts w:asciiTheme="minorHAnsi" w:eastAsiaTheme="minorEastAsia" w:hAnsiTheme="minorHAnsi" w:cstheme="minorBidi"/>
              <w:noProof/>
            </w:rPr>
          </w:pPr>
          <w:hyperlink w:anchor="_Toc513631382" w:history="1">
            <w:r w:rsidRPr="002D1C9C">
              <w:rPr>
                <w:rStyle w:val="Hyperlink"/>
                <w:noProof/>
              </w:rPr>
              <w:t>Reduce constraints to labor force participation and in the longer run, expand the working age population</w:t>
            </w:r>
            <w:r>
              <w:rPr>
                <w:noProof/>
                <w:webHidden/>
              </w:rPr>
              <w:tab/>
            </w:r>
            <w:r>
              <w:rPr>
                <w:noProof/>
                <w:webHidden/>
              </w:rPr>
              <w:fldChar w:fldCharType="begin"/>
            </w:r>
            <w:r>
              <w:rPr>
                <w:noProof/>
                <w:webHidden/>
              </w:rPr>
              <w:instrText xml:space="preserve"> PAGEREF _Toc513631382 \h </w:instrText>
            </w:r>
            <w:r>
              <w:rPr>
                <w:noProof/>
                <w:webHidden/>
              </w:rPr>
            </w:r>
            <w:r>
              <w:rPr>
                <w:noProof/>
                <w:webHidden/>
              </w:rPr>
              <w:fldChar w:fldCharType="separate"/>
            </w:r>
            <w:r>
              <w:rPr>
                <w:noProof/>
                <w:webHidden/>
              </w:rPr>
              <w:t>113</w:t>
            </w:r>
            <w:r>
              <w:rPr>
                <w:noProof/>
                <w:webHidden/>
              </w:rPr>
              <w:fldChar w:fldCharType="end"/>
            </w:r>
          </w:hyperlink>
        </w:p>
        <w:p w14:paraId="23A3A32F" w14:textId="06BD4437" w:rsidR="00A94A03" w:rsidRDefault="00A94A03">
          <w:pPr>
            <w:pStyle w:val="TOC3"/>
            <w:tabs>
              <w:tab w:val="right" w:leader="dot" w:pos="9350"/>
            </w:tabs>
            <w:rPr>
              <w:rFonts w:asciiTheme="minorHAnsi" w:eastAsiaTheme="minorEastAsia" w:hAnsiTheme="minorHAnsi" w:cstheme="minorBidi"/>
              <w:noProof/>
            </w:rPr>
          </w:pPr>
          <w:hyperlink w:anchor="_Toc513631383" w:history="1">
            <w:r w:rsidRPr="002D1C9C">
              <w:rPr>
                <w:rStyle w:val="Hyperlink"/>
                <w:noProof/>
              </w:rPr>
              <w:t>Skills produced by the education system are not always those needed by employers</w:t>
            </w:r>
            <w:r>
              <w:rPr>
                <w:noProof/>
                <w:webHidden/>
              </w:rPr>
              <w:tab/>
            </w:r>
            <w:r>
              <w:rPr>
                <w:noProof/>
                <w:webHidden/>
              </w:rPr>
              <w:fldChar w:fldCharType="begin"/>
            </w:r>
            <w:r>
              <w:rPr>
                <w:noProof/>
                <w:webHidden/>
              </w:rPr>
              <w:instrText xml:space="preserve"> PAGEREF _Toc513631383 \h </w:instrText>
            </w:r>
            <w:r>
              <w:rPr>
                <w:noProof/>
                <w:webHidden/>
              </w:rPr>
            </w:r>
            <w:r>
              <w:rPr>
                <w:noProof/>
                <w:webHidden/>
              </w:rPr>
              <w:fldChar w:fldCharType="separate"/>
            </w:r>
            <w:r>
              <w:rPr>
                <w:noProof/>
                <w:webHidden/>
              </w:rPr>
              <w:t>120</w:t>
            </w:r>
            <w:r>
              <w:rPr>
                <w:noProof/>
                <w:webHidden/>
              </w:rPr>
              <w:fldChar w:fldCharType="end"/>
            </w:r>
          </w:hyperlink>
        </w:p>
        <w:p w14:paraId="57B7F4A6" w14:textId="629A7708" w:rsidR="00A94A03" w:rsidRDefault="00A94A03">
          <w:pPr>
            <w:pStyle w:val="TOC2"/>
            <w:rPr>
              <w:rFonts w:asciiTheme="minorHAnsi" w:eastAsiaTheme="minorEastAsia" w:hAnsiTheme="minorHAnsi" w:cstheme="minorBidi"/>
              <w:noProof/>
            </w:rPr>
          </w:pPr>
          <w:hyperlink w:anchor="_Toc513631384" w:history="1">
            <w:r w:rsidRPr="002D1C9C">
              <w:rPr>
                <w:rStyle w:val="Hyperlink"/>
                <w:noProof/>
              </w:rPr>
              <w:t>Summary of policy recommendations</w:t>
            </w:r>
            <w:r>
              <w:rPr>
                <w:noProof/>
                <w:webHidden/>
              </w:rPr>
              <w:tab/>
            </w:r>
            <w:r>
              <w:rPr>
                <w:noProof/>
                <w:webHidden/>
              </w:rPr>
              <w:fldChar w:fldCharType="begin"/>
            </w:r>
            <w:r>
              <w:rPr>
                <w:noProof/>
                <w:webHidden/>
              </w:rPr>
              <w:instrText xml:space="preserve"> PAGEREF _Toc513631384 \h </w:instrText>
            </w:r>
            <w:r>
              <w:rPr>
                <w:noProof/>
                <w:webHidden/>
              </w:rPr>
            </w:r>
            <w:r>
              <w:rPr>
                <w:noProof/>
                <w:webHidden/>
              </w:rPr>
              <w:fldChar w:fldCharType="separate"/>
            </w:r>
            <w:r>
              <w:rPr>
                <w:noProof/>
                <w:webHidden/>
              </w:rPr>
              <w:t>125</w:t>
            </w:r>
            <w:r>
              <w:rPr>
                <w:noProof/>
                <w:webHidden/>
              </w:rPr>
              <w:fldChar w:fldCharType="end"/>
            </w:r>
          </w:hyperlink>
        </w:p>
        <w:p w14:paraId="47317572" w14:textId="6855CF90" w:rsidR="00A94A03" w:rsidRDefault="00A94A03">
          <w:pPr>
            <w:pStyle w:val="TOC3"/>
            <w:tabs>
              <w:tab w:val="right" w:leader="dot" w:pos="9350"/>
            </w:tabs>
            <w:rPr>
              <w:rFonts w:asciiTheme="minorHAnsi" w:eastAsiaTheme="minorEastAsia" w:hAnsiTheme="minorHAnsi" w:cstheme="minorBidi"/>
              <w:noProof/>
            </w:rPr>
          </w:pPr>
          <w:hyperlink w:anchor="_Toc513631385" w:history="1">
            <w:r w:rsidRPr="002D1C9C">
              <w:rPr>
                <w:rStyle w:val="Hyperlink"/>
                <w:noProof/>
              </w:rPr>
              <w:t>Summary of Policy Recommendations</w:t>
            </w:r>
            <w:r>
              <w:rPr>
                <w:noProof/>
                <w:webHidden/>
              </w:rPr>
              <w:tab/>
            </w:r>
            <w:r>
              <w:rPr>
                <w:noProof/>
                <w:webHidden/>
              </w:rPr>
              <w:fldChar w:fldCharType="begin"/>
            </w:r>
            <w:r>
              <w:rPr>
                <w:noProof/>
                <w:webHidden/>
              </w:rPr>
              <w:instrText xml:space="preserve"> PAGEREF _Toc513631385 \h </w:instrText>
            </w:r>
            <w:r>
              <w:rPr>
                <w:noProof/>
                <w:webHidden/>
              </w:rPr>
            </w:r>
            <w:r>
              <w:rPr>
                <w:noProof/>
                <w:webHidden/>
              </w:rPr>
              <w:fldChar w:fldCharType="separate"/>
            </w:r>
            <w:r>
              <w:rPr>
                <w:noProof/>
                <w:webHidden/>
              </w:rPr>
              <w:t>127</w:t>
            </w:r>
            <w:r>
              <w:rPr>
                <w:noProof/>
                <w:webHidden/>
              </w:rPr>
              <w:fldChar w:fldCharType="end"/>
            </w:r>
          </w:hyperlink>
        </w:p>
        <w:p w14:paraId="4F737AE4" w14:textId="0A3DE309" w:rsidR="00A94A03" w:rsidRDefault="00A94A03">
          <w:pPr>
            <w:pStyle w:val="TOC1"/>
            <w:rPr>
              <w:rFonts w:asciiTheme="minorHAnsi" w:eastAsiaTheme="minorEastAsia" w:hAnsiTheme="minorHAnsi" w:cstheme="minorBidi"/>
              <w:noProof/>
            </w:rPr>
          </w:pPr>
          <w:hyperlink w:anchor="_Toc513631386" w:history="1">
            <w:r w:rsidRPr="002D1C9C">
              <w:rPr>
                <w:rStyle w:val="Hyperlink"/>
                <w:rFonts w:eastAsia="Times New Roman" w:cs="Calibri"/>
                <w:noProof/>
              </w:rPr>
              <w:t>World Bank (2017): Creating Good Jobs in Turkey. Forthcoming</w:t>
            </w:r>
            <w:r>
              <w:rPr>
                <w:noProof/>
                <w:webHidden/>
              </w:rPr>
              <w:tab/>
            </w:r>
            <w:r>
              <w:rPr>
                <w:noProof/>
                <w:webHidden/>
              </w:rPr>
              <w:fldChar w:fldCharType="begin"/>
            </w:r>
            <w:r>
              <w:rPr>
                <w:noProof/>
                <w:webHidden/>
              </w:rPr>
              <w:instrText xml:space="preserve"> PAGEREF _Toc513631386 \h </w:instrText>
            </w:r>
            <w:r>
              <w:rPr>
                <w:noProof/>
                <w:webHidden/>
              </w:rPr>
            </w:r>
            <w:r>
              <w:rPr>
                <w:noProof/>
                <w:webHidden/>
              </w:rPr>
              <w:fldChar w:fldCharType="separate"/>
            </w:r>
            <w:r>
              <w:rPr>
                <w:noProof/>
                <w:webHidden/>
              </w:rPr>
              <w:t>131</w:t>
            </w:r>
            <w:r>
              <w:rPr>
                <w:noProof/>
                <w:webHidden/>
              </w:rPr>
              <w:fldChar w:fldCharType="end"/>
            </w:r>
          </w:hyperlink>
        </w:p>
        <w:p w14:paraId="1C3E6CEC" w14:textId="6920A5D1" w:rsidR="00A94A03" w:rsidRDefault="00A94A03">
          <w:pPr>
            <w:pStyle w:val="TOC2"/>
            <w:rPr>
              <w:rFonts w:asciiTheme="minorHAnsi" w:eastAsiaTheme="minorEastAsia" w:hAnsiTheme="minorHAnsi" w:cstheme="minorBidi"/>
              <w:noProof/>
            </w:rPr>
          </w:pPr>
          <w:hyperlink w:anchor="_Toc513631387" w:history="1">
            <w:r w:rsidRPr="002D1C9C">
              <w:rPr>
                <w:rStyle w:val="Hyperlink"/>
                <w:noProof/>
              </w:rPr>
              <w:t>Appendix 1.1.</w:t>
            </w:r>
            <w:r>
              <w:rPr>
                <w:noProof/>
                <w:webHidden/>
              </w:rPr>
              <w:tab/>
            </w:r>
            <w:r>
              <w:rPr>
                <w:noProof/>
                <w:webHidden/>
              </w:rPr>
              <w:fldChar w:fldCharType="begin"/>
            </w:r>
            <w:r>
              <w:rPr>
                <w:noProof/>
                <w:webHidden/>
              </w:rPr>
              <w:instrText xml:space="preserve"> PAGEREF _Toc513631387 \h </w:instrText>
            </w:r>
            <w:r>
              <w:rPr>
                <w:noProof/>
                <w:webHidden/>
              </w:rPr>
            </w:r>
            <w:r>
              <w:rPr>
                <w:noProof/>
                <w:webHidden/>
              </w:rPr>
              <w:fldChar w:fldCharType="separate"/>
            </w:r>
            <w:r>
              <w:rPr>
                <w:noProof/>
                <w:webHidden/>
              </w:rPr>
              <w:t>132</w:t>
            </w:r>
            <w:r>
              <w:rPr>
                <w:noProof/>
                <w:webHidden/>
              </w:rPr>
              <w:fldChar w:fldCharType="end"/>
            </w:r>
          </w:hyperlink>
        </w:p>
        <w:p w14:paraId="21E56963" w14:textId="3BD88FEB" w:rsidR="00A94A03" w:rsidRDefault="00A94A03">
          <w:pPr>
            <w:pStyle w:val="TOC2"/>
            <w:rPr>
              <w:rFonts w:asciiTheme="minorHAnsi" w:eastAsiaTheme="minorEastAsia" w:hAnsiTheme="minorHAnsi" w:cstheme="minorBidi"/>
              <w:noProof/>
            </w:rPr>
          </w:pPr>
          <w:hyperlink w:anchor="_Toc513631388" w:history="1">
            <w:r w:rsidRPr="002D1C9C">
              <w:rPr>
                <w:rStyle w:val="Hyperlink"/>
                <w:noProof/>
              </w:rPr>
              <w:t>Selection of country comparators</w:t>
            </w:r>
            <w:r>
              <w:rPr>
                <w:noProof/>
                <w:webHidden/>
              </w:rPr>
              <w:tab/>
            </w:r>
            <w:r>
              <w:rPr>
                <w:noProof/>
                <w:webHidden/>
              </w:rPr>
              <w:fldChar w:fldCharType="begin"/>
            </w:r>
            <w:r>
              <w:rPr>
                <w:noProof/>
                <w:webHidden/>
              </w:rPr>
              <w:instrText xml:space="preserve"> PAGEREF _Toc513631388 \h </w:instrText>
            </w:r>
            <w:r>
              <w:rPr>
                <w:noProof/>
                <w:webHidden/>
              </w:rPr>
            </w:r>
            <w:r>
              <w:rPr>
                <w:noProof/>
                <w:webHidden/>
              </w:rPr>
              <w:fldChar w:fldCharType="separate"/>
            </w:r>
            <w:r>
              <w:rPr>
                <w:noProof/>
                <w:webHidden/>
              </w:rPr>
              <w:t>132</w:t>
            </w:r>
            <w:r>
              <w:rPr>
                <w:noProof/>
                <w:webHidden/>
              </w:rPr>
              <w:fldChar w:fldCharType="end"/>
            </w:r>
          </w:hyperlink>
        </w:p>
        <w:p w14:paraId="7908B1A9" w14:textId="50534757" w:rsidR="00A94A03" w:rsidRDefault="00A94A03">
          <w:pPr>
            <w:pStyle w:val="TOC2"/>
            <w:rPr>
              <w:rFonts w:asciiTheme="minorHAnsi" w:eastAsiaTheme="minorEastAsia" w:hAnsiTheme="minorHAnsi" w:cstheme="minorBidi"/>
              <w:noProof/>
            </w:rPr>
          </w:pPr>
          <w:hyperlink w:anchor="_Toc513631389" w:history="1">
            <w:r w:rsidRPr="002D1C9C">
              <w:rPr>
                <w:rStyle w:val="Hyperlink"/>
                <w:noProof/>
              </w:rPr>
              <w:t>Appendix 1.2.</w:t>
            </w:r>
            <w:r>
              <w:rPr>
                <w:noProof/>
                <w:webHidden/>
              </w:rPr>
              <w:tab/>
            </w:r>
            <w:r>
              <w:rPr>
                <w:noProof/>
                <w:webHidden/>
              </w:rPr>
              <w:fldChar w:fldCharType="begin"/>
            </w:r>
            <w:r>
              <w:rPr>
                <w:noProof/>
                <w:webHidden/>
              </w:rPr>
              <w:instrText xml:space="preserve"> PAGEREF _Toc513631389 \h </w:instrText>
            </w:r>
            <w:r>
              <w:rPr>
                <w:noProof/>
                <w:webHidden/>
              </w:rPr>
            </w:r>
            <w:r>
              <w:rPr>
                <w:noProof/>
                <w:webHidden/>
              </w:rPr>
              <w:fldChar w:fldCharType="separate"/>
            </w:r>
            <w:r>
              <w:rPr>
                <w:noProof/>
                <w:webHidden/>
              </w:rPr>
              <w:t>136</w:t>
            </w:r>
            <w:r>
              <w:rPr>
                <w:noProof/>
                <w:webHidden/>
              </w:rPr>
              <w:fldChar w:fldCharType="end"/>
            </w:r>
          </w:hyperlink>
        </w:p>
        <w:p w14:paraId="5D949129" w14:textId="4E2B602B" w:rsidR="00A94A03" w:rsidRDefault="00A94A03">
          <w:pPr>
            <w:pStyle w:val="TOC2"/>
            <w:rPr>
              <w:rFonts w:asciiTheme="minorHAnsi" w:eastAsiaTheme="minorEastAsia" w:hAnsiTheme="minorHAnsi" w:cstheme="minorBidi"/>
              <w:noProof/>
            </w:rPr>
          </w:pPr>
          <w:hyperlink w:anchor="_Toc513631390" w:history="1">
            <w:r w:rsidRPr="002D1C9C">
              <w:rPr>
                <w:rStyle w:val="Hyperlink"/>
                <w:noProof/>
              </w:rPr>
              <w:t>Additional statistics</w:t>
            </w:r>
            <w:r>
              <w:rPr>
                <w:noProof/>
                <w:webHidden/>
              </w:rPr>
              <w:tab/>
            </w:r>
            <w:r>
              <w:rPr>
                <w:noProof/>
                <w:webHidden/>
              </w:rPr>
              <w:fldChar w:fldCharType="begin"/>
            </w:r>
            <w:r>
              <w:rPr>
                <w:noProof/>
                <w:webHidden/>
              </w:rPr>
              <w:instrText xml:space="preserve"> PAGEREF _Toc513631390 \h </w:instrText>
            </w:r>
            <w:r>
              <w:rPr>
                <w:noProof/>
                <w:webHidden/>
              </w:rPr>
            </w:r>
            <w:r>
              <w:rPr>
                <w:noProof/>
                <w:webHidden/>
              </w:rPr>
              <w:fldChar w:fldCharType="separate"/>
            </w:r>
            <w:r>
              <w:rPr>
                <w:noProof/>
                <w:webHidden/>
              </w:rPr>
              <w:t>136</w:t>
            </w:r>
            <w:r>
              <w:rPr>
                <w:noProof/>
                <w:webHidden/>
              </w:rPr>
              <w:fldChar w:fldCharType="end"/>
            </w:r>
          </w:hyperlink>
        </w:p>
        <w:p w14:paraId="2791B9F9" w14:textId="1EC7CEAF" w:rsidR="00A94A03" w:rsidRDefault="00A94A03">
          <w:pPr>
            <w:pStyle w:val="TOC2"/>
            <w:rPr>
              <w:rFonts w:asciiTheme="minorHAnsi" w:eastAsiaTheme="minorEastAsia" w:hAnsiTheme="minorHAnsi" w:cstheme="minorBidi"/>
              <w:noProof/>
            </w:rPr>
          </w:pPr>
          <w:hyperlink w:anchor="_Toc513631391" w:history="1">
            <w:r w:rsidRPr="002D1C9C">
              <w:rPr>
                <w:rStyle w:val="Hyperlink"/>
                <w:noProof/>
              </w:rPr>
              <w:t>Appendix 2.1.</w:t>
            </w:r>
            <w:r>
              <w:rPr>
                <w:noProof/>
                <w:webHidden/>
              </w:rPr>
              <w:tab/>
            </w:r>
            <w:r>
              <w:rPr>
                <w:noProof/>
                <w:webHidden/>
              </w:rPr>
              <w:fldChar w:fldCharType="begin"/>
            </w:r>
            <w:r>
              <w:rPr>
                <w:noProof/>
                <w:webHidden/>
              </w:rPr>
              <w:instrText xml:space="preserve"> PAGEREF _Toc513631391 \h </w:instrText>
            </w:r>
            <w:r>
              <w:rPr>
                <w:noProof/>
                <w:webHidden/>
              </w:rPr>
            </w:r>
            <w:r>
              <w:rPr>
                <w:noProof/>
                <w:webHidden/>
              </w:rPr>
              <w:fldChar w:fldCharType="separate"/>
            </w:r>
            <w:r>
              <w:rPr>
                <w:noProof/>
                <w:webHidden/>
              </w:rPr>
              <w:t>138</w:t>
            </w:r>
            <w:r>
              <w:rPr>
                <w:noProof/>
                <w:webHidden/>
              </w:rPr>
              <w:fldChar w:fldCharType="end"/>
            </w:r>
          </w:hyperlink>
        </w:p>
        <w:p w14:paraId="1C984466" w14:textId="330566FD" w:rsidR="00A94A03" w:rsidRDefault="00A94A03">
          <w:pPr>
            <w:pStyle w:val="TOC2"/>
            <w:rPr>
              <w:rFonts w:asciiTheme="minorHAnsi" w:eastAsiaTheme="minorEastAsia" w:hAnsiTheme="minorHAnsi" w:cstheme="minorBidi"/>
              <w:noProof/>
            </w:rPr>
          </w:pPr>
          <w:hyperlink w:anchor="_Toc513631392" w:history="1">
            <w:r w:rsidRPr="002D1C9C">
              <w:rPr>
                <w:rStyle w:val="Hyperlink"/>
                <w:noProof/>
              </w:rPr>
              <w:t>Additional graphs for Chapter 2</w:t>
            </w:r>
            <w:r>
              <w:rPr>
                <w:noProof/>
                <w:webHidden/>
              </w:rPr>
              <w:tab/>
            </w:r>
            <w:r>
              <w:rPr>
                <w:noProof/>
                <w:webHidden/>
              </w:rPr>
              <w:fldChar w:fldCharType="begin"/>
            </w:r>
            <w:r>
              <w:rPr>
                <w:noProof/>
                <w:webHidden/>
              </w:rPr>
              <w:instrText xml:space="preserve"> PAGEREF _Toc513631392 \h </w:instrText>
            </w:r>
            <w:r>
              <w:rPr>
                <w:noProof/>
                <w:webHidden/>
              </w:rPr>
            </w:r>
            <w:r>
              <w:rPr>
                <w:noProof/>
                <w:webHidden/>
              </w:rPr>
              <w:fldChar w:fldCharType="separate"/>
            </w:r>
            <w:r>
              <w:rPr>
                <w:noProof/>
                <w:webHidden/>
              </w:rPr>
              <w:t>138</w:t>
            </w:r>
            <w:r>
              <w:rPr>
                <w:noProof/>
                <w:webHidden/>
              </w:rPr>
              <w:fldChar w:fldCharType="end"/>
            </w:r>
          </w:hyperlink>
        </w:p>
        <w:p w14:paraId="58FDB655" w14:textId="40407ACE" w:rsidR="00B067F5" w:rsidRPr="00F1055B" w:rsidRDefault="00B067F5">
          <w:r w:rsidRPr="00F1055B">
            <w:rPr>
              <w:b/>
              <w:bCs/>
              <w:noProof/>
            </w:rPr>
            <w:fldChar w:fldCharType="end"/>
          </w:r>
        </w:p>
      </w:sdtContent>
    </w:sdt>
    <w:p w14:paraId="1848C1FC" w14:textId="77777777" w:rsidR="00021A91" w:rsidRPr="00F1055B" w:rsidRDefault="00021A91" w:rsidP="00021A91"/>
    <w:p w14:paraId="3A4691A0" w14:textId="77777777" w:rsidR="00021A91" w:rsidRPr="00F1055B" w:rsidRDefault="00021A91" w:rsidP="00021A91">
      <w:pPr>
        <w:sectPr w:rsidR="00021A91" w:rsidRPr="00F1055B">
          <w:endnotePr>
            <w:numFmt w:val="decimal"/>
          </w:endnotePr>
          <w:pgSz w:w="12240" w:h="15840"/>
          <w:pgMar w:top="1440" w:right="1440" w:bottom="1440" w:left="1440" w:header="720" w:footer="720" w:gutter="0"/>
          <w:cols w:space="720"/>
          <w:docGrid w:linePitch="360"/>
        </w:sectPr>
      </w:pPr>
    </w:p>
    <w:p w14:paraId="404D7FFE" w14:textId="77777777" w:rsidR="005C0576" w:rsidRPr="00F1055B" w:rsidRDefault="005C0576" w:rsidP="005C0576">
      <w:pPr>
        <w:pStyle w:val="Heading1"/>
      </w:pPr>
      <w:bookmarkStart w:id="4" w:name="_Toc513631336"/>
      <w:r w:rsidRPr="00F1055B">
        <w:lastRenderedPageBreak/>
        <w:t>Executive Summary</w:t>
      </w:r>
      <w:bookmarkEnd w:id="4"/>
    </w:p>
    <w:p w14:paraId="7833F715" w14:textId="3823DB2D" w:rsidR="005C0576" w:rsidRPr="00F1055B" w:rsidRDefault="005C0576" w:rsidP="005C0576">
      <w:r w:rsidRPr="00F1055B">
        <w:t xml:space="preserve">In April 1991 Georgia </w:t>
      </w:r>
      <w:r w:rsidR="00345EE9" w:rsidRPr="00F1055B">
        <w:t xml:space="preserve">seceded </w:t>
      </w:r>
      <w:r w:rsidRPr="00F1055B">
        <w:t xml:space="preserve">from the Soviet Union. </w:t>
      </w:r>
      <w:r w:rsidR="00345EE9" w:rsidRPr="00F1055B">
        <w:t xml:space="preserve">In the first four years after independence, there was a </w:t>
      </w:r>
      <w:r w:rsidR="00345EE9" w:rsidRPr="00F1055B">
        <w:rPr>
          <w:iCs/>
        </w:rPr>
        <w:t xml:space="preserve">coup d'état, and a civil war, causing </w:t>
      </w:r>
      <w:r w:rsidR="00345EE9" w:rsidRPr="00F1055B">
        <w:t>GDP per capita (measured in 2011 constant US$) to fall sharply from about $8,000 to $2,200.</w:t>
      </w:r>
      <w:r w:rsidR="00345EE9" w:rsidRPr="00F1055B">
        <w:rPr>
          <w:rStyle w:val="FootnoteReference"/>
        </w:rPr>
        <w:footnoteReference w:id="1"/>
      </w:r>
      <w:r w:rsidR="00345EE9" w:rsidRPr="00F1055B">
        <w:t xml:space="preserve"> </w:t>
      </w:r>
      <w:r w:rsidR="0051166B" w:rsidRPr="00F1055B">
        <w:t>I</w:t>
      </w:r>
      <w:r w:rsidRPr="00F1055B">
        <w:t xml:space="preserve">t took Georgia more than two decades to return to pre-independence </w:t>
      </w:r>
      <w:r w:rsidR="00345EE9" w:rsidRPr="00F1055B">
        <w:t xml:space="preserve">levels of </w:t>
      </w:r>
      <w:r w:rsidRPr="00F1055B">
        <w:t xml:space="preserve">per capita </w:t>
      </w:r>
      <w:r w:rsidR="00345EE9" w:rsidRPr="00F1055B">
        <w:t>GDP</w:t>
      </w:r>
      <w:r w:rsidRPr="00F1055B">
        <w:t>. Since 1997, economic growth has been strong, GDP grew at about 5.5 percent per annum</w:t>
      </w:r>
      <w:r w:rsidR="00345EE9" w:rsidRPr="00F1055B">
        <w:t xml:space="preserve"> between 1997 and 2016</w:t>
      </w:r>
      <w:r w:rsidRPr="00F1055B">
        <w:t xml:space="preserve">. Georgia has mostly adopted a pro-market development model, </w:t>
      </w:r>
      <w:r w:rsidR="00345EE9" w:rsidRPr="00F1055B">
        <w:t xml:space="preserve">following </w:t>
      </w:r>
      <w:r w:rsidRPr="00F1055B">
        <w:t xml:space="preserve">the Rose Revolution in 2003, and has repeatedly expressed interest in membership in the European Union and </w:t>
      </w:r>
      <w:r w:rsidR="00345EE9" w:rsidRPr="00F1055B">
        <w:t xml:space="preserve">in </w:t>
      </w:r>
      <w:r w:rsidRPr="00F1055B">
        <w:t xml:space="preserve">the Organisation for Economic Co-operation and Development (OECD). </w:t>
      </w:r>
      <w:bookmarkStart w:id="5" w:name="_Hlk508355333"/>
      <w:r w:rsidRPr="00F1055B">
        <w:t xml:space="preserve">In 2015, </w:t>
      </w:r>
      <w:bookmarkStart w:id="6" w:name="_Hlk508355313"/>
      <w:bookmarkEnd w:id="5"/>
      <w:r w:rsidRPr="00F1055B">
        <w:t xml:space="preserve">Georgian GDP per capita was $9,025 </w:t>
      </w:r>
      <w:bookmarkEnd w:id="6"/>
      <w:r w:rsidRPr="00F1055B">
        <w:t>(PPP 2011 USD), which is less than half of the US$ 18,600 average value for Europe and Central Asia (ECA) countries (excluding high income countries).</w:t>
      </w:r>
      <w:r w:rsidRPr="00F1055B">
        <w:rPr>
          <w:rStyle w:val="FootnoteReference"/>
        </w:rPr>
        <w:footnoteReference w:id="2"/>
      </w:r>
      <w:r w:rsidRPr="00F1055B">
        <w:t xml:space="preserve">  </w:t>
      </w:r>
    </w:p>
    <w:p w14:paraId="7C9AC93A" w14:textId="329CCB88" w:rsidR="005C0576" w:rsidRPr="00F1055B" w:rsidRDefault="00345EE9" w:rsidP="004C3BEA">
      <w:r w:rsidRPr="00F1055B">
        <w:t>E</w:t>
      </w:r>
      <w:r w:rsidR="005C0576" w:rsidRPr="00F1055B">
        <w:t>conomic growth has slowed</w:t>
      </w:r>
      <w:r w:rsidRPr="00F1055B">
        <w:t xml:space="preserve"> recently</w:t>
      </w:r>
      <w:r w:rsidR="005C0576" w:rsidRPr="00F1055B">
        <w:t>, in large part because of events in partner countries. Lower remittance inflows from the Russian Federation and Greece, and weaker demand for Georgian exports in Azerbaijan, the Russian Federation, and China have impacted economic growth. In 2016, GDP growth fell to 2.7 percent, its lowest growth rate since the Great Recession</w:t>
      </w:r>
      <w:r w:rsidR="00DB17D7" w:rsidRPr="00F1055B">
        <w:t xml:space="preserve"> (2008-09)</w:t>
      </w:r>
      <w:r w:rsidR="005C0576" w:rsidRPr="00F1055B">
        <w:t xml:space="preserve">. Though foreign direct investment has remained stable, the current account deficit reached 13.5 percent in 2016. The exchange rate depreciated by 42 percent against the US dollar in 2015-16 and, because most of Georgia’s debt is denominated in US-dollars, external debt (public and private) increased to 108% of GDP. However, the central bank’s decision to maintain the flexibility of the Lari helped maintain a moderate level of reserves and </w:t>
      </w:r>
      <w:r w:rsidRPr="00F1055B">
        <w:t xml:space="preserve">controlled </w:t>
      </w:r>
      <w:r w:rsidR="005C0576" w:rsidRPr="00F1055B">
        <w:t>the decrease in competitiveness.</w:t>
      </w:r>
    </w:p>
    <w:p w14:paraId="5926A5CA" w14:textId="2399A5ED" w:rsidR="005C0576" w:rsidRPr="00F1055B" w:rsidRDefault="005C0576" w:rsidP="00763F59">
      <w:r w:rsidRPr="00F1055B">
        <w:t xml:space="preserve">Sustained growth experienced since the mid-1990s </w:t>
      </w:r>
      <w:r w:rsidR="002F5FF1" w:rsidRPr="00F1055B">
        <w:t xml:space="preserve">has </w:t>
      </w:r>
      <w:r w:rsidRPr="00F1055B">
        <w:t xml:space="preserve">reduced poverty and boosted shared prosperity, but Georgia remains one of the most unequal countries in Europe and Central Asia. At the beginning of the millennium, 20 percent of the Georgian population was extremely poor, and almost half of the population was poor (see </w:t>
      </w:r>
      <w:r w:rsidR="00763F59" w:rsidRPr="00F1055B">
        <w:t>Figure ES1</w:t>
      </w:r>
      <w:r w:rsidRPr="00F1055B">
        <w:t>).</w:t>
      </w:r>
      <w:r w:rsidRPr="00F1055B">
        <w:rPr>
          <w:vertAlign w:val="superscript"/>
        </w:rPr>
        <w:footnoteReference w:id="3"/>
      </w:r>
      <w:r w:rsidRPr="00F1055B">
        <w:rPr>
          <w:vertAlign w:val="superscript"/>
        </w:rPr>
        <w:t xml:space="preserve"> </w:t>
      </w:r>
      <w:r w:rsidRPr="00F1055B">
        <w:t xml:space="preserve">By 2013, the extreme poverty rate had fallen to 11.5 percent and the poverty rate had fallen to 28.5 percent. While half of the total population lived in rural areas, two-thirds of the poor population lived in rural areas. This is partly because poverty </w:t>
      </w:r>
      <w:r w:rsidR="00B655DB" w:rsidRPr="00F1055B">
        <w:t xml:space="preserve">in rural areas declined by a small amount, but in urban areas, poverty reduction was </w:t>
      </w:r>
      <w:r w:rsidRPr="00F1055B">
        <w:t>pronounced</w:t>
      </w:r>
      <w:r w:rsidR="00B655DB" w:rsidRPr="00F1055B">
        <w:rPr>
          <w:rStyle w:val="CommentReference"/>
        </w:rPr>
        <w:t>.</w:t>
      </w:r>
      <w:r w:rsidRPr="00F1055B">
        <w:t xml:space="preserve">  </w:t>
      </w:r>
      <w:r w:rsidR="00827D1A" w:rsidRPr="00F1055B">
        <w:t>Nationally, t</w:t>
      </w:r>
      <w:r w:rsidR="00B03AA5" w:rsidRPr="00F1055B">
        <w:t xml:space="preserve">he </w:t>
      </w:r>
      <w:r w:rsidRPr="00F1055B">
        <w:t xml:space="preserve">mean consumption of people in the bottom 40 percent grew by 7.5 percent annually between 2010 and 2014, </w:t>
      </w:r>
      <w:r w:rsidRPr="00F1055B">
        <w:lastRenderedPageBreak/>
        <w:t xml:space="preserve">exceeding the growth enjoyed by the population overall (Figure </w:t>
      </w:r>
      <w:r w:rsidR="00763F59" w:rsidRPr="00F1055B">
        <w:t>ES1</w:t>
      </w:r>
      <w:r w:rsidRPr="00F1055B">
        <w:t>).</w:t>
      </w:r>
      <w:r w:rsidRPr="00F1055B">
        <w:rPr>
          <w:vertAlign w:val="superscript"/>
        </w:rPr>
        <w:footnoteReference w:id="4"/>
      </w:r>
      <w:r w:rsidR="002F5FF1" w:rsidRPr="00F1055B">
        <w:t>I</w:t>
      </w:r>
      <w:r w:rsidRPr="00F1055B">
        <w:t xml:space="preserve">nequality </w:t>
      </w:r>
      <w:r w:rsidR="002F5FF1" w:rsidRPr="00F1055B">
        <w:t>is</w:t>
      </w:r>
      <w:r w:rsidRPr="00F1055B">
        <w:t xml:space="preserve"> higher than in the Europe and Central Asia (ECA) region on average, with a Gini coefficient of 38.5 in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430"/>
      </w:tblGrid>
      <w:tr w:rsidR="00F1055B" w:rsidRPr="00F1055B" w14:paraId="018537C4" w14:textId="77777777" w:rsidTr="00AD4982">
        <w:tc>
          <w:tcPr>
            <w:tcW w:w="9360" w:type="dxa"/>
            <w:gridSpan w:val="2"/>
            <w:tcBorders>
              <w:bottom w:val="single" w:sz="4" w:space="0" w:color="auto"/>
            </w:tcBorders>
          </w:tcPr>
          <w:p w14:paraId="3AB309A1" w14:textId="77777777" w:rsidR="005C0576" w:rsidRPr="00F1055B" w:rsidRDefault="005C0576" w:rsidP="004C3BEA">
            <w:pPr>
              <w:pStyle w:val="Caption"/>
              <w:keepNext/>
            </w:pPr>
            <w:r w:rsidRPr="00F1055B">
              <w:t xml:space="preserve">Figure </w:t>
            </w:r>
            <w:r w:rsidR="00763F59" w:rsidRPr="00F1055B">
              <w:t>ES1</w:t>
            </w:r>
            <w:r w:rsidRPr="00F1055B">
              <w:t>. Poverty has halved in the last decade and shared prosperity has grown</w:t>
            </w:r>
          </w:p>
        </w:tc>
      </w:tr>
      <w:tr w:rsidR="00F1055B" w:rsidRPr="00F1055B" w14:paraId="4C617F4D" w14:textId="77777777" w:rsidTr="00AD4982">
        <w:trPr>
          <w:trHeight w:val="197"/>
        </w:trPr>
        <w:tc>
          <w:tcPr>
            <w:tcW w:w="4930" w:type="dxa"/>
            <w:tcBorders>
              <w:top w:val="single" w:sz="4" w:space="0" w:color="auto"/>
            </w:tcBorders>
          </w:tcPr>
          <w:p w14:paraId="6EB8F83F" w14:textId="77777777" w:rsidR="005C0576" w:rsidRPr="00F1055B" w:rsidRDefault="005C0576" w:rsidP="005C0576">
            <w:pPr>
              <w:pStyle w:val="ListParagraph"/>
              <w:keepNext/>
              <w:numPr>
                <w:ilvl w:val="0"/>
                <w:numId w:val="31"/>
              </w:numPr>
              <w:spacing w:line="240" w:lineRule="auto"/>
              <w:ind w:left="341"/>
            </w:pPr>
            <w:r w:rsidRPr="00F1055B">
              <w:t>Poverty incidence</w:t>
            </w:r>
          </w:p>
        </w:tc>
        <w:tc>
          <w:tcPr>
            <w:tcW w:w="4430" w:type="dxa"/>
            <w:tcBorders>
              <w:top w:val="single" w:sz="4" w:space="0" w:color="auto"/>
            </w:tcBorders>
          </w:tcPr>
          <w:p w14:paraId="491882DF" w14:textId="77777777" w:rsidR="005C0576" w:rsidRPr="00F1055B" w:rsidRDefault="005C0576" w:rsidP="005C0576">
            <w:pPr>
              <w:pStyle w:val="ListParagraph"/>
              <w:keepNext/>
              <w:numPr>
                <w:ilvl w:val="0"/>
                <w:numId w:val="31"/>
              </w:numPr>
              <w:spacing w:line="240" w:lineRule="auto"/>
              <w:ind w:left="341"/>
            </w:pPr>
            <w:r w:rsidRPr="00F1055B">
              <w:t>Income/Consumption growth per capita, per quintile</w:t>
            </w:r>
          </w:p>
        </w:tc>
      </w:tr>
      <w:tr w:rsidR="00F1055B" w:rsidRPr="00F1055B" w14:paraId="5A280C76" w14:textId="77777777" w:rsidTr="00763F59">
        <w:trPr>
          <w:trHeight w:val="2105"/>
        </w:trPr>
        <w:tc>
          <w:tcPr>
            <w:tcW w:w="4930" w:type="dxa"/>
          </w:tcPr>
          <w:p w14:paraId="535D8217" w14:textId="77777777" w:rsidR="005C0576" w:rsidRPr="00F1055B" w:rsidRDefault="005C0576" w:rsidP="004C3BEA">
            <w:pPr>
              <w:keepNext/>
            </w:pPr>
            <w:r w:rsidRPr="00F1055B">
              <w:rPr>
                <w:noProof/>
              </w:rPr>
              <w:drawing>
                <wp:inline distT="0" distB="0" distL="0" distR="0" wp14:anchorId="09A64555" wp14:editId="4ABE7C56">
                  <wp:extent cx="3013544" cy="22860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430" w:type="dxa"/>
            <w:shd w:val="clear" w:color="auto" w:fill="FCFCFC" w:themeFill="background2"/>
          </w:tcPr>
          <w:p w14:paraId="45549362" w14:textId="77777777" w:rsidR="005C0576" w:rsidRPr="00F1055B" w:rsidRDefault="005C0576" w:rsidP="004C3BEA">
            <w:pPr>
              <w:keepNext/>
            </w:pPr>
            <w:r w:rsidRPr="00F1055B">
              <w:rPr>
                <w:noProof/>
              </w:rPr>
              <w:drawing>
                <wp:inline distT="0" distB="0" distL="0" distR="0" wp14:anchorId="08B4BA66" wp14:editId="185F95A7">
                  <wp:extent cx="2693670" cy="173874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0841" cy="1775649"/>
                          </a:xfrm>
                          <a:prstGeom prst="rect">
                            <a:avLst/>
                          </a:prstGeom>
                        </pic:spPr>
                      </pic:pic>
                    </a:graphicData>
                  </a:graphic>
                </wp:inline>
              </w:drawing>
            </w:r>
          </w:p>
          <w:p w14:paraId="58A6E713" w14:textId="77777777" w:rsidR="005C0576" w:rsidRPr="00F1055B" w:rsidRDefault="005C0576" w:rsidP="004C3BEA">
            <w:pPr>
              <w:keepNext/>
            </w:pPr>
          </w:p>
          <w:p w14:paraId="15FBA0E4" w14:textId="77777777" w:rsidR="005C0576" w:rsidRPr="00F1055B" w:rsidRDefault="005C0576" w:rsidP="004C3BEA">
            <w:pPr>
              <w:keepNext/>
            </w:pPr>
            <w:r w:rsidRPr="00F1055B">
              <w:rPr>
                <w:noProof/>
              </w:rPr>
              <w:drawing>
                <wp:inline distT="0" distB="0" distL="0" distR="0" wp14:anchorId="25FCDCCB" wp14:editId="70AF2944">
                  <wp:extent cx="1620981" cy="2505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1657" cy="259892"/>
                          </a:xfrm>
                          <a:prstGeom prst="rect">
                            <a:avLst/>
                          </a:prstGeom>
                        </pic:spPr>
                      </pic:pic>
                    </a:graphicData>
                  </a:graphic>
                </wp:inline>
              </w:drawing>
            </w:r>
          </w:p>
          <w:p w14:paraId="71580E43" w14:textId="77777777" w:rsidR="005C0576" w:rsidRPr="00F1055B" w:rsidRDefault="005C0576" w:rsidP="004C3BEA"/>
        </w:tc>
      </w:tr>
      <w:tr w:rsidR="005C0576" w:rsidRPr="00F1055B" w14:paraId="4C5DBE2F" w14:textId="77777777" w:rsidTr="00AD4982">
        <w:tc>
          <w:tcPr>
            <w:tcW w:w="9360" w:type="dxa"/>
            <w:gridSpan w:val="2"/>
            <w:tcBorders>
              <w:bottom w:val="single" w:sz="4" w:space="0" w:color="auto"/>
            </w:tcBorders>
          </w:tcPr>
          <w:p w14:paraId="4D72E8E7" w14:textId="77777777" w:rsidR="005C0576" w:rsidRPr="00F1055B" w:rsidRDefault="005C0576" w:rsidP="004C3BEA">
            <w:pPr>
              <w:keepNext/>
            </w:pPr>
            <w:r w:rsidRPr="00F1055B">
              <w:rPr>
                <w:i/>
                <w:sz w:val="18"/>
              </w:rPr>
              <w:t>Source</w:t>
            </w:r>
            <w:r w:rsidRPr="00F1055B">
              <w:rPr>
                <w:sz w:val="18"/>
              </w:rPr>
              <w:t xml:space="preserve">: ECAPOV. Notes: income growth is the average of the period 2009-2014. </w:t>
            </w:r>
          </w:p>
        </w:tc>
      </w:tr>
    </w:tbl>
    <w:p w14:paraId="4355E9DD" w14:textId="77777777" w:rsidR="005C0576" w:rsidRPr="00F1055B" w:rsidRDefault="005C0576" w:rsidP="005C0576"/>
    <w:p w14:paraId="51F9A67D" w14:textId="1425B523" w:rsidR="005C0576" w:rsidRPr="00F1055B" w:rsidRDefault="005C0576" w:rsidP="00763F59">
      <w:r w:rsidRPr="00F1055B">
        <w:t>This report analyses the main economic forces driving job creation in Georgia</w:t>
      </w:r>
      <w:r w:rsidR="002F5FF1" w:rsidRPr="00F1055B">
        <w:t>, and</w:t>
      </w:r>
      <w:r w:rsidRPr="00F1055B">
        <w:t xml:space="preserve"> attempts to answer four questions. First, is the enabling environment for jobs conducive to good job outcomes?  Second, how are formal sector job creators doing?  Third, how does the Georgian workforce measure up?  Finally, what policy reforms can improve jobs outcomes?</w:t>
      </w:r>
    </w:p>
    <w:p w14:paraId="7174F621" w14:textId="77777777" w:rsidR="005C0576" w:rsidRPr="00F1055B" w:rsidRDefault="005C0576" w:rsidP="005C0576">
      <w:pPr>
        <w:rPr>
          <w:b/>
        </w:rPr>
      </w:pPr>
      <w:r w:rsidRPr="00F1055B">
        <w:rPr>
          <w:b/>
        </w:rPr>
        <w:t>The enabling environment for jobs</w:t>
      </w:r>
    </w:p>
    <w:p w14:paraId="2F133F55" w14:textId="77777777" w:rsidR="005C0576" w:rsidRPr="00F1055B" w:rsidRDefault="005C0576" w:rsidP="00763F59">
      <w:r w:rsidRPr="00F1055B">
        <w:t xml:space="preserve">Georgia has made considerable progress putting business-friendly policies in place. However, political instability remains a significant challenge for firms. Jobs outcomes have contributed significantly to poverty reduction, but job creation is not keeping pace with economic growth. The country has industrialized well, meaning that the share of manufactured goods has increased with GDP per capita, but more than half of the country’s job still depend on the agriculture sector. </w:t>
      </w:r>
    </w:p>
    <w:p w14:paraId="107176B9" w14:textId="227AD678" w:rsidR="005C0576" w:rsidRPr="00F1055B" w:rsidRDefault="005C0576" w:rsidP="00763F59">
      <w:r w:rsidRPr="00F1055B">
        <w:t>Georgia, with a Doing</w:t>
      </w:r>
      <w:r w:rsidR="002F5FF1" w:rsidRPr="00F1055B">
        <w:t xml:space="preserve"> </w:t>
      </w:r>
      <w:r w:rsidRPr="00F1055B">
        <w:t>Business ranking of 9 out of 190, has implemented the highest number of business regulation reforms since the launch of Doing Business in 2003—a total of 47. Georgia is the only low-middle-income country in the top 20 of the Doing</w:t>
      </w:r>
      <w:r w:rsidR="002F5FF1" w:rsidRPr="00F1055B">
        <w:t xml:space="preserve"> </w:t>
      </w:r>
      <w:r w:rsidRPr="00F1055B">
        <w:t xml:space="preserve">Business index. Georgia also has the best business environment in Europe and Central Asia, followed by Russia (rank 35), Kazakhstan (rank 36), Armenia (rank 47), and Azerbaijan (rank 57). The country does particularly well registering property (rank 4), starting a business (4) and protecting minority investors (2). The country is working to improve the time to connect to electricity (30), trading across borders (62) and resolving insolvency (57) (Figure </w:t>
      </w:r>
      <w:r w:rsidR="00763F59" w:rsidRPr="00F1055B">
        <w:t>ES2</w:t>
      </w:r>
      <w:r w:rsidRPr="00F1055B">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33116AB8" w14:textId="77777777" w:rsidTr="00345EE9">
        <w:tc>
          <w:tcPr>
            <w:tcW w:w="9360" w:type="dxa"/>
            <w:tcBorders>
              <w:bottom w:val="single" w:sz="4" w:space="0" w:color="auto"/>
            </w:tcBorders>
          </w:tcPr>
          <w:p w14:paraId="6BE45EB0" w14:textId="77777777" w:rsidR="0050478F" w:rsidRPr="00F1055B" w:rsidRDefault="0050478F" w:rsidP="00345EE9">
            <w:pPr>
              <w:pStyle w:val="Caption"/>
            </w:pPr>
            <w:r w:rsidRPr="00F1055B">
              <w:lastRenderedPageBreak/>
              <w:t>Figure ES2. Georgia’s rankings on Doing Business topics</w:t>
            </w:r>
          </w:p>
        </w:tc>
      </w:tr>
      <w:tr w:rsidR="00F1055B" w:rsidRPr="00F1055B" w14:paraId="7ED2EF06" w14:textId="77777777" w:rsidTr="00345EE9">
        <w:tc>
          <w:tcPr>
            <w:tcW w:w="9360" w:type="dxa"/>
            <w:tcBorders>
              <w:top w:val="single" w:sz="4" w:space="0" w:color="auto"/>
            </w:tcBorders>
          </w:tcPr>
          <w:p w14:paraId="3E37D429" w14:textId="77777777" w:rsidR="0050478F" w:rsidRPr="00F1055B" w:rsidRDefault="0050478F" w:rsidP="00345EE9">
            <w:pPr>
              <w:jc w:val="center"/>
            </w:pPr>
            <w:r w:rsidRPr="00F1055B">
              <w:rPr>
                <w:noProof/>
              </w:rPr>
              <w:drawing>
                <wp:inline distT="0" distB="0" distL="0" distR="0" wp14:anchorId="0ACF0786" wp14:editId="263D05A0">
                  <wp:extent cx="5581650" cy="2714625"/>
                  <wp:effectExtent l="0" t="0" r="0" b="0"/>
                  <wp:docPr id="5" name="Chart 5">
                    <a:extLst xmlns:a="http://schemas.openxmlformats.org/drawingml/2006/main">
                      <a:ext uri="{FF2B5EF4-FFF2-40B4-BE49-F238E27FC236}">
                        <a16:creationId xmlns:a16="http://schemas.microsoft.com/office/drawing/2014/main" id="{041710A8-936B-420F-B6CB-7359CD046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50478F" w:rsidRPr="00F1055B" w14:paraId="1E73B551" w14:textId="77777777" w:rsidTr="00345EE9">
        <w:tc>
          <w:tcPr>
            <w:tcW w:w="9360" w:type="dxa"/>
          </w:tcPr>
          <w:p w14:paraId="7D28B9FA" w14:textId="77777777" w:rsidR="0050478F" w:rsidRPr="00F1055B" w:rsidRDefault="0050478F" w:rsidP="00345EE9">
            <w:pPr>
              <w:pStyle w:val="Figurenotes"/>
              <w:jc w:val="left"/>
            </w:pPr>
            <w:r w:rsidRPr="00F1055B">
              <w:rPr>
                <w:i/>
              </w:rPr>
              <w:t>Source:</w:t>
            </w:r>
            <w:r w:rsidRPr="00F1055B">
              <w:t xml:space="preserve"> Doing Business 2018. </w:t>
            </w:r>
            <w:r w:rsidRPr="00F1055B">
              <w:rPr>
                <w:i/>
              </w:rPr>
              <w:t>Notes:</w:t>
            </w:r>
            <w:r w:rsidRPr="00F1055B">
              <w:t xml:space="preserve"> Georgia’s rank on each indicator is given in brackets. </w:t>
            </w:r>
          </w:p>
        </w:tc>
      </w:tr>
    </w:tbl>
    <w:p w14:paraId="57FFA3E4" w14:textId="77777777" w:rsidR="0050478F" w:rsidRPr="00F1055B" w:rsidRDefault="0050478F" w:rsidP="00763F59"/>
    <w:p w14:paraId="053F35E7" w14:textId="5B8BB9DD" w:rsidR="005C0576" w:rsidRPr="00F1055B" w:rsidRDefault="005C0576" w:rsidP="00763F59">
      <w:r w:rsidRPr="00F1055B">
        <w:t xml:space="preserve">Reducing the time, cost and number of procedures required to start a business </w:t>
      </w:r>
      <w:r w:rsidR="002F5FF1" w:rsidRPr="00F1055B">
        <w:t xml:space="preserve">has </w:t>
      </w:r>
      <w:r w:rsidRPr="00F1055B">
        <w:t>directly contributed to the country’s above-average new business entry density.</w:t>
      </w:r>
      <w:r w:rsidRPr="00F1055B">
        <w:rPr>
          <w:rStyle w:val="FootnoteReference"/>
        </w:rPr>
        <w:footnoteReference w:id="5"/>
      </w:r>
      <w:r w:rsidRPr="00F1055B">
        <w:t xml:space="preserve"> Thanks to the regulatory reforms adopted, about 17,000 new firms were created in 2014, which corresponds to almost 6 firms per 1,000 working-age adults. Georgia’s new business density is substantially higher than the regional average of 2.3 firms per 1,000 working-age adults, </w:t>
      </w:r>
      <w:r w:rsidR="00006794" w:rsidRPr="00F1055B">
        <w:t>and</w:t>
      </w:r>
      <w:r w:rsidRPr="00F1055B">
        <w:t xml:space="preserve"> above </w:t>
      </w:r>
      <w:r w:rsidR="00827D1A" w:rsidRPr="00F1055B">
        <w:t xml:space="preserve">new business density in </w:t>
      </w:r>
      <w:r w:rsidRPr="00F1055B">
        <w:t xml:space="preserve">high income countries. </w:t>
      </w:r>
    </w:p>
    <w:p w14:paraId="65038AC0" w14:textId="7C86B390" w:rsidR="005C0576" w:rsidRPr="00F1055B" w:rsidRDefault="005C0576" w:rsidP="00763F59">
      <w:r w:rsidRPr="00F1055B">
        <w:t xml:space="preserve">Challenges remain, and political instability has risen to the top of constraints for firms. In 2013, 42 percent of firms identified political instability as the biggest obstacle to doing business, up from 17 percent in 2008 (Figure </w:t>
      </w:r>
      <w:r w:rsidR="00347583" w:rsidRPr="00F1055B">
        <w:t>ES3</w:t>
      </w:r>
      <w:r w:rsidRPr="00F1055B">
        <w:t xml:space="preserve">, panel b). Among large firms with more than 100 workers, 60 percent identified political instability as a major factor in 2013. The main constraints to doing business have also changed over time. </w:t>
      </w:r>
      <w:r w:rsidR="003111F4" w:rsidRPr="00F1055B">
        <w:t>In</w:t>
      </w:r>
      <w:r w:rsidRPr="00F1055B">
        <w:t xml:space="preserve"> the early 2000s corruption, tax administration, or customs and trade regulations were among the top concerns; in 2013, more firms experience</w:t>
      </w:r>
      <w:r w:rsidR="003111F4" w:rsidRPr="00F1055B">
        <w:t>d</w:t>
      </w:r>
      <w:r w:rsidRPr="00F1055B">
        <w:t xml:space="preserve"> difficulties accessing finance, and infrastructure </w:t>
      </w:r>
      <w:r w:rsidR="003111F4" w:rsidRPr="00F1055B">
        <w:t>components like</w:t>
      </w:r>
      <w:r w:rsidRPr="00F1055B">
        <w:t xml:space="preserve"> transportation and electricity. Similarly, skills shortages </w:t>
      </w:r>
      <w:r w:rsidR="00D51623" w:rsidRPr="00F1055B">
        <w:t xml:space="preserve">are </w:t>
      </w:r>
      <w:r w:rsidRPr="00F1055B">
        <w:t>important</w:t>
      </w:r>
      <w:r w:rsidR="003111F4" w:rsidRPr="00F1055B">
        <w:t>; in</w:t>
      </w:r>
      <w:r w:rsidRPr="00F1055B">
        <w:t xml:space="preserve"> 2013, one in ten firms rate</w:t>
      </w:r>
      <w:r w:rsidR="003111F4" w:rsidRPr="00F1055B">
        <w:t>d</w:t>
      </w:r>
      <w:r w:rsidRPr="00F1055B">
        <w:t xml:space="preserve"> an inadequately educated workforce as a major barrier to doing business (Figure </w:t>
      </w:r>
      <w:r w:rsidR="00763F59" w:rsidRPr="00F1055B">
        <w:t>ES3</w:t>
      </w:r>
      <w:r w:rsidRPr="00F1055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11"/>
      </w:tblGrid>
      <w:tr w:rsidR="00F1055B" w:rsidRPr="00F1055B" w14:paraId="0B03DE55" w14:textId="77777777" w:rsidTr="00AD4982">
        <w:tc>
          <w:tcPr>
            <w:tcW w:w="9350" w:type="dxa"/>
            <w:gridSpan w:val="2"/>
            <w:tcBorders>
              <w:bottom w:val="single" w:sz="4" w:space="0" w:color="auto"/>
            </w:tcBorders>
          </w:tcPr>
          <w:p w14:paraId="53EECB8E" w14:textId="3DE8D84C" w:rsidR="005C0576" w:rsidRPr="00F1055B" w:rsidRDefault="00763F59" w:rsidP="004C3BEA">
            <w:pPr>
              <w:pStyle w:val="Caption"/>
              <w:keepNext/>
              <w:keepLines/>
              <w:rPr>
                <w:sz w:val="18"/>
              </w:rPr>
            </w:pPr>
            <w:r w:rsidRPr="00F1055B">
              <w:lastRenderedPageBreak/>
              <w:t>Figure ES3</w:t>
            </w:r>
            <w:r w:rsidR="005C0576" w:rsidRPr="00F1055B">
              <w:t xml:space="preserve">. Firms perceived improvements in most dimensions of the business environment </w:t>
            </w:r>
          </w:p>
        </w:tc>
      </w:tr>
      <w:tr w:rsidR="00F1055B" w:rsidRPr="00F1055B" w14:paraId="4E14000D" w14:textId="77777777" w:rsidTr="00AD4982">
        <w:tc>
          <w:tcPr>
            <w:tcW w:w="4639" w:type="dxa"/>
            <w:tcBorders>
              <w:top w:val="single" w:sz="4" w:space="0" w:color="auto"/>
            </w:tcBorders>
          </w:tcPr>
          <w:p w14:paraId="2E750AE4" w14:textId="02543765" w:rsidR="005C0576" w:rsidRPr="00F1055B" w:rsidRDefault="005C0576" w:rsidP="005C0576">
            <w:pPr>
              <w:pStyle w:val="ListParagraph"/>
              <w:keepNext/>
              <w:keepLines/>
              <w:numPr>
                <w:ilvl w:val="0"/>
                <w:numId w:val="35"/>
              </w:numPr>
              <w:spacing w:line="240" w:lineRule="auto"/>
              <w:ind w:left="313"/>
              <w:jc w:val="center"/>
            </w:pPr>
            <w:r w:rsidRPr="00F1055B">
              <w:t>Georgia’s firms report improvements in many dimensions; access to finance and infrastructure are seen as major constraints</w:t>
            </w:r>
          </w:p>
        </w:tc>
        <w:tc>
          <w:tcPr>
            <w:tcW w:w="4711" w:type="dxa"/>
            <w:tcBorders>
              <w:top w:val="single" w:sz="4" w:space="0" w:color="auto"/>
            </w:tcBorders>
          </w:tcPr>
          <w:p w14:paraId="5B2FA684" w14:textId="77777777" w:rsidR="005C0576" w:rsidRPr="00F1055B" w:rsidRDefault="005C0576" w:rsidP="005C0576">
            <w:pPr>
              <w:pStyle w:val="ListParagraph"/>
              <w:keepNext/>
              <w:keepLines/>
              <w:numPr>
                <w:ilvl w:val="0"/>
                <w:numId w:val="35"/>
              </w:numPr>
              <w:spacing w:line="240" w:lineRule="auto"/>
              <w:ind w:left="313" w:hanging="313"/>
              <w:jc w:val="center"/>
            </w:pPr>
            <w:r w:rsidRPr="00F1055B">
              <w:t>Political instability has become the biggest obstacle to doing business in Georgia</w:t>
            </w:r>
          </w:p>
        </w:tc>
      </w:tr>
      <w:tr w:rsidR="00F1055B" w:rsidRPr="00F1055B" w14:paraId="63E87EB7" w14:textId="77777777" w:rsidTr="00763F59">
        <w:tc>
          <w:tcPr>
            <w:tcW w:w="4639" w:type="dxa"/>
          </w:tcPr>
          <w:p w14:paraId="7052D45A" w14:textId="77777777" w:rsidR="005C0576" w:rsidRPr="00F1055B" w:rsidRDefault="005C0576" w:rsidP="004C3BEA">
            <w:pPr>
              <w:keepNext/>
              <w:keepLines/>
              <w:ind w:left="-113"/>
              <w:rPr>
                <w:sz w:val="18"/>
                <w:szCs w:val="18"/>
              </w:rPr>
            </w:pPr>
            <w:r w:rsidRPr="00F1055B">
              <w:rPr>
                <w:noProof/>
              </w:rPr>
              <w:drawing>
                <wp:inline distT="0" distB="0" distL="0" distR="0" wp14:anchorId="60E47CE4" wp14:editId="3CC9F79D">
                  <wp:extent cx="2880000" cy="2286000"/>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711" w:type="dxa"/>
          </w:tcPr>
          <w:p w14:paraId="34A97489" w14:textId="77777777" w:rsidR="005C0576" w:rsidRPr="00F1055B" w:rsidRDefault="005C0576" w:rsidP="004C3BEA">
            <w:pPr>
              <w:keepNext/>
              <w:keepLines/>
              <w:ind w:left="-54" w:right="-109"/>
              <w:rPr>
                <w:sz w:val="14"/>
              </w:rPr>
            </w:pPr>
            <w:r w:rsidRPr="00F1055B">
              <w:rPr>
                <w:noProof/>
              </w:rPr>
              <w:drawing>
                <wp:inline distT="0" distB="0" distL="0" distR="0" wp14:anchorId="40E05276" wp14:editId="54DC1473">
                  <wp:extent cx="2880000" cy="22860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5C0576" w:rsidRPr="00F1055B" w14:paraId="0C1F926C" w14:textId="77777777" w:rsidTr="00AD4982">
        <w:tc>
          <w:tcPr>
            <w:tcW w:w="9350" w:type="dxa"/>
            <w:gridSpan w:val="2"/>
            <w:tcBorders>
              <w:bottom w:val="single" w:sz="4" w:space="0" w:color="auto"/>
            </w:tcBorders>
          </w:tcPr>
          <w:p w14:paraId="69520F3D" w14:textId="77777777" w:rsidR="005C0576" w:rsidRPr="00F1055B" w:rsidRDefault="005C0576" w:rsidP="004C3BEA">
            <w:pPr>
              <w:pStyle w:val="Figurenotes"/>
              <w:keepNext/>
              <w:keepLines/>
              <w:jc w:val="left"/>
            </w:pPr>
            <w:r w:rsidRPr="00F1055B">
              <w:rPr>
                <w:i/>
              </w:rPr>
              <w:t>Source:</w:t>
            </w:r>
            <w:r w:rsidRPr="00F1055B">
              <w:t xml:space="preserve"> Enterprise Surveys, Georgia 2002-2013. </w:t>
            </w:r>
            <w:r w:rsidRPr="00F1055B">
              <w:rPr>
                <w:i/>
              </w:rPr>
              <w:t>Notes:</w:t>
            </w:r>
            <w:r w:rsidRPr="00F1055B">
              <w:t xml:space="preserve"> Panel a: Percentage of firms reporting relevant dimension as a major constraint. Panel b: What is the biggest obstacle faced by your business? [enterprise survey Georgia - aggregate results 2002-2013-version May 3.xlsx]</w:t>
            </w:r>
          </w:p>
        </w:tc>
      </w:tr>
    </w:tbl>
    <w:p w14:paraId="3240E4FE" w14:textId="77777777" w:rsidR="005C0576" w:rsidRPr="00F1055B" w:rsidRDefault="005C0576" w:rsidP="005C0576"/>
    <w:p w14:paraId="7E9DC11B" w14:textId="4AC483D5" w:rsidR="005C0576" w:rsidRPr="00F1055B" w:rsidRDefault="005C0576" w:rsidP="00763F59">
      <w:r w:rsidRPr="00F1055B">
        <w:t>Georgia’s poverty reduction record is driven by labor income, employment and social sector reforms. Between 2012 and 2015, the percent</w:t>
      </w:r>
      <w:r w:rsidR="003111F4" w:rsidRPr="00F1055B">
        <w:t>age</w:t>
      </w:r>
      <w:r w:rsidRPr="00F1055B">
        <w:t xml:space="preserve"> of the population living on less than 2.5 dollars per day fell from 42.5 to 31.2, equivalent to a 27 percent reduction. Th</w:t>
      </w:r>
      <w:r w:rsidR="003111F4" w:rsidRPr="00F1055B">
        <w:t>is</w:t>
      </w:r>
      <w:r w:rsidRPr="00F1055B">
        <w:t xml:space="preserve"> reduction can be traced to improving jobs outcomes—mainly improved wages and new jobs—and social assistance, with the increase in the Old Age Pension.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543"/>
      </w:tblGrid>
      <w:tr w:rsidR="00F1055B" w:rsidRPr="00F1055B" w14:paraId="58ADC66B" w14:textId="77777777" w:rsidTr="00AD4982">
        <w:tc>
          <w:tcPr>
            <w:tcW w:w="9360" w:type="dxa"/>
            <w:gridSpan w:val="2"/>
            <w:tcBorders>
              <w:bottom w:val="single" w:sz="4" w:space="0" w:color="auto"/>
            </w:tcBorders>
          </w:tcPr>
          <w:p w14:paraId="05062B0A" w14:textId="77777777" w:rsidR="005C0576" w:rsidRPr="00F1055B" w:rsidRDefault="005C0576" w:rsidP="004C3BEA">
            <w:pPr>
              <w:pStyle w:val="Caption"/>
              <w:keepNext/>
            </w:pPr>
            <w:r w:rsidRPr="00F1055B">
              <w:t>Figure</w:t>
            </w:r>
            <w:r w:rsidR="00763F59" w:rsidRPr="00F1055B">
              <w:t xml:space="preserve"> ES4</w:t>
            </w:r>
            <w:r w:rsidRPr="00F1055B">
              <w:t>. Poverty was drastically reduced in the last 10 years due to social transfers and income from economic activities</w:t>
            </w:r>
          </w:p>
        </w:tc>
      </w:tr>
      <w:tr w:rsidR="00F1055B" w:rsidRPr="00F1055B" w14:paraId="584B5684" w14:textId="77777777" w:rsidTr="00AD4982">
        <w:tc>
          <w:tcPr>
            <w:tcW w:w="4817" w:type="dxa"/>
            <w:tcBorders>
              <w:top w:val="single" w:sz="4" w:space="0" w:color="auto"/>
            </w:tcBorders>
          </w:tcPr>
          <w:p w14:paraId="1DA1E205" w14:textId="77777777" w:rsidR="005C0576" w:rsidRPr="00F1055B" w:rsidRDefault="005C0576" w:rsidP="004C3BEA">
            <w:r w:rsidRPr="00F1055B">
              <w:t>(a) Poverty incidence, 2006-2015</w:t>
            </w:r>
          </w:p>
        </w:tc>
        <w:tc>
          <w:tcPr>
            <w:tcW w:w="4543" w:type="dxa"/>
            <w:tcBorders>
              <w:top w:val="single" w:sz="4" w:space="0" w:color="auto"/>
            </w:tcBorders>
          </w:tcPr>
          <w:p w14:paraId="6668A9EA" w14:textId="77777777" w:rsidR="005C0576" w:rsidRPr="00F1055B" w:rsidRDefault="005C0576" w:rsidP="004C3BEA">
            <w:r w:rsidRPr="00F1055B">
              <w:t>(b) Main drivers of poverty reduction 2010-2015</w:t>
            </w:r>
          </w:p>
        </w:tc>
      </w:tr>
      <w:tr w:rsidR="00F1055B" w:rsidRPr="00F1055B" w14:paraId="076A34E3" w14:textId="77777777" w:rsidTr="004C3BEA">
        <w:tc>
          <w:tcPr>
            <w:tcW w:w="4817" w:type="dxa"/>
          </w:tcPr>
          <w:p w14:paraId="5D42DDFE" w14:textId="77777777" w:rsidR="005C0576" w:rsidRPr="00F1055B" w:rsidRDefault="005C0576" w:rsidP="004C3BEA">
            <w:r w:rsidRPr="00F1055B">
              <w:rPr>
                <w:noProof/>
              </w:rPr>
              <w:drawing>
                <wp:inline distT="0" distB="0" distL="0" distR="0" wp14:anchorId="3636D127" wp14:editId="3CD56958">
                  <wp:extent cx="3017520" cy="2352675"/>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543" w:type="dxa"/>
          </w:tcPr>
          <w:p w14:paraId="694B4385" w14:textId="77777777" w:rsidR="005C0576" w:rsidRPr="00F1055B" w:rsidRDefault="005C0576" w:rsidP="004C3BEA">
            <w:r w:rsidRPr="00F1055B">
              <w:rPr>
                <w:noProof/>
              </w:rPr>
              <w:drawing>
                <wp:inline distT="0" distB="0" distL="0" distR="0" wp14:anchorId="2FD45ED0" wp14:editId="28C62336">
                  <wp:extent cx="2834640" cy="2400300"/>
                  <wp:effectExtent l="0" t="0" r="381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5C0576" w:rsidRPr="00F1055B" w14:paraId="73C37F92" w14:textId="77777777" w:rsidTr="00AD4982">
        <w:tc>
          <w:tcPr>
            <w:tcW w:w="9360" w:type="dxa"/>
            <w:gridSpan w:val="2"/>
            <w:tcBorders>
              <w:bottom w:val="single" w:sz="4" w:space="0" w:color="auto"/>
            </w:tcBorders>
          </w:tcPr>
          <w:p w14:paraId="107BADB4" w14:textId="77777777" w:rsidR="005C0576" w:rsidRPr="00F1055B" w:rsidRDefault="005C0576" w:rsidP="004C3BEA">
            <w:pPr>
              <w:rPr>
                <w:sz w:val="18"/>
              </w:rPr>
            </w:pPr>
            <w:r w:rsidRPr="00F1055B">
              <w:rPr>
                <w:i/>
                <w:sz w:val="18"/>
              </w:rPr>
              <w:t>Source</w:t>
            </w:r>
            <w:r w:rsidRPr="00F1055B">
              <w:rPr>
                <w:sz w:val="18"/>
              </w:rPr>
              <w:t xml:space="preserve">: Poverty note 2017, in progress (Poverty GP). </w:t>
            </w:r>
            <w:r w:rsidRPr="00F1055B">
              <w:rPr>
                <w:i/>
                <w:sz w:val="18"/>
              </w:rPr>
              <w:t>Notes</w:t>
            </w:r>
            <w:r w:rsidRPr="00F1055B">
              <w:rPr>
                <w:sz w:val="18"/>
              </w:rPr>
              <w:t xml:space="preserve">: Panel b shows the result of a Shapley decomposition of poverty incidence using the ECAPOV $2.5/day 2005 PPP poverty line. </w:t>
            </w:r>
          </w:p>
        </w:tc>
      </w:tr>
    </w:tbl>
    <w:p w14:paraId="2E01F22F" w14:textId="77777777" w:rsidR="005C0576" w:rsidRPr="00F1055B" w:rsidRDefault="005C0576" w:rsidP="005C0576"/>
    <w:p w14:paraId="1BB4CF84" w14:textId="5C7012A9" w:rsidR="005C0576" w:rsidRPr="00F1055B" w:rsidRDefault="005C0576" w:rsidP="00763F59">
      <w:r w:rsidRPr="00F1055B">
        <w:t>Georgia is not creating as many jobs as its economic growth would predict. Despite 5.7 percent GDP growth between 2005 and 2015, employment only grew by 0.29 percent, implying a 5 percent growth elasticity of jobs. Worldwide, the growth elasticity of jobs is 34 percent, meaning that for each percent of GDP growth, employment grows by 0.34 percent. For the Western Balkan countries</w:t>
      </w:r>
      <w:r w:rsidRPr="00F1055B">
        <w:rPr>
          <w:rStyle w:val="EndnoteReference"/>
        </w:rPr>
        <w:endnoteReference w:id="1"/>
      </w:r>
      <w:r w:rsidRPr="00F1055B">
        <w:t xml:space="preserve"> this elasticity </w:t>
      </w:r>
      <w:r w:rsidR="003111F4" w:rsidRPr="00F1055B">
        <w:t xml:space="preserve">was </w:t>
      </w:r>
      <w:r w:rsidRPr="00F1055B">
        <w:t xml:space="preserve">16 percent for 2000-2010, and for EU-CEE countries it </w:t>
      </w:r>
      <w:r w:rsidR="003111F4" w:rsidRPr="00F1055B">
        <w:t xml:space="preserve">was </w:t>
      </w:r>
      <w:r w:rsidRPr="00F1055B">
        <w:t xml:space="preserve">32 percent for the same </w:t>
      </w:r>
      <w:r w:rsidR="003111F4" w:rsidRPr="00F1055B">
        <w:t>period</w:t>
      </w:r>
      <w:r w:rsidRPr="00F1055B">
        <w:t>.</w:t>
      </w:r>
      <w:r w:rsidRPr="00F1055B">
        <w:rPr>
          <w:rStyle w:val="EndnoteReference"/>
        </w:rPr>
        <w:endnoteReference w:id="2"/>
      </w:r>
      <w:r w:rsidRPr="00F1055B">
        <w:t xml:space="preserve"> This raises an important question: why </w:t>
      </w:r>
      <w:r w:rsidR="003111F4" w:rsidRPr="00F1055B">
        <w:t xml:space="preserve">is </w:t>
      </w:r>
      <w:r w:rsidRPr="00F1055B">
        <w:t>economic growth in Georgia not producing as many jobs as the rest of the world?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785713B9" w14:textId="77777777" w:rsidTr="00AD4982">
        <w:tc>
          <w:tcPr>
            <w:tcW w:w="9360" w:type="dxa"/>
            <w:tcBorders>
              <w:bottom w:val="single" w:sz="4" w:space="0" w:color="auto"/>
            </w:tcBorders>
          </w:tcPr>
          <w:p w14:paraId="0289B7A6" w14:textId="77777777" w:rsidR="005C0576" w:rsidRPr="00F1055B" w:rsidRDefault="005C0576" w:rsidP="004C3BEA">
            <w:pPr>
              <w:keepNext/>
              <w:keepLines/>
              <w:rPr>
                <w:b/>
              </w:rPr>
            </w:pPr>
            <w:r w:rsidRPr="00F1055B">
              <w:rPr>
                <w:b/>
              </w:rPr>
              <w:t>Figure</w:t>
            </w:r>
            <w:r w:rsidR="00763F59" w:rsidRPr="00F1055B">
              <w:rPr>
                <w:b/>
              </w:rPr>
              <w:t xml:space="preserve"> ES5</w:t>
            </w:r>
            <w:r w:rsidRPr="00F1055B">
              <w:rPr>
                <w:b/>
              </w:rPr>
              <w:t>. Growth has not created employment in Georgia</w:t>
            </w:r>
          </w:p>
        </w:tc>
      </w:tr>
      <w:tr w:rsidR="00F1055B" w:rsidRPr="00F1055B" w14:paraId="757833C4" w14:textId="77777777" w:rsidTr="00AD4982">
        <w:tc>
          <w:tcPr>
            <w:tcW w:w="9360" w:type="dxa"/>
            <w:tcBorders>
              <w:top w:val="single" w:sz="4" w:space="0" w:color="auto"/>
            </w:tcBorders>
          </w:tcPr>
          <w:p w14:paraId="3F9C97CC" w14:textId="77777777" w:rsidR="005C0576" w:rsidRPr="00F1055B" w:rsidRDefault="005C0576" w:rsidP="004C3BEA">
            <w:pPr>
              <w:keepNext/>
              <w:keepLines/>
            </w:pPr>
            <w:r w:rsidRPr="00F1055B">
              <w:t>Relationship between GDP and employment growth, 2005-2015</w:t>
            </w:r>
          </w:p>
        </w:tc>
      </w:tr>
      <w:tr w:rsidR="00F1055B" w:rsidRPr="00F1055B" w14:paraId="4588C4CF" w14:textId="77777777" w:rsidTr="00763F59">
        <w:tc>
          <w:tcPr>
            <w:tcW w:w="9360" w:type="dxa"/>
          </w:tcPr>
          <w:p w14:paraId="1F66CB0F" w14:textId="77777777" w:rsidR="00763F59" w:rsidRPr="00F1055B" w:rsidRDefault="00763F59" w:rsidP="004C3BEA">
            <w:pPr>
              <w:keepNext/>
              <w:keepLines/>
            </w:pPr>
            <w:r w:rsidRPr="00F1055B">
              <w:rPr>
                <w:noProof/>
              </w:rPr>
              <w:drawing>
                <wp:inline distT="0" distB="0" distL="0" distR="0" wp14:anchorId="7B15EA6F" wp14:editId="68ECB7D4">
                  <wp:extent cx="5760720" cy="3200400"/>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763F59" w:rsidRPr="00F1055B" w14:paraId="47A77567" w14:textId="77777777" w:rsidTr="00AD4982">
        <w:tc>
          <w:tcPr>
            <w:tcW w:w="9360" w:type="dxa"/>
            <w:tcBorders>
              <w:bottom w:val="single" w:sz="4" w:space="0" w:color="auto"/>
            </w:tcBorders>
          </w:tcPr>
          <w:p w14:paraId="2AF3022E" w14:textId="4E0A7894" w:rsidR="00763F59" w:rsidRPr="00F1055B" w:rsidRDefault="00763F59" w:rsidP="00763F59">
            <w:r w:rsidRPr="00F1055B">
              <w:rPr>
                <w:i/>
                <w:sz w:val="18"/>
              </w:rPr>
              <w:t>Source</w:t>
            </w:r>
            <w:r w:rsidRPr="00F1055B">
              <w:rPr>
                <w:sz w:val="18"/>
              </w:rPr>
              <w:t xml:space="preserve">: authors using WDI. </w:t>
            </w:r>
            <w:r w:rsidRPr="00F1055B">
              <w:rPr>
                <w:i/>
                <w:sz w:val="18"/>
              </w:rPr>
              <w:t>Notes</w:t>
            </w:r>
            <w:r w:rsidRPr="00F1055B">
              <w:rPr>
                <w:sz w:val="18"/>
              </w:rPr>
              <w:t>: The linear fit for the period 2005-2015 is E = 0.3428 GDP + 0.5877</w:t>
            </w:r>
          </w:p>
        </w:tc>
      </w:tr>
    </w:tbl>
    <w:p w14:paraId="7E4FD053" w14:textId="77777777" w:rsidR="005C0576" w:rsidRPr="00F1055B" w:rsidRDefault="005C0576" w:rsidP="005C0576">
      <w:pPr>
        <w:rPr>
          <w:b/>
        </w:rPr>
      </w:pPr>
    </w:p>
    <w:p w14:paraId="56F7ED2C" w14:textId="77777777" w:rsidR="005C0576" w:rsidRPr="00F1055B" w:rsidRDefault="005C0576" w:rsidP="005C0576">
      <w:pPr>
        <w:rPr>
          <w:b/>
        </w:rPr>
      </w:pPr>
      <w:r w:rsidRPr="00F1055B">
        <w:rPr>
          <w:b/>
        </w:rPr>
        <w:t>The job creators</w:t>
      </w:r>
    </w:p>
    <w:p w14:paraId="005295EB" w14:textId="24C4D685" w:rsidR="00AC6FCF" w:rsidRPr="00F1055B" w:rsidRDefault="005C0576" w:rsidP="00763F59">
      <w:r w:rsidRPr="00F1055B">
        <w:t xml:space="preserve">A detailed analysis of data from Georgia’s Firm Registry, managed by Geostat, reveals important </w:t>
      </w:r>
      <w:r w:rsidR="003111F4" w:rsidRPr="00F1055B">
        <w:t xml:space="preserve">information </w:t>
      </w:r>
      <w:r w:rsidRPr="00F1055B">
        <w:t>about Georgia’s firms and their employment patterns</w:t>
      </w:r>
      <w:r w:rsidR="00AC6FCF" w:rsidRPr="00F1055B">
        <w:t xml:space="preserve">, </w:t>
      </w:r>
      <w:r w:rsidRPr="00F1055B">
        <w:t>analysis is limited to registered firms</w:t>
      </w:r>
      <w:r w:rsidR="00AC6FCF" w:rsidRPr="00F1055B">
        <w:t xml:space="preserve"> only.</w:t>
      </w:r>
      <w:r w:rsidRPr="00F1055B">
        <w:t xml:space="preserve"> Despite robust firm entry in Georgia, total employment growth is low because </w:t>
      </w:r>
      <w:r w:rsidR="00AC6FCF" w:rsidRPr="00F1055B">
        <w:t>firms are mostly small, and employment is concentrated in larger and relatively older firms. Small and individual firms, while contributing to job creation in the short run, fail to grow to medium-sized firms</w:t>
      </w:r>
      <w:r w:rsidR="009506B6" w:rsidRPr="00F1055B">
        <w:t>; t</w:t>
      </w:r>
      <w:r w:rsidR="00AC6FCF" w:rsidRPr="00F1055B">
        <w:t xml:space="preserve">hey also have high </w:t>
      </w:r>
      <w:r w:rsidR="0023096A" w:rsidRPr="00F1055B">
        <w:t xml:space="preserve">failure </w:t>
      </w:r>
      <w:r w:rsidR="00AC6FCF" w:rsidRPr="00F1055B">
        <w:t xml:space="preserve">rates. Resources are also misallocated, meaning that too many workers are in the least productive firms within each industry. </w:t>
      </w:r>
    </w:p>
    <w:p w14:paraId="7A438B5C" w14:textId="2639E97B" w:rsidR="005C0576" w:rsidRPr="00F1055B" w:rsidRDefault="00AC6FCF" w:rsidP="00763F59">
      <w:r w:rsidRPr="00F1055B">
        <w:t xml:space="preserve">In 2015, individual firms represented over 70 percent of total registered firms, but accounted for only 11 percent of total employment in registered firms. </w:t>
      </w:r>
      <w:r w:rsidR="005C0576" w:rsidRPr="00F1055B">
        <w:t xml:space="preserve">In the private sector, employment </w:t>
      </w:r>
      <w:r w:rsidR="009506B6" w:rsidRPr="00F1055B">
        <w:t xml:space="preserve">was </w:t>
      </w:r>
      <w:r w:rsidR="005C0576" w:rsidRPr="00F1055B">
        <w:t xml:space="preserve">concentrated in small firms (below 20 employees) or large firms (above 100 employees), </w:t>
      </w:r>
      <w:r w:rsidR="009506B6" w:rsidRPr="00F1055B">
        <w:t>this accounted</w:t>
      </w:r>
      <w:r w:rsidR="005C0576" w:rsidRPr="00F1055B">
        <w:t xml:space="preserve"> for 40 percent of </w:t>
      </w:r>
      <w:r w:rsidR="005C0576" w:rsidRPr="00F1055B">
        <w:lastRenderedPageBreak/>
        <w:t xml:space="preserve">total employment each. </w:t>
      </w:r>
      <w:r w:rsidR="009506B6" w:rsidRPr="00F1055B">
        <w:t>As a result, there are disproportionately low levels of employment in medium sized firms and</w:t>
      </w:r>
      <w:r w:rsidR="005C0576" w:rsidRPr="00F1055B">
        <w:t xml:space="preserve"> questions about the missing middle are being raised.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238"/>
        <w:gridCol w:w="3096"/>
      </w:tblGrid>
      <w:tr w:rsidR="00F1055B" w:rsidRPr="00F1055B" w14:paraId="7C99D3AF" w14:textId="77777777" w:rsidTr="00AD4982">
        <w:tc>
          <w:tcPr>
            <w:tcW w:w="9360" w:type="dxa"/>
            <w:gridSpan w:val="3"/>
            <w:tcBorders>
              <w:bottom w:val="single" w:sz="4" w:space="0" w:color="auto"/>
            </w:tcBorders>
          </w:tcPr>
          <w:p w14:paraId="0C463632" w14:textId="5F191942" w:rsidR="005C0576" w:rsidRPr="00F1055B" w:rsidRDefault="005C0576" w:rsidP="004C3BEA">
            <w:pPr>
              <w:keepNext/>
              <w:keepLines/>
              <w:rPr>
                <w:b/>
                <w:noProof/>
              </w:rPr>
            </w:pPr>
            <w:r w:rsidRPr="00F1055B">
              <w:rPr>
                <w:b/>
              </w:rPr>
              <w:t>Figure</w:t>
            </w:r>
            <w:r w:rsidR="00763F59" w:rsidRPr="00F1055B">
              <w:rPr>
                <w:b/>
              </w:rPr>
              <w:t xml:space="preserve"> ES6</w:t>
            </w:r>
            <w:r w:rsidRPr="00F1055B">
              <w:rPr>
                <w:b/>
              </w:rPr>
              <w:t xml:space="preserve">. Employment by firm size </w:t>
            </w:r>
            <w:r w:rsidR="009506B6" w:rsidRPr="00F1055B">
              <w:rPr>
                <w:b/>
              </w:rPr>
              <w:t xml:space="preserve">and </w:t>
            </w:r>
            <w:r w:rsidRPr="00F1055B">
              <w:rPr>
                <w:b/>
              </w:rPr>
              <w:t>firm type</w:t>
            </w:r>
          </w:p>
        </w:tc>
      </w:tr>
      <w:tr w:rsidR="00F1055B" w:rsidRPr="00F1055B" w14:paraId="48DF3D84" w14:textId="77777777" w:rsidTr="00AD4982">
        <w:tc>
          <w:tcPr>
            <w:tcW w:w="3016" w:type="dxa"/>
            <w:tcBorders>
              <w:top w:val="single" w:sz="4" w:space="0" w:color="auto"/>
            </w:tcBorders>
          </w:tcPr>
          <w:p w14:paraId="345AD144" w14:textId="77777777" w:rsidR="005C0576" w:rsidRPr="00F1055B" w:rsidRDefault="005C0576" w:rsidP="004C3BEA">
            <w:pPr>
              <w:keepNext/>
              <w:keepLines/>
              <w:rPr>
                <w:noProof/>
              </w:rPr>
            </w:pPr>
            <w:r w:rsidRPr="00F1055B">
              <w:rPr>
                <w:noProof/>
              </w:rPr>
              <w:t>(a) All Firms</w:t>
            </w:r>
          </w:p>
        </w:tc>
        <w:tc>
          <w:tcPr>
            <w:tcW w:w="3243" w:type="dxa"/>
            <w:tcBorders>
              <w:top w:val="single" w:sz="4" w:space="0" w:color="auto"/>
            </w:tcBorders>
          </w:tcPr>
          <w:p w14:paraId="1B1AFEBD" w14:textId="77777777" w:rsidR="005C0576" w:rsidRPr="00F1055B" w:rsidRDefault="005C0576" w:rsidP="004C3BEA">
            <w:pPr>
              <w:keepNext/>
              <w:keepLines/>
              <w:rPr>
                <w:noProof/>
              </w:rPr>
            </w:pPr>
            <w:r w:rsidRPr="00F1055B">
              <w:rPr>
                <w:noProof/>
              </w:rPr>
              <w:t>(b) Private Firms</w:t>
            </w:r>
          </w:p>
        </w:tc>
        <w:tc>
          <w:tcPr>
            <w:tcW w:w="3101" w:type="dxa"/>
            <w:tcBorders>
              <w:top w:val="single" w:sz="4" w:space="0" w:color="auto"/>
            </w:tcBorders>
          </w:tcPr>
          <w:p w14:paraId="75AB54C0" w14:textId="77777777" w:rsidR="005C0576" w:rsidRPr="00F1055B" w:rsidRDefault="005C0576" w:rsidP="004C3BEA">
            <w:pPr>
              <w:keepNext/>
              <w:keepLines/>
              <w:rPr>
                <w:noProof/>
              </w:rPr>
            </w:pPr>
            <w:r w:rsidRPr="00F1055B">
              <w:rPr>
                <w:noProof/>
              </w:rPr>
              <w:t>(c) Private firms (non individual)</w:t>
            </w:r>
          </w:p>
        </w:tc>
      </w:tr>
      <w:tr w:rsidR="00F1055B" w:rsidRPr="00F1055B" w14:paraId="44E183DA" w14:textId="77777777" w:rsidTr="004C3BEA">
        <w:tc>
          <w:tcPr>
            <w:tcW w:w="3016" w:type="dxa"/>
          </w:tcPr>
          <w:p w14:paraId="3747BCDB" w14:textId="77777777" w:rsidR="005C0576" w:rsidRPr="00F1055B" w:rsidRDefault="005C0576" w:rsidP="004C3BEA">
            <w:r w:rsidRPr="00F1055B">
              <w:rPr>
                <w:noProof/>
              </w:rPr>
              <w:drawing>
                <wp:inline distT="0" distB="0" distL="0" distR="0" wp14:anchorId="40808801" wp14:editId="2C56B356">
                  <wp:extent cx="1885950" cy="2438400"/>
                  <wp:effectExtent l="0" t="0" r="0" b="0"/>
                  <wp:docPr id="76" name="Chart 76">
                    <a:extLst xmlns:a="http://schemas.openxmlformats.org/drawingml/2006/main">
                      <a:ext uri="{FF2B5EF4-FFF2-40B4-BE49-F238E27FC236}">
                        <a16:creationId xmlns:a16="http://schemas.microsoft.com/office/drawing/2014/main" id="{18BCE047-8872-4BA3-9F62-24319AE43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243" w:type="dxa"/>
          </w:tcPr>
          <w:p w14:paraId="5624F779" w14:textId="77777777" w:rsidR="005C0576" w:rsidRPr="00F1055B" w:rsidRDefault="005C0576" w:rsidP="004C3BEA">
            <w:r w:rsidRPr="00F1055B">
              <w:rPr>
                <w:noProof/>
              </w:rPr>
              <w:drawing>
                <wp:inline distT="0" distB="0" distL="0" distR="0" wp14:anchorId="5EE0FBE5" wp14:editId="4ECDD93E">
                  <wp:extent cx="2028825" cy="2438400"/>
                  <wp:effectExtent l="0" t="0" r="0" b="0"/>
                  <wp:docPr id="80" name="Chart 80">
                    <a:extLst xmlns:a="http://schemas.openxmlformats.org/drawingml/2006/main">
                      <a:ext uri="{FF2B5EF4-FFF2-40B4-BE49-F238E27FC236}">
                        <a16:creationId xmlns:a16="http://schemas.microsoft.com/office/drawing/2014/main" id="{7A76D687-22B5-4584-AA79-E454239D9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3101" w:type="dxa"/>
          </w:tcPr>
          <w:p w14:paraId="6336B598" w14:textId="77777777" w:rsidR="005C0576" w:rsidRPr="00F1055B" w:rsidRDefault="005C0576" w:rsidP="004C3BEA">
            <w:r w:rsidRPr="00F1055B">
              <w:rPr>
                <w:noProof/>
              </w:rPr>
              <w:drawing>
                <wp:inline distT="0" distB="0" distL="0" distR="0" wp14:anchorId="5D12E233" wp14:editId="2D218649">
                  <wp:extent cx="1933575" cy="2438400"/>
                  <wp:effectExtent l="0" t="0" r="0" b="0"/>
                  <wp:docPr id="81" name="Chart 81">
                    <a:extLst xmlns:a="http://schemas.openxmlformats.org/drawingml/2006/main">
                      <a:ext uri="{FF2B5EF4-FFF2-40B4-BE49-F238E27FC236}">
                        <a16:creationId xmlns:a16="http://schemas.microsoft.com/office/drawing/2014/main" id="{20497C9B-3569-484A-BE1D-AA80AD526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5C0576" w:rsidRPr="00F1055B" w14:paraId="0A6D2A58" w14:textId="77777777" w:rsidTr="00AD4982">
        <w:tc>
          <w:tcPr>
            <w:tcW w:w="9360" w:type="dxa"/>
            <w:gridSpan w:val="3"/>
            <w:tcBorders>
              <w:bottom w:val="single" w:sz="4" w:space="0" w:color="auto"/>
            </w:tcBorders>
          </w:tcPr>
          <w:p w14:paraId="1A8C10CC" w14:textId="77777777" w:rsidR="005C0576" w:rsidRPr="00F1055B" w:rsidRDefault="005C0576" w:rsidP="004C3BEA">
            <w:pPr>
              <w:rPr>
                <w:noProof/>
                <w:sz w:val="18"/>
              </w:rPr>
            </w:pPr>
            <w:r w:rsidRPr="00F1055B">
              <w:rPr>
                <w:i/>
                <w:sz w:val="18"/>
              </w:rPr>
              <w:t>Source:</w:t>
            </w:r>
            <w:r w:rsidRPr="00F1055B">
              <w:rPr>
                <w:sz w:val="18"/>
              </w:rPr>
              <w:t xml:space="preserve"> Firms registry (Geostat)</w:t>
            </w:r>
          </w:p>
        </w:tc>
      </w:tr>
    </w:tbl>
    <w:p w14:paraId="18FE2958" w14:textId="77777777" w:rsidR="005C0576" w:rsidRPr="00F1055B" w:rsidRDefault="005C0576" w:rsidP="005C0576"/>
    <w:p w14:paraId="6984D15C" w14:textId="64DE48BE" w:rsidR="005C0576" w:rsidRPr="00F1055B" w:rsidRDefault="005C0576" w:rsidP="00763F59">
      <w:r w:rsidRPr="00F1055B">
        <w:t>Despite robust firm entry in Georgia, total employment growth is low because individual and small firms have high exit rates. Among all firms operating in 2012, over 50 percent of individual</w:t>
      </w:r>
      <w:r w:rsidR="009506B6" w:rsidRPr="00F1055B">
        <w:t xml:space="preserve"> and small</w:t>
      </w:r>
      <w:r w:rsidRPr="00F1055B">
        <w:t xml:space="preserve"> firms </w:t>
      </w:r>
      <w:r w:rsidR="009506B6" w:rsidRPr="00F1055B">
        <w:t>(</w:t>
      </w:r>
      <w:r w:rsidRPr="00F1055B">
        <w:t>less than 10 employees</w:t>
      </w:r>
      <w:r w:rsidR="009506B6" w:rsidRPr="00F1055B">
        <w:t>)</w:t>
      </w:r>
      <w:r w:rsidRPr="00F1055B">
        <w:t xml:space="preserve"> exit</w:t>
      </w:r>
      <w:r w:rsidR="009506B6" w:rsidRPr="00F1055B">
        <w:t>ed</w:t>
      </w:r>
      <w:r w:rsidRPr="00F1055B">
        <w:t xml:space="preserve"> before 2016.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773"/>
      </w:tblGrid>
      <w:tr w:rsidR="00F1055B" w:rsidRPr="00F1055B" w14:paraId="40DB515F" w14:textId="77777777" w:rsidTr="00AD4982">
        <w:tc>
          <w:tcPr>
            <w:tcW w:w="9360" w:type="dxa"/>
            <w:gridSpan w:val="2"/>
            <w:tcBorders>
              <w:bottom w:val="single" w:sz="4" w:space="0" w:color="auto"/>
            </w:tcBorders>
          </w:tcPr>
          <w:p w14:paraId="27609FB3" w14:textId="77777777" w:rsidR="005C0576" w:rsidRPr="00F1055B" w:rsidRDefault="005C0576" w:rsidP="004C3BEA">
            <w:pPr>
              <w:pStyle w:val="Caption"/>
              <w:keepNext/>
              <w:ind w:left="-19"/>
            </w:pPr>
            <w:r w:rsidRPr="00F1055B">
              <w:t>Figure</w:t>
            </w:r>
            <w:r w:rsidR="00763F59" w:rsidRPr="00F1055B">
              <w:t xml:space="preserve"> ES7</w:t>
            </w:r>
            <w:r w:rsidRPr="00F1055B">
              <w:t xml:space="preserve">. Net job creation </w:t>
            </w:r>
          </w:p>
        </w:tc>
      </w:tr>
      <w:tr w:rsidR="00F1055B" w:rsidRPr="00F1055B" w14:paraId="67825868" w14:textId="77777777" w:rsidTr="00AD4982">
        <w:tc>
          <w:tcPr>
            <w:tcW w:w="4587" w:type="dxa"/>
            <w:tcBorders>
              <w:top w:val="single" w:sz="4" w:space="0" w:color="auto"/>
            </w:tcBorders>
          </w:tcPr>
          <w:p w14:paraId="38CD7DF5" w14:textId="77777777" w:rsidR="005C0576" w:rsidRPr="00F1055B" w:rsidRDefault="005C0576" w:rsidP="005C0576">
            <w:pPr>
              <w:pStyle w:val="ListParagraph"/>
              <w:keepNext/>
              <w:numPr>
                <w:ilvl w:val="0"/>
                <w:numId w:val="17"/>
              </w:numPr>
              <w:spacing w:line="240" w:lineRule="auto"/>
              <w:rPr>
                <w:sz w:val="18"/>
                <w:szCs w:val="18"/>
              </w:rPr>
            </w:pPr>
            <w:r w:rsidRPr="00F1055B">
              <w:rPr>
                <w:sz w:val="18"/>
                <w:szCs w:val="18"/>
              </w:rPr>
              <w:t>Net Job Creation: All firms</w:t>
            </w:r>
          </w:p>
        </w:tc>
        <w:tc>
          <w:tcPr>
            <w:tcW w:w="4773" w:type="dxa"/>
            <w:tcBorders>
              <w:top w:val="single" w:sz="4" w:space="0" w:color="auto"/>
            </w:tcBorders>
          </w:tcPr>
          <w:p w14:paraId="3E65EEAE" w14:textId="77777777" w:rsidR="005C0576" w:rsidRPr="00F1055B" w:rsidRDefault="005C0576" w:rsidP="005C0576">
            <w:pPr>
              <w:pStyle w:val="ListParagraph"/>
              <w:keepNext/>
              <w:numPr>
                <w:ilvl w:val="0"/>
                <w:numId w:val="17"/>
              </w:numPr>
              <w:tabs>
                <w:tab w:val="left" w:pos="351"/>
              </w:tabs>
              <w:spacing w:line="240" w:lineRule="auto"/>
              <w:rPr>
                <w:sz w:val="18"/>
                <w:szCs w:val="18"/>
              </w:rPr>
            </w:pPr>
            <w:r w:rsidRPr="00F1055B">
              <w:rPr>
                <w:sz w:val="18"/>
                <w:szCs w:val="18"/>
              </w:rPr>
              <w:t>Net Job Creation: Private firms</w:t>
            </w:r>
          </w:p>
        </w:tc>
      </w:tr>
      <w:tr w:rsidR="00F1055B" w:rsidRPr="00F1055B" w14:paraId="247DD610" w14:textId="77777777" w:rsidTr="004C3BEA">
        <w:tc>
          <w:tcPr>
            <w:tcW w:w="4587" w:type="dxa"/>
          </w:tcPr>
          <w:p w14:paraId="0E868DC3" w14:textId="77777777" w:rsidR="005C0576" w:rsidRPr="00F1055B" w:rsidRDefault="005C0576" w:rsidP="004C3BEA">
            <w:pPr>
              <w:ind w:left="-113"/>
            </w:pPr>
            <w:r w:rsidRPr="00F1055B">
              <w:rPr>
                <w:noProof/>
              </w:rPr>
              <w:drawing>
                <wp:inline distT="0" distB="0" distL="0" distR="0" wp14:anchorId="21B6FFC0" wp14:editId="5928027A">
                  <wp:extent cx="2667000" cy="2028825"/>
                  <wp:effectExtent l="0" t="0" r="0" b="0"/>
                  <wp:docPr id="82" name="Chart 82">
                    <a:extLst xmlns:a="http://schemas.openxmlformats.org/drawingml/2006/main">
                      <a:ext uri="{FF2B5EF4-FFF2-40B4-BE49-F238E27FC236}">
                        <a16:creationId xmlns:a16="http://schemas.microsoft.com/office/drawing/2014/main" id="{9200681F-F707-4DDD-BFA5-2960BE695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773" w:type="dxa"/>
          </w:tcPr>
          <w:p w14:paraId="5AF92E9B" w14:textId="77777777" w:rsidR="005C0576" w:rsidRPr="00F1055B" w:rsidRDefault="005C0576" w:rsidP="004C3BEA">
            <w:pPr>
              <w:ind w:left="-79"/>
            </w:pPr>
            <w:r w:rsidRPr="00F1055B">
              <w:rPr>
                <w:noProof/>
              </w:rPr>
              <w:drawing>
                <wp:inline distT="0" distB="0" distL="0" distR="0" wp14:anchorId="770D57B8" wp14:editId="0626E0D0">
                  <wp:extent cx="2581275" cy="2028825"/>
                  <wp:effectExtent l="0" t="0" r="0" b="0"/>
                  <wp:docPr id="83" name="Chart 83">
                    <a:extLst xmlns:a="http://schemas.openxmlformats.org/drawingml/2006/main">
                      <a:ext uri="{FF2B5EF4-FFF2-40B4-BE49-F238E27FC236}">
                        <a16:creationId xmlns:a16="http://schemas.microsoft.com/office/drawing/2014/main" id="{0C62AE60-74D4-4F6A-ABD8-35FDFDA49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5C0576" w:rsidRPr="00F1055B" w14:paraId="68EC1753" w14:textId="77777777" w:rsidTr="00AD4982">
        <w:tc>
          <w:tcPr>
            <w:tcW w:w="9360" w:type="dxa"/>
            <w:gridSpan w:val="2"/>
            <w:tcBorders>
              <w:bottom w:val="single" w:sz="4" w:space="0" w:color="auto"/>
            </w:tcBorders>
          </w:tcPr>
          <w:p w14:paraId="0A89F0EB" w14:textId="77777777" w:rsidR="005C0576" w:rsidRPr="00F1055B" w:rsidRDefault="005C0576" w:rsidP="004C3BEA">
            <w:pPr>
              <w:ind w:left="-79"/>
              <w:rPr>
                <w:noProof/>
              </w:rPr>
            </w:pPr>
            <w:r w:rsidRPr="00F1055B">
              <w:rPr>
                <w:i/>
                <w:sz w:val="18"/>
              </w:rPr>
              <w:t xml:space="preserve">Source: </w:t>
            </w:r>
            <w:r w:rsidRPr="00F1055B">
              <w:rPr>
                <w:sz w:val="18"/>
              </w:rPr>
              <w:t>Geostat Firms registry.</w:t>
            </w:r>
          </w:p>
        </w:tc>
      </w:tr>
    </w:tbl>
    <w:p w14:paraId="4447AE95" w14:textId="77777777" w:rsidR="005C0576" w:rsidRPr="00F1055B" w:rsidRDefault="005C0576" w:rsidP="005C0576"/>
    <w:p w14:paraId="0D016565" w14:textId="41788C12" w:rsidR="005C0576" w:rsidRPr="00F1055B" w:rsidRDefault="005C0576" w:rsidP="005C0576">
      <w:pPr>
        <w:spacing w:before="240"/>
      </w:pPr>
      <w:r w:rsidRPr="00F1055B">
        <w:t>A concern for policymakers in Georgia is that resources continue to be misallocated, both across and within economic sectors. If factors of production were allocated efficiently, total fact</w:t>
      </w:r>
      <w:r w:rsidR="009506B6" w:rsidRPr="00F1055B">
        <w:t>or</w:t>
      </w:r>
      <w:r w:rsidRPr="00F1055B">
        <w:t xml:space="preserve"> productivity could increase by up to 70 percent. </w:t>
      </w:r>
      <w:r w:rsidR="009506B6" w:rsidRPr="00F1055B">
        <w:t>This</w:t>
      </w:r>
      <w:r w:rsidRPr="00F1055B">
        <w:t xml:space="preserve"> misallocation </w:t>
      </w:r>
      <w:r w:rsidR="009506B6" w:rsidRPr="00F1055B">
        <w:t xml:space="preserve">manifests itself in </w:t>
      </w:r>
      <w:r w:rsidRPr="00F1055B">
        <w:t xml:space="preserve">employment </w:t>
      </w:r>
      <w:r w:rsidR="009506B6" w:rsidRPr="00F1055B">
        <w:t xml:space="preserve">being </w:t>
      </w:r>
      <w:r w:rsidRPr="00F1055B">
        <w:t>concentrated in low</w:t>
      </w:r>
      <w:r w:rsidR="00C658F5" w:rsidRPr="00F1055B">
        <w:t>-productivity sectors, such as a</w:t>
      </w:r>
      <w:r w:rsidRPr="00F1055B">
        <w:t>griculture</w:t>
      </w:r>
      <w:r w:rsidR="00E76885" w:rsidRPr="00F1055B">
        <w:t>;</w:t>
      </w:r>
      <w:r w:rsidRPr="00F1055B">
        <w:t xml:space="preserve"> </w:t>
      </w:r>
      <w:r w:rsidR="00C658F5" w:rsidRPr="00F1055B">
        <w:t>w</w:t>
      </w:r>
      <w:r w:rsidRPr="00F1055B">
        <w:t xml:space="preserve">holesale and </w:t>
      </w:r>
      <w:r w:rsidR="00C658F5" w:rsidRPr="00F1055B">
        <w:t>r</w:t>
      </w:r>
      <w:r w:rsidRPr="00F1055B">
        <w:t>etail trade</w:t>
      </w:r>
      <w:r w:rsidR="009506B6" w:rsidRPr="00F1055B">
        <w:t>;</w:t>
      </w:r>
      <w:r w:rsidRPr="00F1055B">
        <w:t xml:space="preserve"> </w:t>
      </w:r>
      <w:r w:rsidR="00C658F5" w:rsidRPr="00F1055B">
        <w:t>p</w:t>
      </w:r>
      <w:r w:rsidRPr="00F1055B">
        <w:t>ublic and social services</w:t>
      </w:r>
      <w:r w:rsidR="009506B6" w:rsidRPr="00F1055B">
        <w:t xml:space="preserve"> like </w:t>
      </w:r>
      <w:r w:rsidR="00C658F5" w:rsidRPr="00F1055B">
        <w:lastRenderedPageBreak/>
        <w:t>e</w:t>
      </w:r>
      <w:r w:rsidRPr="00F1055B">
        <w:t xml:space="preserve">ducation, and </w:t>
      </w:r>
      <w:r w:rsidR="00C658F5" w:rsidRPr="00F1055B">
        <w:t>h</w:t>
      </w:r>
      <w:r w:rsidRPr="00F1055B">
        <w:t xml:space="preserve">ealth and </w:t>
      </w:r>
      <w:r w:rsidR="00C658F5" w:rsidRPr="00F1055B">
        <w:t>s</w:t>
      </w:r>
      <w:r w:rsidRPr="00F1055B">
        <w:t xml:space="preserve">ocial </w:t>
      </w:r>
      <w:r w:rsidR="00C658F5" w:rsidRPr="00F1055B">
        <w:t>w</w:t>
      </w:r>
      <w:r w:rsidRPr="00F1055B">
        <w:t>ork (</w:t>
      </w:r>
      <w:r w:rsidR="00763F59" w:rsidRPr="00F1055B">
        <w:t>ES8, panel a</w:t>
      </w:r>
      <w:r w:rsidRPr="00F1055B">
        <w:t xml:space="preserve">). </w:t>
      </w:r>
      <w:r w:rsidR="009506B6" w:rsidRPr="00F1055B">
        <w:t>A</w:t>
      </w:r>
      <w:r w:rsidRPr="00F1055B">
        <w:t xml:space="preserve">lmost half of total employment is in agriculture, but the sector only contributes 7 percent to GDP. </w:t>
      </w:r>
      <w:r w:rsidR="009506B6" w:rsidRPr="00F1055B">
        <w:t>H</w:t>
      </w:r>
      <w:r w:rsidRPr="00F1055B">
        <w:t>igh productivity sectors (</w:t>
      </w:r>
      <w:r w:rsidR="0093728A" w:rsidRPr="00F1055B">
        <w:t>e.g.,</w:t>
      </w:r>
      <w:r w:rsidRPr="00F1055B">
        <w:t xml:space="preserve"> </w:t>
      </w:r>
      <w:r w:rsidR="00DD44DC" w:rsidRPr="00F1055B">
        <w:t>f</w:t>
      </w:r>
      <w:r w:rsidRPr="00F1055B">
        <w:t xml:space="preserve">inancial intermediation, </w:t>
      </w:r>
      <w:r w:rsidR="003931D8" w:rsidRPr="00F1055B">
        <w:t>t</w:t>
      </w:r>
      <w:r w:rsidRPr="00F1055B">
        <w:t xml:space="preserve">elecommunications) have </w:t>
      </w:r>
      <w:r w:rsidR="0093728A" w:rsidRPr="00F1055B">
        <w:t xml:space="preserve">created </w:t>
      </w:r>
      <w:r w:rsidRPr="00F1055B">
        <w:t xml:space="preserve">only a few jobs </w:t>
      </w:r>
      <w:r w:rsidR="0093728A" w:rsidRPr="00F1055B">
        <w:t xml:space="preserve">in </w:t>
      </w:r>
      <w:r w:rsidRPr="00F1055B">
        <w:t>the last decade, or are still too small to significantly impact employment growth (</w:t>
      </w:r>
      <w:r w:rsidR="00763F59" w:rsidRPr="00F1055B">
        <w:t>ES8, panel b</w:t>
      </w:r>
      <w:r w:rsidRPr="00F1055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2FFBFE84" w14:textId="77777777" w:rsidTr="00AD4982">
        <w:tc>
          <w:tcPr>
            <w:tcW w:w="9360" w:type="dxa"/>
            <w:gridSpan w:val="2"/>
            <w:tcBorders>
              <w:bottom w:val="single" w:sz="4" w:space="0" w:color="auto"/>
            </w:tcBorders>
          </w:tcPr>
          <w:p w14:paraId="099B9050" w14:textId="2142CC52" w:rsidR="005C0576" w:rsidRPr="00F1055B" w:rsidRDefault="00763F59" w:rsidP="00DD44DC">
            <w:pPr>
              <w:pStyle w:val="Caption"/>
              <w:keepNext/>
            </w:pPr>
            <w:r w:rsidRPr="00F1055B">
              <w:t>Figures ES8.</w:t>
            </w:r>
            <w:r w:rsidR="005C0576" w:rsidRPr="00F1055B">
              <w:t xml:space="preserve"> The largest economic sectors in terms of employment </w:t>
            </w:r>
            <w:r w:rsidR="00DD44DC" w:rsidRPr="00F1055B">
              <w:t xml:space="preserve">have </w:t>
            </w:r>
            <w:r w:rsidR="005C0576" w:rsidRPr="00F1055B">
              <w:t>low-productivity, while employment growth in high-productivity sectors has been modest</w:t>
            </w:r>
          </w:p>
        </w:tc>
      </w:tr>
      <w:tr w:rsidR="00F1055B" w:rsidRPr="00F1055B" w14:paraId="373698F9" w14:textId="77777777" w:rsidTr="00AD4982">
        <w:tc>
          <w:tcPr>
            <w:tcW w:w="4680" w:type="dxa"/>
            <w:tcBorders>
              <w:top w:val="single" w:sz="4" w:space="0" w:color="auto"/>
            </w:tcBorders>
          </w:tcPr>
          <w:p w14:paraId="715FE34B" w14:textId="77777777" w:rsidR="005C0576" w:rsidRPr="00F1055B" w:rsidRDefault="005C0576" w:rsidP="004C3BEA">
            <w:pPr>
              <w:keepNext/>
              <w:rPr>
                <w:szCs w:val="18"/>
              </w:rPr>
            </w:pPr>
            <w:r w:rsidRPr="00F1055B">
              <w:rPr>
                <w:szCs w:val="18"/>
              </w:rPr>
              <w:t>(a) GDP per worker: 2006 vs. 2015.</w:t>
            </w:r>
          </w:p>
        </w:tc>
        <w:tc>
          <w:tcPr>
            <w:tcW w:w="4680" w:type="dxa"/>
            <w:tcBorders>
              <w:top w:val="single" w:sz="4" w:space="0" w:color="auto"/>
            </w:tcBorders>
          </w:tcPr>
          <w:p w14:paraId="069FB02E" w14:textId="77777777" w:rsidR="005C0576" w:rsidRPr="00F1055B" w:rsidRDefault="005C0576" w:rsidP="004C3BEA">
            <w:pPr>
              <w:keepNext/>
              <w:rPr>
                <w:szCs w:val="18"/>
              </w:rPr>
            </w:pPr>
            <w:r w:rsidRPr="00F1055B">
              <w:rPr>
                <w:szCs w:val="18"/>
              </w:rPr>
              <w:t xml:space="preserve">(b) Employment % growth (2006-2015) vs. GDP per worker (2015) </w:t>
            </w:r>
          </w:p>
        </w:tc>
      </w:tr>
      <w:tr w:rsidR="00F1055B" w:rsidRPr="00F1055B" w14:paraId="66F991F5" w14:textId="77777777" w:rsidTr="004C3BEA">
        <w:tc>
          <w:tcPr>
            <w:tcW w:w="4680" w:type="dxa"/>
          </w:tcPr>
          <w:p w14:paraId="44974E24" w14:textId="77777777" w:rsidR="005C0576" w:rsidRPr="00F1055B" w:rsidRDefault="005C0576" w:rsidP="004C3BEA">
            <w:r w:rsidRPr="00F1055B">
              <w:rPr>
                <w:noProof/>
              </w:rPr>
              <w:drawing>
                <wp:inline distT="0" distB="0" distL="0" distR="0" wp14:anchorId="398EDCE7" wp14:editId="41997E1E">
                  <wp:extent cx="2926080" cy="2286000"/>
                  <wp:effectExtent l="0" t="0" r="762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680" w:type="dxa"/>
          </w:tcPr>
          <w:p w14:paraId="7B9D9211" w14:textId="77777777" w:rsidR="005C0576" w:rsidRPr="00F1055B" w:rsidRDefault="005C0576" w:rsidP="004C3BEA">
            <w:r w:rsidRPr="00F1055B">
              <w:rPr>
                <w:noProof/>
              </w:rPr>
              <w:drawing>
                <wp:inline distT="0" distB="0" distL="0" distR="0" wp14:anchorId="51A39DF0" wp14:editId="5E5B5E7D">
                  <wp:extent cx="2926080" cy="2286000"/>
                  <wp:effectExtent l="0" t="0" r="762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C0576" w:rsidRPr="00F1055B" w14:paraId="20F5D47D" w14:textId="77777777" w:rsidTr="00AD4982">
        <w:tc>
          <w:tcPr>
            <w:tcW w:w="9360" w:type="dxa"/>
            <w:gridSpan w:val="2"/>
            <w:tcBorders>
              <w:bottom w:val="single" w:sz="4" w:space="0" w:color="auto"/>
            </w:tcBorders>
          </w:tcPr>
          <w:p w14:paraId="0F61408B" w14:textId="77777777" w:rsidR="005C0576" w:rsidRPr="00F1055B" w:rsidRDefault="005C0576" w:rsidP="004C3BEA">
            <w:pPr>
              <w:keepNext/>
            </w:pPr>
            <w:r w:rsidRPr="00F1055B">
              <w:rPr>
                <w:i/>
                <w:sz w:val="18"/>
              </w:rPr>
              <w:t>Source</w:t>
            </w:r>
            <w:r w:rsidRPr="00F1055B">
              <w:rPr>
                <w:sz w:val="18"/>
              </w:rPr>
              <w:t>: authors’ calculations based on GeoStat LFS data on employment and GEOSTAT Value added Statistics across sectors. Size of bubble: % on total employment in 2015</w:t>
            </w:r>
          </w:p>
        </w:tc>
      </w:tr>
    </w:tbl>
    <w:p w14:paraId="11E57789" w14:textId="77777777" w:rsidR="005C0576" w:rsidRPr="00F1055B" w:rsidRDefault="005C0576" w:rsidP="005C0576"/>
    <w:p w14:paraId="2B27781F" w14:textId="1DFB9A94" w:rsidR="005C0576" w:rsidRPr="00F1055B" w:rsidRDefault="00DD44DC" w:rsidP="005C0576">
      <w:pPr>
        <w:spacing w:after="200"/>
      </w:pPr>
      <w:r w:rsidRPr="00F1055B">
        <w:t>E</w:t>
      </w:r>
      <w:r w:rsidR="005C0576" w:rsidRPr="00F1055B">
        <w:t xml:space="preserve">mployment </w:t>
      </w:r>
      <w:r w:rsidRPr="00F1055B">
        <w:t xml:space="preserve">by industry </w:t>
      </w:r>
      <w:r w:rsidR="005C0576" w:rsidRPr="00F1055B">
        <w:t xml:space="preserve">is also concentrated in low-productivity firms. </w:t>
      </w:r>
      <w:r w:rsidR="00041441" w:rsidRPr="00F1055B">
        <w:t>C</w:t>
      </w:r>
      <w:r w:rsidRPr="00F1055B">
        <w:t>omparison of</w:t>
      </w:r>
      <w:r w:rsidR="005C0576" w:rsidRPr="00F1055B">
        <w:t xml:space="preserve"> productivity across exporting and non-exporting firms shows that exporting firms are more productive than non-exporters. </w:t>
      </w:r>
      <w:r w:rsidR="00041441" w:rsidRPr="00F1055B">
        <w:t>E</w:t>
      </w:r>
      <w:r w:rsidR="005C0576" w:rsidRPr="00F1055B">
        <w:t>xporters and non-exporters had similar productivity levels</w:t>
      </w:r>
      <w:r w:rsidR="00041441" w:rsidRPr="00F1055B">
        <w:t xml:space="preserve"> in 2006,</w:t>
      </w:r>
      <w:r w:rsidR="005C0576" w:rsidRPr="00F1055B">
        <w:t xml:space="preserve"> but average productivity among exporters increased relative to non-exporters until about 2010, when non-exporters also increased productivity. Firm productivity also increases with age, </w:t>
      </w:r>
      <w:r w:rsidR="00041441" w:rsidRPr="00F1055B">
        <w:t xml:space="preserve">mainly </w:t>
      </w:r>
      <w:r w:rsidR="005C0576" w:rsidRPr="00F1055B">
        <w:t>because the most productive firms are the one</w:t>
      </w:r>
      <w:r w:rsidR="00041441" w:rsidRPr="00F1055B">
        <w:t>s</w:t>
      </w:r>
      <w:r w:rsidR="005C0576" w:rsidRPr="00F1055B">
        <w:t xml:space="preserve"> that survive in the market, </w:t>
      </w:r>
      <w:r w:rsidR="008044AB" w:rsidRPr="00F1055B">
        <w:t>and</w:t>
      </w:r>
      <w:r w:rsidR="005C0576" w:rsidRPr="00F1055B">
        <w:t xml:space="preserve"> because firms learn how to become more productiv</w:t>
      </w:r>
      <w:r w:rsidR="00041441" w:rsidRPr="00F1055B">
        <w:t>e</w:t>
      </w:r>
      <w:r w:rsidR="005C0576" w:rsidRPr="00F1055B">
        <w:t xml:space="preserve"> over time. </w:t>
      </w:r>
      <w:r w:rsidR="00041441" w:rsidRPr="00F1055B">
        <w:t>W</w:t>
      </w:r>
      <w:r w:rsidR="005C0576" w:rsidRPr="00F1055B">
        <w:t>hen there is too much dispersion in firm productivity</w:t>
      </w:r>
      <w:r w:rsidR="005C0576" w:rsidRPr="00F1055B">
        <w:rPr>
          <w:rStyle w:val="FootnoteReference"/>
        </w:rPr>
        <w:footnoteReference w:id="6"/>
      </w:r>
      <w:r w:rsidR="005C0576" w:rsidRPr="00F1055B">
        <w:t xml:space="preserve"> as it is the case </w:t>
      </w:r>
      <w:r w:rsidR="00041441" w:rsidRPr="00F1055B">
        <w:t xml:space="preserve">with </w:t>
      </w:r>
      <w:r w:rsidR="005C0576" w:rsidRPr="00F1055B">
        <w:t xml:space="preserve">Georgian firms, there is scope for gains by reallocating labor from less to more productive firms. The distribution of physical productivity shows little to no </w:t>
      </w:r>
      <w:r w:rsidR="008044AB" w:rsidRPr="00F1055B">
        <w:t>progress over</w:t>
      </w:r>
      <w:r w:rsidR="005C0576" w:rsidRPr="00F1055B">
        <w:t xml:space="preserve"> time, </w:t>
      </w:r>
      <w:r w:rsidR="002F286C" w:rsidRPr="00F1055B">
        <w:t>despite</w:t>
      </w:r>
      <w:r w:rsidR="005C0576" w:rsidRPr="00F1055B">
        <w:t xml:space="preserve"> the important reforms to the business environment (Figure </w:t>
      </w:r>
      <w:r w:rsidR="00763F59" w:rsidRPr="00F1055B">
        <w:t>ES9</w:t>
      </w:r>
      <w:r w:rsidR="005C0576" w:rsidRPr="00F1055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1055B" w:rsidRPr="00F1055B" w14:paraId="12FE3E9C" w14:textId="77777777" w:rsidTr="00AD4982">
        <w:tc>
          <w:tcPr>
            <w:tcW w:w="9350" w:type="dxa"/>
            <w:gridSpan w:val="2"/>
            <w:tcBorders>
              <w:bottom w:val="single" w:sz="4" w:space="0" w:color="auto"/>
            </w:tcBorders>
          </w:tcPr>
          <w:p w14:paraId="2437FD54" w14:textId="58A58811" w:rsidR="005C0576" w:rsidRPr="00F1055B" w:rsidRDefault="005C0576" w:rsidP="002F286C">
            <w:pPr>
              <w:pStyle w:val="Caption"/>
              <w:keepNext/>
            </w:pPr>
            <w:bookmarkStart w:id="7" w:name="_Ref465167371"/>
            <w:r w:rsidRPr="00F1055B">
              <w:lastRenderedPageBreak/>
              <w:t>Figure</w:t>
            </w:r>
            <w:bookmarkEnd w:id="7"/>
            <w:r w:rsidR="00763F59" w:rsidRPr="00F1055B">
              <w:t xml:space="preserve"> ES9</w:t>
            </w:r>
            <w:r w:rsidRPr="00F1055B">
              <w:t xml:space="preserve">. </w:t>
            </w:r>
            <w:r w:rsidR="002F286C" w:rsidRPr="00F1055B">
              <w:t xml:space="preserve">High levels </w:t>
            </w:r>
            <w:r w:rsidRPr="00F1055B">
              <w:t>of misallocation in Georgia</w:t>
            </w:r>
          </w:p>
        </w:tc>
      </w:tr>
      <w:tr w:rsidR="00F1055B" w:rsidRPr="00F1055B" w14:paraId="3B8939FE" w14:textId="77777777" w:rsidTr="00AD4982">
        <w:tc>
          <w:tcPr>
            <w:tcW w:w="4675" w:type="dxa"/>
            <w:tcBorders>
              <w:top w:val="single" w:sz="4" w:space="0" w:color="auto"/>
            </w:tcBorders>
          </w:tcPr>
          <w:p w14:paraId="3EB497E6" w14:textId="77777777" w:rsidR="005C0576" w:rsidRPr="00F1055B" w:rsidRDefault="005C0576" w:rsidP="005C0576">
            <w:pPr>
              <w:pStyle w:val="ListParagraph"/>
              <w:keepNext/>
              <w:numPr>
                <w:ilvl w:val="0"/>
                <w:numId w:val="15"/>
              </w:numPr>
              <w:ind w:left="431"/>
            </w:pPr>
          </w:p>
        </w:tc>
        <w:tc>
          <w:tcPr>
            <w:tcW w:w="4675" w:type="dxa"/>
            <w:tcBorders>
              <w:top w:val="single" w:sz="4" w:space="0" w:color="auto"/>
            </w:tcBorders>
          </w:tcPr>
          <w:p w14:paraId="3134395C" w14:textId="77777777" w:rsidR="005C0576" w:rsidRPr="00F1055B" w:rsidRDefault="005C0576" w:rsidP="004C3BEA">
            <w:pPr>
              <w:keepNext/>
            </w:pPr>
            <w:r w:rsidRPr="00F1055B">
              <w:t>(b)</w:t>
            </w:r>
          </w:p>
        </w:tc>
      </w:tr>
      <w:tr w:rsidR="00F1055B" w:rsidRPr="00F1055B" w14:paraId="7B9ABAFD" w14:textId="77777777" w:rsidTr="00763F59">
        <w:tc>
          <w:tcPr>
            <w:tcW w:w="4675" w:type="dxa"/>
          </w:tcPr>
          <w:p w14:paraId="1A828843" w14:textId="77777777" w:rsidR="005C0576" w:rsidRPr="00F1055B" w:rsidRDefault="005C0576" w:rsidP="004C3BEA">
            <w:r w:rsidRPr="00F1055B">
              <w:rPr>
                <w:noProof/>
              </w:rPr>
              <w:drawing>
                <wp:inline distT="0" distB="0" distL="0" distR="0" wp14:anchorId="418577D8" wp14:editId="38537FD2">
                  <wp:extent cx="2750344" cy="20002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nsity_TFPQ.e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5855" cy="2004258"/>
                          </a:xfrm>
                          <a:prstGeom prst="rect">
                            <a:avLst/>
                          </a:prstGeom>
                        </pic:spPr>
                      </pic:pic>
                    </a:graphicData>
                  </a:graphic>
                </wp:inline>
              </w:drawing>
            </w:r>
          </w:p>
        </w:tc>
        <w:tc>
          <w:tcPr>
            <w:tcW w:w="4675" w:type="dxa"/>
          </w:tcPr>
          <w:p w14:paraId="1CB234A7" w14:textId="77777777" w:rsidR="005C0576" w:rsidRPr="00F1055B" w:rsidRDefault="005C0576" w:rsidP="004C3BEA">
            <w:r w:rsidRPr="00F1055B">
              <w:rPr>
                <w:noProof/>
              </w:rPr>
              <w:drawing>
                <wp:inline distT="0" distB="0" distL="0" distR="0" wp14:anchorId="765B79C5" wp14:editId="2E5B7CA5">
                  <wp:extent cx="2684780" cy="2000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nsity_TFPR.e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2554" cy="2006042"/>
                          </a:xfrm>
                          <a:prstGeom prst="rect">
                            <a:avLst/>
                          </a:prstGeom>
                        </pic:spPr>
                      </pic:pic>
                    </a:graphicData>
                  </a:graphic>
                </wp:inline>
              </w:drawing>
            </w:r>
          </w:p>
        </w:tc>
      </w:tr>
      <w:tr w:rsidR="005C0576" w:rsidRPr="00F1055B" w14:paraId="177C48E8" w14:textId="77777777" w:rsidTr="00AD4982">
        <w:tc>
          <w:tcPr>
            <w:tcW w:w="9350" w:type="dxa"/>
            <w:gridSpan w:val="2"/>
            <w:tcBorders>
              <w:bottom w:val="single" w:sz="4" w:space="0" w:color="auto"/>
            </w:tcBorders>
          </w:tcPr>
          <w:p w14:paraId="7A047152" w14:textId="77777777" w:rsidR="005C0576" w:rsidRPr="00F1055B" w:rsidRDefault="005C0576" w:rsidP="004C3BEA">
            <w:pPr>
              <w:keepNext/>
            </w:pPr>
            <w:r w:rsidRPr="00F1055B">
              <w:rPr>
                <w:i/>
                <w:sz w:val="20"/>
              </w:rPr>
              <w:t>Source</w:t>
            </w:r>
            <w:r w:rsidRPr="00F1055B">
              <w:rPr>
                <w:sz w:val="20"/>
              </w:rPr>
              <w:t>: authors based on GeoStat Business survey, various years</w:t>
            </w:r>
          </w:p>
        </w:tc>
      </w:tr>
    </w:tbl>
    <w:p w14:paraId="1605B856" w14:textId="77777777" w:rsidR="005C0576" w:rsidRPr="00F1055B" w:rsidRDefault="005C0576" w:rsidP="005C0576"/>
    <w:p w14:paraId="747D7CBA" w14:textId="4191B568" w:rsidR="005C0576" w:rsidRPr="00F1055B" w:rsidRDefault="002F286C" w:rsidP="00763F59">
      <w:r w:rsidRPr="00F1055B">
        <w:t xml:space="preserve">Skills shortages are </w:t>
      </w:r>
      <w:r w:rsidR="005C0576" w:rsidRPr="00F1055B">
        <w:t>limiting productivity and firm growth. In Georgia, firms value technical, cognitive, and socio-emotional skills</w:t>
      </w:r>
      <w:r w:rsidRPr="00F1055B">
        <w:t>; t</w:t>
      </w:r>
      <w:r w:rsidR="005C0576" w:rsidRPr="00F1055B">
        <w:t xml:space="preserve">echnical skills are </w:t>
      </w:r>
      <w:r w:rsidRPr="00F1055B">
        <w:t>most</w:t>
      </w:r>
      <w:r w:rsidR="005C0576" w:rsidRPr="00F1055B">
        <w:t xml:space="preserve"> valuable. In a STEP employer survey, employers report that finding </w:t>
      </w:r>
      <w:r w:rsidRPr="00F1055B">
        <w:t xml:space="preserve">experienced </w:t>
      </w:r>
      <w:r w:rsidR="005C0576" w:rsidRPr="00F1055B">
        <w:t>workers with the right technical education is the most important constraint</w:t>
      </w:r>
      <w:r w:rsidRPr="00F1055B">
        <w:t xml:space="preserve">; and </w:t>
      </w:r>
      <w:r w:rsidR="005C0576" w:rsidRPr="00F1055B">
        <w:t xml:space="preserve">about 70 percent of </w:t>
      </w:r>
      <w:r w:rsidRPr="00F1055B">
        <w:t>companies</w:t>
      </w:r>
      <w:r w:rsidR="005C0576" w:rsidRPr="00F1055B">
        <w:t xml:space="preserve"> say </w:t>
      </w:r>
      <w:r w:rsidR="008044AB" w:rsidRPr="00F1055B">
        <w:t>the education</w:t>
      </w:r>
      <w:r w:rsidR="005C0576" w:rsidRPr="00F1055B">
        <w:t xml:space="preserve"> system is outdated. </w:t>
      </w:r>
      <w:r w:rsidRPr="00F1055B">
        <w:t>T</w:t>
      </w:r>
      <w:r w:rsidR="005C0576" w:rsidRPr="00F1055B">
        <w:t>wo</w:t>
      </w:r>
      <w:r w:rsidRPr="00F1055B">
        <w:t xml:space="preserve"> </w:t>
      </w:r>
      <w:r w:rsidR="005C0576" w:rsidRPr="00F1055B">
        <w:t xml:space="preserve">thirds complain that labor market entrants do not have </w:t>
      </w:r>
      <w:r w:rsidRPr="00F1055B">
        <w:t xml:space="preserve">necessary </w:t>
      </w:r>
      <w:r w:rsidR="005C0576" w:rsidRPr="00F1055B">
        <w:t>skills.</w:t>
      </w:r>
      <w:r w:rsidR="005C0576" w:rsidRPr="00F1055B">
        <w:rPr>
          <w:vertAlign w:val="superscript"/>
        </w:rPr>
        <w:endnoteReference w:id="3"/>
      </w:r>
    </w:p>
    <w:p w14:paraId="0D26E256" w14:textId="77777777" w:rsidR="005C0576" w:rsidRPr="00F1055B" w:rsidRDefault="005C0576" w:rsidP="005C0576">
      <w:pPr>
        <w:rPr>
          <w:b/>
        </w:rPr>
      </w:pPr>
      <w:r w:rsidRPr="00F1055B">
        <w:rPr>
          <w:b/>
        </w:rPr>
        <w:t>The Georgian workforce</w:t>
      </w:r>
    </w:p>
    <w:p w14:paraId="65899AFB" w14:textId="6B01BD15" w:rsidR="005C0576" w:rsidRPr="00F1055B" w:rsidRDefault="005C0576" w:rsidP="00763F59">
      <w:r w:rsidRPr="00F1055B">
        <w:t xml:space="preserve">A key constraint to competitiveness and growth is </w:t>
      </w:r>
      <w:r w:rsidR="008044AB" w:rsidRPr="00F1055B">
        <w:t xml:space="preserve">a </w:t>
      </w:r>
      <w:r w:rsidR="002F286C" w:rsidRPr="00F1055B">
        <w:t>potential shrinking</w:t>
      </w:r>
      <w:r w:rsidRPr="00F1055B">
        <w:t xml:space="preserve"> workforce. The population decline is </w:t>
      </w:r>
      <w:r w:rsidR="002F286C" w:rsidRPr="00F1055B">
        <w:t>significant</w:t>
      </w:r>
      <w:r w:rsidRPr="00F1055B">
        <w:t xml:space="preserve"> among the working age population and children, while the elderly population is growing slightly (</w:t>
      </w:r>
      <w:r w:rsidRPr="00F1055B">
        <w:fldChar w:fldCharType="begin"/>
      </w:r>
      <w:r w:rsidRPr="00F1055B">
        <w:instrText xml:space="preserve"> REF _Ref484460057 \h  \* MERGEFORMAT </w:instrText>
      </w:r>
      <w:r w:rsidRPr="00F1055B">
        <w:fldChar w:fldCharType="separate"/>
      </w:r>
      <w:r w:rsidR="008918D9" w:rsidRPr="00F1055B">
        <w:t>Figure 3.2</w:t>
      </w:r>
      <w:r w:rsidRPr="00F1055B">
        <w:fldChar w:fldCharType="end"/>
      </w:r>
      <w:r w:rsidR="002F286C" w:rsidRPr="00F1055B">
        <w:t xml:space="preserve"> </w:t>
      </w:r>
      <w:r w:rsidR="00763F59" w:rsidRPr="00F1055B">
        <w:t>Figure ES10,</w:t>
      </w:r>
      <w:r w:rsidRPr="00F1055B">
        <w:t xml:space="preserve"> panel a</w:t>
      </w:r>
      <w:r w:rsidR="00763F59" w:rsidRPr="00F1055B">
        <w:t>)</w:t>
      </w:r>
      <w:r w:rsidRPr="00F1055B">
        <w:t xml:space="preserve">. </w:t>
      </w:r>
      <w:r w:rsidR="002F286C" w:rsidRPr="00F1055B">
        <w:t>S</w:t>
      </w:r>
      <w:r w:rsidRPr="00F1055B">
        <w:t xml:space="preserve">ince 1990 fertility rates </w:t>
      </w:r>
      <w:r w:rsidR="002F286C" w:rsidRPr="00F1055B">
        <w:t xml:space="preserve">in Georgia </w:t>
      </w:r>
      <w:r w:rsidRPr="00F1055B">
        <w:t>have been below replacement rates, outmigration</w:t>
      </w:r>
      <w:r w:rsidR="002F286C" w:rsidRPr="00F1055B">
        <w:t xml:space="preserve"> is also significant:</w:t>
      </w:r>
      <w:r w:rsidRPr="00F1055B">
        <w:t xml:space="preserve"> between 2000 and 2010, 10 percent of Georgians are</w:t>
      </w:r>
      <w:r w:rsidR="002F286C" w:rsidRPr="00F1055B">
        <w:t xml:space="preserve"> ae believed to have emigrated</w:t>
      </w:r>
      <w:r w:rsidRPr="00F1055B">
        <w:t>.</w:t>
      </w:r>
    </w:p>
    <w:p w14:paraId="6B0B76CF" w14:textId="77777777" w:rsidR="00AD4982" w:rsidRPr="00F1055B" w:rsidRDefault="00AD4982" w:rsidP="00763F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0E445DC5" w14:textId="77777777" w:rsidTr="00AD4982">
        <w:tc>
          <w:tcPr>
            <w:tcW w:w="9360" w:type="dxa"/>
            <w:gridSpan w:val="2"/>
            <w:tcBorders>
              <w:bottom w:val="single" w:sz="4" w:space="0" w:color="auto"/>
            </w:tcBorders>
          </w:tcPr>
          <w:p w14:paraId="0A698C9F" w14:textId="199DE386" w:rsidR="005C0576" w:rsidRPr="00F1055B" w:rsidRDefault="005C0576" w:rsidP="002F286C">
            <w:pPr>
              <w:pStyle w:val="Titlestablesandgraphs"/>
            </w:pPr>
            <w:r w:rsidRPr="00F1055B">
              <w:t xml:space="preserve">Figure </w:t>
            </w:r>
            <w:r w:rsidR="00763F59" w:rsidRPr="00F1055B">
              <w:t>ES10</w:t>
            </w:r>
            <w:r w:rsidRPr="00F1055B">
              <w:t>. Population is declining and the window of opportunity</w:t>
            </w:r>
            <w:r w:rsidR="002F286C" w:rsidRPr="00F1055B">
              <w:t xml:space="preserve"> is closing</w:t>
            </w:r>
          </w:p>
        </w:tc>
      </w:tr>
      <w:tr w:rsidR="00F1055B" w:rsidRPr="00F1055B" w14:paraId="418EF4FD" w14:textId="77777777" w:rsidTr="00AD4982">
        <w:tc>
          <w:tcPr>
            <w:tcW w:w="4680" w:type="dxa"/>
            <w:tcBorders>
              <w:top w:val="single" w:sz="4" w:space="0" w:color="auto"/>
            </w:tcBorders>
          </w:tcPr>
          <w:p w14:paraId="6FCE1645" w14:textId="77777777" w:rsidR="005C0576" w:rsidRPr="00F1055B" w:rsidRDefault="005C0576" w:rsidP="004C3BEA">
            <w:r w:rsidRPr="00F1055B">
              <w:t>(a) Population, 1960-2016</w:t>
            </w:r>
          </w:p>
        </w:tc>
        <w:tc>
          <w:tcPr>
            <w:tcW w:w="4680" w:type="dxa"/>
            <w:tcBorders>
              <w:top w:val="single" w:sz="4" w:space="0" w:color="auto"/>
            </w:tcBorders>
          </w:tcPr>
          <w:p w14:paraId="50394EC0" w14:textId="77777777" w:rsidR="005C0576" w:rsidRPr="00F1055B" w:rsidRDefault="005C0576" w:rsidP="004C3BEA">
            <w:r w:rsidRPr="00F1055B">
              <w:t>(b) Population pyramid, 2002 and 2016</w:t>
            </w:r>
          </w:p>
        </w:tc>
      </w:tr>
      <w:tr w:rsidR="00F1055B" w:rsidRPr="00F1055B" w14:paraId="32E87DEE" w14:textId="77777777" w:rsidTr="004C3BEA">
        <w:tc>
          <w:tcPr>
            <w:tcW w:w="4680" w:type="dxa"/>
          </w:tcPr>
          <w:p w14:paraId="24597490" w14:textId="77777777" w:rsidR="005C0576" w:rsidRPr="00F1055B" w:rsidRDefault="005C0576" w:rsidP="004C3BEA">
            <w:r w:rsidRPr="00F1055B">
              <w:rPr>
                <w:noProof/>
              </w:rPr>
              <w:lastRenderedPageBreak/>
              <w:drawing>
                <wp:inline distT="0" distB="0" distL="0" distR="0" wp14:anchorId="06C98602" wp14:editId="7C08F388">
                  <wp:extent cx="2926080" cy="2743200"/>
                  <wp:effectExtent l="0" t="0" r="762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680" w:type="dxa"/>
          </w:tcPr>
          <w:p w14:paraId="16D98C4F" w14:textId="77777777" w:rsidR="005C0576" w:rsidRPr="00F1055B" w:rsidRDefault="005C0576" w:rsidP="004C3BEA">
            <w:r w:rsidRPr="00F1055B">
              <w:rPr>
                <w:noProof/>
              </w:rPr>
              <w:drawing>
                <wp:inline distT="0" distB="0" distL="0" distR="0" wp14:anchorId="74B35E84" wp14:editId="14271563">
                  <wp:extent cx="2926080" cy="2743200"/>
                  <wp:effectExtent l="0" t="0" r="762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F1055B" w:rsidRPr="00F1055B" w14:paraId="4D20B2C1" w14:textId="77777777" w:rsidTr="004C3BEA">
        <w:tc>
          <w:tcPr>
            <w:tcW w:w="4680" w:type="dxa"/>
          </w:tcPr>
          <w:p w14:paraId="1C33D507" w14:textId="77777777" w:rsidR="005C0576" w:rsidRPr="00F1055B" w:rsidRDefault="005C0576" w:rsidP="004C3BEA">
            <w:pPr>
              <w:rPr>
                <w:noProof/>
                <w:sz w:val="20"/>
              </w:rPr>
            </w:pPr>
            <w:r w:rsidRPr="00F1055B">
              <w:rPr>
                <w:i/>
                <w:sz w:val="20"/>
              </w:rPr>
              <w:t>Source:</w:t>
            </w:r>
            <w:r w:rsidRPr="00F1055B">
              <w:rPr>
                <w:sz w:val="20"/>
              </w:rPr>
              <w:t xml:space="preserve"> World Development Indicators</w:t>
            </w:r>
          </w:p>
        </w:tc>
        <w:tc>
          <w:tcPr>
            <w:tcW w:w="4680" w:type="dxa"/>
          </w:tcPr>
          <w:p w14:paraId="0B801E8D" w14:textId="77777777" w:rsidR="005C0576" w:rsidRPr="00F1055B" w:rsidRDefault="005C0576" w:rsidP="004C3BEA">
            <w:pPr>
              <w:rPr>
                <w:noProof/>
              </w:rPr>
            </w:pPr>
            <w:r w:rsidRPr="00F1055B">
              <w:rPr>
                <w:i/>
                <w:sz w:val="20"/>
              </w:rPr>
              <w:t>Source</w:t>
            </w:r>
            <w:r w:rsidRPr="00F1055B">
              <w:rPr>
                <w:sz w:val="20"/>
              </w:rPr>
              <w:t>: Geostat</w:t>
            </w:r>
          </w:p>
        </w:tc>
      </w:tr>
      <w:tr w:rsidR="005C0576" w:rsidRPr="00F1055B" w14:paraId="519C83AD" w14:textId="77777777" w:rsidTr="00AD4982">
        <w:tc>
          <w:tcPr>
            <w:tcW w:w="4680" w:type="dxa"/>
            <w:tcBorders>
              <w:bottom w:val="single" w:sz="4" w:space="0" w:color="auto"/>
            </w:tcBorders>
          </w:tcPr>
          <w:p w14:paraId="7A768468" w14:textId="7B0F175C" w:rsidR="005C0576" w:rsidRPr="00F1055B" w:rsidRDefault="005C0576" w:rsidP="002F286C">
            <w:pPr>
              <w:ind w:left="720" w:hanging="720"/>
              <w:rPr>
                <w:sz w:val="20"/>
              </w:rPr>
            </w:pPr>
            <w:r w:rsidRPr="00F1055B">
              <w:rPr>
                <w:i/>
                <w:sz w:val="20"/>
              </w:rPr>
              <w:t xml:space="preserve">Notes: </w:t>
            </w:r>
            <w:r w:rsidR="002F286C" w:rsidRPr="00F1055B">
              <w:rPr>
                <w:sz w:val="20"/>
              </w:rPr>
              <w:t>D</w:t>
            </w:r>
            <w:r w:rsidRPr="00F1055B">
              <w:rPr>
                <w:sz w:val="20"/>
              </w:rPr>
              <w:t xml:space="preserve">otted line </w:t>
            </w:r>
            <w:r w:rsidR="002F286C" w:rsidRPr="00F1055B">
              <w:rPr>
                <w:sz w:val="20"/>
              </w:rPr>
              <w:t>is</w:t>
            </w:r>
            <w:r w:rsidRPr="00F1055B">
              <w:rPr>
                <w:sz w:val="20"/>
              </w:rPr>
              <w:t xml:space="preserve"> working age </w:t>
            </w:r>
          </w:p>
        </w:tc>
        <w:tc>
          <w:tcPr>
            <w:tcW w:w="4680" w:type="dxa"/>
            <w:tcBorders>
              <w:bottom w:val="single" w:sz="4" w:space="0" w:color="auto"/>
            </w:tcBorders>
          </w:tcPr>
          <w:p w14:paraId="2FC27202" w14:textId="77777777" w:rsidR="005C0576" w:rsidRPr="00F1055B" w:rsidRDefault="005C0576" w:rsidP="004C3BEA"/>
        </w:tc>
      </w:tr>
    </w:tbl>
    <w:p w14:paraId="7C747297" w14:textId="77777777" w:rsidR="005C0576" w:rsidRPr="00F1055B" w:rsidRDefault="005C0576" w:rsidP="005C0576">
      <w:pPr>
        <w:rPr>
          <w:b/>
        </w:rPr>
      </w:pPr>
    </w:p>
    <w:p w14:paraId="1A5CF688" w14:textId="630B4DC6" w:rsidR="005C0576" w:rsidRPr="00F1055B" w:rsidRDefault="005C0576" w:rsidP="00763F59">
      <w:r w:rsidRPr="00F1055B">
        <w:t xml:space="preserve">In 2016, the labor force participation rate was 72.9 </w:t>
      </w:r>
      <w:r w:rsidR="008044AB" w:rsidRPr="00F1055B">
        <w:t>percent, relatively</w:t>
      </w:r>
      <w:r w:rsidRPr="00F1055B">
        <w:t xml:space="preserve"> high by international standards and for upper-middle income countries. Male labor force participation is high, at 83.1 percent; and female labor participation, at 64 percent, is the </w:t>
      </w:r>
      <w:r w:rsidR="002F286C" w:rsidRPr="00F1055B">
        <w:t xml:space="preserve">same as the regional and European </w:t>
      </w:r>
      <w:r w:rsidRPr="00F1055B">
        <w:t>average</w:t>
      </w:r>
      <w:r w:rsidR="002F286C" w:rsidRPr="00F1055B">
        <w:t>s</w:t>
      </w:r>
      <w:r w:rsidRPr="00F1055B">
        <w:t>. Labor force participation has risen significantly since 2006 for all groups, ex</w:t>
      </w:r>
      <w:r w:rsidR="002F286C" w:rsidRPr="00F1055B">
        <w:t>c</w:t>
      </w:r>
      <w:r w:rsidRPr="00F1055B">
        <w:t>e</w:t>
      </w:r>
      <w:r w:rsidR="00C26D7A" w:rsidRPr="00F1055B">
        <w:t>p</w:t>
      </w:r>
      <w:r w:rsidRPr="00F1055B">
        <w:t xml:space="preserve">t </w:t>
      </w:r>
      <w:r w:rsidR="00C26D7A" w:rsidRPr="00F1055B">
        <w:t xml:space="preserve">for </w:t>
      </w:r>
      <w:r w:rsidRPr="00F1055B">
        <w:t>you</w:t>
      </w:r>
      <w:r w:rsidR="002F286C" w:rsidRPr="00F1055B">
        <w:t>ng people</w:t>
      </w:r>
      <w:r w:rsidRPr="00F1055B">
        <w:t xml:space="preserve">. The LFP rate was 66 percent in 2006 and reached 73 percent in 2016, a 10.1 percent growth rate. However, the gender gap in the labor force participation is almost 20 percentage points. This gap is a smaller than the </w:t>
      </w:r>
      <w:r w:rsidR="002F286C" w:rsidRPr="00F1055B">
        <w:t xml:space="preserve">regional </w:t>
      </w:r>
      <w:r w:rsidRPr="00F1055B">
        <w:t xml:space="preserve">average or </w:t>
      </w:r>
      <w:r w:rsidR="002F286C" w:rsidRPr="00F1055B">
        <w:t xml:space="preserve">the average </w:t>
      </w:r>
      <w:r w:rsidRPr="00F1055B">
        <w:t>of upper-middle countries</w:t>
      </w:r>
      <w:r w:rsidR="002F286C" w:rsidRPr="00F1055B">
        <w:t xml:space="preserve">, but </w:t>
      </w:r>
      <w:r w:rsidRPr="00F1055B">
        <w:t xml:space="preserve">is three times larger </w:t>
      </w:r>
      <w:r w:rsidR="002F286C" w:rsidRPr="00F1055B">
        <w:t>than</w:t>
      </w:r>
      <w:r w:rsidRPr="00F1055B">
        <w:t xml:space="preserve"> in Slovenia, Latvia or Lithuania. </w:t>
      </w:r>
    </w:p>
    <w:p w14:paraId="7B6A73A1" w14:textId="1E47E196" w:rsidR="00AD4982" w:rsidRPr="00F1055B" w:rsidRDefault="002F286C" w:rsidP="00763F59">
      <w:r w:rsidRPr="00F1055B">
        <w:t>Young people are displaying</w:t>
      </w:r>
      <w:r w:rsidR="00AD4982" w:rsidRPr="00F1055B">
        <w:t xml:space="preserve"> unusually high rates of inactivity. In Georgia, the proportion of </w:t>
      </w:r>
      <w:r w:rsidRPr="00F1055B">
        <w:t>young people</w:t>
      </w:r>
      <w:r w:rsidR="00AD4982" w:rsidRPr="00F1055B">
        <w:t xml:space="preserve"> not in employment, education, or training (NEET) is 30 percent.</w:t>
      </w:r>
      <w:r w:rsidR="00F0644A" w:rsidRPr="00F1055B">
        <w:t xml:space="preserve"> </w:t>
      </w:r>
      <w:r w:rsidRPr="00F1055B">
        <w:t>I</w:t>
      </w:r>
      <w:r w:rsidR="00AD4982" w:rsidRPr="00F1055B">
        <w:t xml:space="preserve">n the Czech Republic, Slovenia, and Lithuania, youth NEET rates are less than 10 percent. High NEET rates indicate that Georgia’s </w:t>
      </w:r>
      <w:r w:rsidRPr="00F1055B">
        <w:t xml:space="preserve">young people </w:t>
      </w:r>
      <w:r w:rsidR="00AD4982" w:rsidRPr="00F1055B">
        <w:t xml:space="preserve">are not investing in their human capital and are disproportionately at risk of labor market exclusion. </w:t>
      </w:r>
      <w:r w:rsidRPr="00F1055B">
        <w:t xml:space="preserve">The transition from education/training to work differs for </w:t>
      </w:r>
      <w:r w:rsidR="00AD4982" w:rsidRPr="00F1055B">
        <w:t xml:space="preserve">men and </w:t>
      </w:r>
      <w:r w:rsidR="00F0644A" w:rsidRPr="00F1055B">
        <w:t>women.</w:t>
      </w:r>
      <w:r w:rsidR="00AD4982" w:rsidRPr="00F1055B">
        <w:t xml:space="preserve"> While most young men transition from school to work, most young women remain inactive and out of school for longer periods.</w:t>
      </w:r>
    </w:p>
    <w:p w14:paraId="3DE2D87B" w14:textId="77777777" w:rsidR="00AD4982" w:rsidRPr="00F1055B" w:rsidRDefault="00AD4982" w:rsidP="00763F59"/>
    <w:p w14:paraId="4297BD3A" w14:textId="77777777" w:rsidR="00AD4982" w:rsidRPr="00F1055B" w:rsidRDefault="00AD4982" w:rsidP="00763F59"/>
    <w:p w14:paraId="52432C0B" w14:textId="77777777" w:rsidR="00AD4982" w:rsidRPr="00F1055B" w:rsidRDefault="00AD4982" w:rsidP="00763F59"/>
    <w:p w14:paraId="75FD70E5" w14:textId="77777777" w:rsidR="00AD4982" w:rsidRPr="00F1055B" w:rsidRDefault="00AD4982" w:rsidP="00763F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4CC961DC" w14:textId="77777777" w:rsidTr="00AD4982">
        <w:trPr>
          <w:cantSplit/>
        </w:trPr>
        <w:tc>
          <w:tcPr>
            <w:tcW w:w="9360" w:type="dxa"/>
            <w:tcBorders>
              <w:bottom w:val="single" w:sz="4" w:space="0" w:color="auto"/>
            </w:tcBorders>
          </w:tcPr>
          <w:p w14:paraId="16E0E54C" w14:textId="77777777" w:rsidR="005C0576" w:rsidRPr="00F1055B" w:rsidRDefault="00347583" w:rsidP="004C3BEA">
            <w:pPr>
              <w:pStyle w:val="Caption"/>
            </w:pPr>
            <w:r w:rsidRPr="00F1055B">
              <w:t>Figures ES11</w:t>
            </w:r>
            <w:r w:rsidR="005C0576" w:rsidRPr="00F1055B">
              <w:t>. Composition of the working age population in 2016</w:t>
            </w:r>
          </w:p>
        </w:tc>
      </w:tr>
      <w:tr w:rsidR="00F1055B" w:rsidRPr="00F1055B" w14:paraId="5FCD16D7" w14:textId="77777777" w:rsidTr="00AD4982">
        <w:trPr>
          <w:cantSplit/>
        </w:trPr>
        <w:tc>
          <w:tcPr>
            <w:tcW w:w="9360" w:type="dxa"/>
            <w:tcBorders>
              <w:top w:val="single" w:sz="4" w:space="0" w:color="auto"/>
            </w:tcBorders>
          </w:tcPr>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22"/>
              <w:gridCol w:w="922"/>
              <w:gridCol w:w="743"/>
              <w:gridCol w:w="1091"/>
              <w:gridCol w:w="1052"/>
              <w:gridCol w:w="743"/>
              <w:gridCol w:w="354"/>
              <w:gridCol w:w="216"/>
              <w:gridCol w:w="222"/>
              <w:gridCol w:w="305"/>
              <w:gridCol w:w="813"/>
              <w:gridCol w:w="209"/>
              <w:gridCol w:w="818"/>
              <w:gridCol w:w="226"/>
            </w:tblGrid>
            <w:tr w:rsidR="00F1055B" w:rsidRPr="00F1055B" w14:paraId="1F1EAE8A" w14:textId="77777777" w:rsidTr="004C3BEA">
              <w:trPr>
                <w:gridAfter w:val="1"/>
                <w:wAfter w:w="232" w:type="dxa"/>
                <w:trHeight w:val="170"/>
              </w:trPr>
              <w:tc>
                <w:tcPr>
                  <w:tcW w:w="9148" w:type="dxa"/>
                  <w:gridSpan w:val="14"/>
                  <w:tcBorders>
                    <w:bottom w:val="single" w:sz="4" w:space="0" w:color="FFFFFF" w:themeColor="background1"/>
                  </w:tcBorders>
                </w:tcPr>
                <w:p w14:paraId="64BC192D" w14:textId="77777777" w:rsidR="005C0576" w:rsidRPr="00F1055B" w:rsidRDefault="005C0576" w:rsidP="004C3BEA">
                  <w:pPr>
                    <w:rPr>
                      <w:sz w:val="14"/>
                      <w:szCs w:val="18"/>
                    </w:rPr>
                  </w:pPr>
                </w:p>
              </w:tc>
            </w:tr>
            <w:tr w:rsidR="00F1055B" w:rsidRPr="00F1055B" w14:paraId="15600767" w14:textId="77777777" w:rsidTr="004C3BEA">
              <w:trPr>
                <w:gridAfter w:val="1"/>
                <w:wAfter w:w="232" w:type="dxa"/>
                <w:trHeight w:val="530"/>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CC8EC" w:themeFill="accent1"/>
                  <w:vAlign w:val="center"/>
                </w:tcPr>
                <w:p w14:paraId="771A99C7" w14:textId="77777777" w:rsidR="005C0576" w:rsidRPr="00F1055B" w:rsidRDefault="005C0576" w:rsidP="004C3BEA">
                  <w:pPr>
                    <w:jc w:val="center"/>
                    <w:rPr>
                      <w:sz w:val="16"/>
                      <w:szCs w:val="18"/>
                    </w:rPr>
                  </w:pPr>
                  <w:r w:rsidRPr="00F1055B">
                    <w:rPr>
                      <w:sz w:val="16"/>
                      <w:szCs w:val="18"/>
                    </w:rPr>
                    <w:t>Working age population</w:t>
                  </w:r>
                </w:p>
                <w:p w14:paraId="528A6998" w14:textId="77777777" w:rsidR="005C0576" w:rsidRPr="00F1055B" w:rsidRDefault="005C0576" w:rsidP="004C3BEA">
                  <w:pPr>
                    <w:jc w:val="center"/>
                    <w:rPr>
                      <w:sz w:val="16"/>
                      <w:szCs w:val="18"/>
                    </w:rPr>
                  </w:pPr>
                  <w:r w:rsidRPr="00F1055B">
                    <w:rPr>
                      <w:sz w:val="16"/>
                      <w:szCs w:val="18"/>
                    </w:rPr>
                    <w:t xml:space="preserve">2,363,391 </w:t>
                  </w:r>
                </w:p>
                <w:p w14:paraId="2301C144" w14:textId="77777777" w:rsidR="005C0576" w:rsidRPr="00F1055B" w:rsidRDefault="005C0576" w:rsidP="004C3BEA">
                  <w:pPr>
                    <w:jc w:val="center"/>
                    <w:rPr>
                      <w:sz w:val="16"/>
                      <w:szCs w:val="18"/>
                    </w:rPr>
                  </w:pPr>
                  <w:r w:rsidRPr="00F1055B">
                    <w:rPr>
                      <w:sz w:val="16"/>
                      <w:szCs w:val="18"/>
                    </w:rPr>
                    <w:t>(64%)</w:t>
                  </w:r>
                </w:p>
              </w:tc>
            </w:tr>
            <w:tr w:rsidR="00F1055B" w:rsidRPr="00F1055B" w14:paraId="073AC4EB" w14:textId="77777777" w:rsidTr="004C3BEA">
              <w:trPr>
                <w:gridAfter w:val="1"/>
                <w:wAfter w:w="232" w:type="dxa"/>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08A8A7" w14:textId="77777777" w:rsidR="005C0576" w:rsidRPr="00F1055B" w:rsidRDefault="005C0576" w:rsidP="004C3BEA">
                  <w:pPr>
                    <w:jc w:val="center"/>
                    <w:rPr>
                      <w:sz w:val="12"/>
                      <w:szCs w:val="18"/>
                    </w:rPr>
                  </w:pPr>
                </w:p>
              </w:tc>
            </w:tr>
            <w:tr w:rsidR="00F1055B" w:rsidRPr="00F1055B" w14:paraId="79B41234" w14:textId="77777777" w:rsidTr="004C3BEA">
              <w:trPr>
                <w:gridAfter w:val="1"/>
                <w:wAfter w:w="232" w:type="dxa"/>
                <w:trHeight w:val="593"/>
              </w:trPr>
              <w:tc>
                <w:tcPr>
                  <w:tcW w:w="547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74A13253" w14:textId="77777777" w:rsidR="005C0576" w:rsidRPr="00F1055B" w:rsidRDefault="005C0576" w:rsidP="004C3BEA">
                  <w:pPr>
                    <w:jc w:val="center"/>
                    <w:rPr>
                      <w:sz w:val="16"/>
                      <w:szCs w:val="18"/>
                    </w:rPr>
                  </w:pPr>
                  <w:r w:rsidRPr="00F1055B">
                    <w:rPr>
                      <w:sz w:val="16"/>
                      <w:szCs w:val="18"/>
                    </w:rPr>
                    <w:t>In the labor force</w:t>
                  </w:r>
                </w:p>
                <w:p w14:paraId="67149AE1" w14:textId="77777777" w:rsidR="005C0576" w:rsidRPr="00F1055B" w:rsidRDefault="005C0576" w:rsidP="004C3BEA">
                  <w:pPr>
                    <w:jc w:val="center"/>
                    <w:rPr>
                      <w:sz w:val="16"/>
                      <w:szCs w:val="18"/>
                    </w:rPr>
                  </w:pPr>
                  <w:r w:rsidRPr="00F1055B">
                    <w:rPr>
                      <w:sz w:val="16"/>
                      <w:szCs w:val="18"/>
                    </w:rPr>
                    <w:t xml:space="preserve">1,722,146 </w:t>
                  </w:r>
                </w:p>
                <w:p w14:paraId="1C8685FA" w14:textId="77777777" w:rsidR="005C0576" w:rsidRPr="00F1055B" w:rsidRDefault="005C0576" w:rsidP="004C3BEA">
                  <w:pPr>
                    <w:jc w:val="center"/>
                    <w:rPr>
                      <w:sz w:val="16"/>
                      <w:szCs w:val="18"/>
                    </w:rPr>
                  </w:pPr>
                  <w:r w:rsidRPr="00F1055B">
                    <w:rPr>
                      <w:sz w:val="16"/>
                      <w:szCs w:val="18"/>
                    </w:rPr>
                    <w:t>(73%)</w:t>
                  </w:r>
                </w:p>
              </w:tc>
              <w:tc>
                <w:tcPr>
                  <w:tcW w:w="367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D35E" w:themeFill="accent2"/>
                  <w:vAlign w:val="center"/>
                </w:tcPr>
                <w:p w14:paraId="6FCE924C" w14:textId="77777777" w:rsidR="005C0576" w:rsidRPr="00F1055B" w:rsidRDefault="005C0576" w:rsidP="004C3BEA">
                  <w:pPr>
                    <w:jc w:val="center"/>
                    <w:rPr>
                      <w:sz w:val="16"/>
                      <w:szCs w:val="18"/>
                    </w:rPr>
                  </w:pPr>
                  <w:r w:rsidRPr="00F1055B">
                    <w:rPr>
                      <w:sz w:val="16"/>
                      <w:szCs w:val="18"/>
                    </w:rPr>
                    <w:t>Not in the labor force</w:t>
                  </w:r>
                </w:p>
                <w:p w14:paraId="62CF5C94" w14:textId="77777777" w:rsidR="005C0576" w:rsidRPr="00F1055B" w:rsidRDefault="005C0576" w:rsidP="004C3BEA">
                  <w:pPr>
                    <w:jc w:val="center"/>
                    <w:rPr>
                      <w:sz w:val="16"/>
                      <w:szCs w:val="18"/>
                    </w:rPr>
                  </w:pPr>
                  <w:r w:rsidRPr="00F1055B">
                    <w:rPr>
                      <w:sz w:val="16"/>
                      <w:szCs w:val="18"/>
                    </w:rPr>
                    <w:t xml:space="preserve">641,245 </w:t>
                  </w:r>
                </w:p>
                <w:p w14:paraId="481F740E" w14:textId="77777777" w:rsidR="005C0576" w:rsidRPr="00F1055B" w:rsidRDefault="005C0576" w:rsidP="004C3BEA">
                  <w:pPr>
                    <w:jc w:val="center"/>
                    <w:rPr>
                      <w:sz w:val="16"/>
                      <w:szCs w:val="18"/>
                    </w:rPr>
                  </w:pPr>
                  <w:r w:rsidRPr="00F1055B">
                    <w:rPr>
                      <w:sz w:val="16"/>
                      <w:szCs w:val="18"/>
                    </w:rPr>
                    <w:t>(27%)</w:t>
                  </w:r>
                </w:p>
              </w:tc>
            </w:tr>
            <w:tr w:rsidR="00F1055B" w:rsidRPr="00F1055B" w14:paraId="71A676EB" w14:textId="77777777" w:rsidTr="004C3BEA">
              <w:trPr>
                <w:gridAfter w:val="1"/>
                <w:wAfter w:w="232" w:type="dxa"/>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2B3BEC" w14:textId="77777777" w:rsidR="005C0576" w:rsidRPr="00F1055B" w:rsidRDefault="005C0576" w:rsidP="004C3BEA">
                  <w:pPr>
                    <w:jc w:val="center"/>
                    <w:rPr>
                      <w:sz w:val="12"/>
                      <w:szCs w:val="18"/>
                    </w:rPr>
                  </w:pPr>
                </w:p>
              </w:tc>
            </w:tr>
            <w:tr w:rsidR="00F1055B" w:rsidRPr="00F1055B" w14:paraId="6ACC8495" w14:textId="77777777" w:rsidTr="004C3BEA">
              <w:trPr>
                <w:gridAfter w:val="1"/>
                <w:wAfter w:w="232" w:type="dxa"/>
              </w:trPr>
              <w:tc>
                <w:tcPr>
                  <w:tcW w:w="44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1A2CF954" w14:textId="77777777" w:rsidR="005C0576" w:rsidRPr="00F1055B" w:rsidRDefault="005C0576" w:rsidP="004C3BEA">
                  <w:pPr>
                    <w:jc w:val="center"/>
                    <w:rPr>
                      <w:sz w:val="16"/>
                      <w:szCs w:val="18"/>
                    </w:rPr>
                  </w:pPr>
                  <w:r w:rsidRPr="00F1055B">
                    <w:rPr>
                      <w:sz w:val="16"/>
                      <w:szCs w:val="18"/>
                    </w:rPr>
                    <w:t>Employed</w:t>
                  </w:r>
                </w:p>
                <w:p w14:paraId="4A65CAFB" w14:textId="77777777" w:rsidR="005C0576" w:rsidRPr="00F1055B" w:rsidRDefault="005C0576" w:rsidP="004C3BEA">
                  <w:pPr>
                    <w:jc w:val="center"/>
                    <w:rPr>
                      <w:sz w:val="16"/>
                      <w:szCs w:val="18"/>
                    </w:rPr>
                  </w:pPr>
                  <w:r w:rsidRPr="00F1055B">
                    <w:rPr>
                      <w:sz w:val="16"/>
                      <w:szCs w:val="18"/>
                    </w:rPr>
                    <w:t xml:space="preserve">1,491,188 </w:t>
                  </w:r>
                </w:p>
                <w:p w14:paraId="3E28D341" w14:textId="77777777" w:rsidR="005C0576" w:rsidRPr="00F1055B" w:rsidRDefault="005C0576" w:rsidP="004C3BEA">
                  <w:pPr>
                    <w:jc w:val="center"/>
                    <w:rPr>
                      <w:sz w:val="16"/>
                      <w:szCs w:val="18"/>
                    </w:rPr>
                  </w:pPr>
                  <w:r w:rsidRPr="00F1055B">
                    <w:rPr>
                      <w:sz w:val="16"/>
                      <w:szCs w:val="18"/>
                    </w:rPr>
                    <w:t>(87%)</w:t>
                  </w:r>
                </w:p>
              </w:tc>
              <w:tc>
                <w:tcPr>
                  <w:tcW w:w="1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7264" w:themeFill="accent3"/>
                  <w:vAlign w:val="center"/>
                </w:tcPr>
                <w:p w14:paraId="3F3D36CF" w14:textId="77777777" w:rsidR="005C0576" w:rsidRPr="00F1055B" w:rsidRDefault="005C0576" w:rsidP="004C3BEA">
                  <w:pPr>
                    <w:jc w:val="center"/>
                    <w:rPr>
                      <w:sz w:val="16"/>
                      <w:szCs w:val="18"/>
                    </w:rPr>
                  </w:pPr>
                  <w:r w:rsidRPr="00F1055B">
                    <w:rPr>
                      <w:sz w:val="16"/>
                      <w:szCs w:val="18"/>
                    </w:rPr>
                    <w:t>Unemployed</w:t>
                  </w:r>
                </w:p>
                <w:p w14:paraId="2A6C8701" w14:textId="77777777" w:rsidR="005C0576" w:rsidRPr="00F1055B" w:rsidRDefault="005C0576" w:rsidP="004C3BEA">
                  <w:pPr>
                    <w:jc w:val="center"/>
                    <w:rPr>
                      <w:sz w:val="16"/>
                      <w:szCs w:val="18"/>
                    </w:rPr>
                  </w:pPr>
                  <w:r w:rsidRPr="00F1055B">
                    <w:rPr>
                      <w:sz w:val="16"/>
                      <w:szCs w:val="18"/>
                    </w:rPr>
                    <w:t xml:space="preserve">230,958 </w:t>
                  </w:r>
                </w:p>
                <w:p w14:paraId="2084091B" w14:textId="77777777" w:rsidR="005C0576" w:rsidRPr="00F1055B" w:rsidRDefault="005C0576" w:rsidP="004C3BEA">
                  <w:pPr>
                    <w:jc w:val="center"/>
                    <w:rPr>
                      <w:sz w:val="16"/>
                      <w:szCs w:val="18"/>
                    </w:rPr>
                  </w:pPr>
                  <w:r w:rsidRPr="00F1055B">
                    <w:rPr>
                      <w:sz w:val="16"/>
                      <w:szCs w:val="18"/>
                    </w:rPr>
                    <w:t>(13%)</w:t>
                  </w: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F6DE" w:themeFill="accent2" w:themeFillTint="33"/>
                  <w:vAlign w:val="center"/>
                </w:tcPr>
                <w:p w14:paraId="045E1F30" w14:textId="77777777" w:rsidR="005C0576" w:rsidRPr="00F1055B" w:rsidRDefault="005C0576" w:rsidP="004C3BEA">
                  <w:pPr>
                    <w:jc w:val="center"/>
                    <w:rPr>
                      <w:sz w:val="16"/>
                      <w:szCs w:val="18"/>
                    </w:rPr>
                  </w:pPr>
                  <w:r w:rsidRPr="00F1055B">
                    <w:rPr>
                      <w:sz w:val="16"/>
                      <w:szCs w:val="18"/>
                    </w:rPr>
                    <w:t>Youth (15-24)</w:t>
                  </w:r>
                </w:p>
                <w:p w14:paraId="29DF27C4" w14:textId="77777777" w:rsidR="005C0576" w:rsidRPr="00F1055B" w:rsidRDefault="005C0576" w:rsidP="004C3BEA">
                  <w:pPr>
                    <w:jc w:val="center"/>
                    <w:rPr>
                      <w:sz w:val="16"/>
                      <w:szCs w:val="18"/>
                    </w:rPr>
                  </w:pPr>
                  <w:r w:rsidRPr="00F1055B">
                    <w:rPr>
                      <w:sz w:val="16"/>
                      <w:szCs w:val="18"/>
                    </w:rPr>
                    <w:t xml:space="preserve">253,526 </w:t>
                  </w:r>
                </w:p>
                <w:p w14:paraId="71054DF0" w14:textId="77777777" w:rsidR="005C0576" w:rsidRPr="00F1055B" w:rsidRDefault="005C0576" w:rsidP="004C3BEA">
                  <w:pPr>
                    <w:jc w:val="center"/>
                    <w:rPr>
                      <w:sz w:val="16"/>
                      <w:szCs w:val="18"/>
                    </w:rPr>
                  </w:pPr>
                  <w:r w:rsidRPr="00F1055B">
                    <w:rPr>
                      <w:sz w:val="16"/>
                      <w:szCs w:val="18"/>
                    </w:rPr>
                    <w:t>(40%)</w:t>
                  </w:r>
                </w:p>
              </w:tc>
              <w:tc>
                <w:tcPr>
                  <w:tcW w:w="240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F6DE" w:themeFill="accent2" w:themeFillTint="33"/>
                  <w:vAlign w:val="center"/>
                </w:tcPr>
                <w:p w14:paraId="738BD1D1" w14:textId="77777777" w:rsidR="005C0576" w:rsidRPr="00F1055B" w:rsidRDefault="005C0576" w:rsidP="004C3BEA">
                  <w:pPr>
                    <w:jc w:val="center"/>
                    <w:rPr>
                      <w:sz w:val="16"/>
                      <w:szCs w:val="18"/>
                    </w:rPr>
                  </w:pPr>
                  <w:r w:rsidRPr="00F1055B">
                    <w:rPr>
                      <w:sz w:val="16"/>
                      <w:szCs w:val="18"/>
                    </w:rPr>
                    <w:t xml:space="preserve">Non-youth (25-64) </w:t>
                  </w:r>
                </w:p>
                <w:p w14:paraId="55FD32D7" w14:textId="77777777" w:rsidR="005C0576" w:rsidRPr="00F1055B" w:rsidRDefault="005C0576" w:rsidP="004C3BEA">
                  <w:pPr>
                    <w:jc w:val="center"/>
                    <w:rPr>
                      <w:sz w:val="16"/>
                      <w:szCs w:val="18"/>
                    </w:rPr>
                  </w:pPr>
                  <w:r w:rsidRPr="00F1055B">
                    <w:rPr>
                      <w:sz w:val="16"/>
                      <w:szCs w:val="18"/>
                    </w:rPr>
                    <w:t xml:space="preserve">381,668 </w:t>
                  </w:r>
                </w:p>
                <w:p w14:paraId="6D943BF1" w14:textId="77777777" w:rsidR="005C0576" w:rsidRPr="00F1055B" w:rsidRDefault="005C0576" w:rsidP="004C3BEA">
                  <w:pPr>
                    <w:jc w:val="center"/>
                    <w:rPr>
                      <w:sz w:val="16"/>
                      <w:szCs w:val="18"/>
                    </w:rPr>
                  </w:pPr>
                  <w:r w:rsidRPr="00F1055B">
                    <w:rPr>
                      <w:sz w:val="16"/>
                      <w:szCs w:val="18"/>
                    </w:rPr>
                    <w:t>(60%)</w:t>
                  </w:r>
                </w:p>
              </w:tc>
            </w:tr>
            <w:tr w:rsidR="00F1055B" w:rsidRPr="00F1055B" w14:paraId="09633726" w14:textId="77777777" w:rsidTr="004C3BEA">
              <w:trPr>
                <w:gridAfter w:val="1"/>
                <w:wAfter w:w="232" w:type="dxa"/>
                <w:trHeight w:val="98"/>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074808" w14:textId="77777777" w:rsidR="005C0576" w:rsidRPr="00F1055B" w:rsidRDefault="005C0576" w:rsidP="004C3BEA">
                  <w:pPr>
                    <w:jc w:val="center"/>
                    <w:rPr>
                      <w:sz w:val="12"/>
                      <w:szCs w:val="18"/>
                    </w:rPr>
                  </w:pPr>
                </w:p>
              </w:tc>
            </w:tr>
            <w:tr w:rsidR="00F1055B" w:rsidRPr="00F1055B" w14:paraId="0969C466" w14:textId="77777777" w:rsidTr="004C3BEA">
              <w:trPr>
                <w:gridAfter w:val="1"/>
                <w:wAfter w:w="232" w:type="dxa"/>
                <w:trHeight w:val="620"/>
              </w:trPr>
              <w:tc>
                <w:tcPr>
                  <w:tcW w:w="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3E4750EC" w14:textId="77777777" w:rsidR="005C0576" w:rsidRPr="00F1055B" w:rsidRDefault="005C0576" w:rsidP="004C3BEA">
                  <w:pPr>
                    <w:jc w:val="center"/>
                    <w:rPr>
                      <w:sz w:val="16"/>
                      <w:szCs w:val="18"/>
                    </w:rPr>
                  </w:pPr>
                  <w:r w:rsidRPr="00F1055B">
                    <w:rPr>
                      <w:sz w:val="16"/>
                      <w:szCs w:val="18"/>
                    </w:rPr>
                    <w:t>Wage worker</w:t>
                  </w:r>
                </w:p>
                <w:p w14:paraId="50F83657" w14:textId="77777777" w:rsidR="005C0576" w:rsidRPr="00F1055B" w:rsidRDefault="005C0576" w:rsidP="004C3BEA">
                  <w:pPr>
                    <w:jc w:val="center"/>
                    <w:rPr>
                      <w:sz w:val="16"/>
                      <w:szCs w:val="18"/>
                    </w:rPr>
                  </w:pPr>
                  <w:r w:rsidRPr="00F1055B">
                    <w:rPr>
                      <w:sz w:val="16"/>
                      <w:szCs w:val="18"/>
                    </w:rPr>
                    <w:t xml:space="preserve">703,142 </w:t>
                  </w:r>
                </w:p>
                <w:p w14:paraId="5D4981D1" w14:textId="77777777" w:rsidR="005C0576" w:rsidRPr="00F1055B" w:rsidRDefault="005C0576" w:rsidP="004C3BEA">
                  <w:pPr>
                    <w:jc w:val="center"/>
                    <w:rPr>
                      <w:sz w:val="16"/>
                      <w:szCs w:val="18"/>
                    </w:rPr>
                  </w:pPr>
                  <w:r w:rsidRPr="00F1055B">
                    <w:rPr>
                      <w:sz w:val="16"/>
                      <w:szCs w:val="18"/>
                    </w:rPr>
                    <w:t>(47%)</w:t>
                  </w:r>
                </w:p>
              </w:tc>
              <w:tc>
                <w:tcPr>
                  <w:tcW w:w="1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68062370" w14:textId="77777777" w:rsidR="005C0576" w:rsidRPr="00F1055B" w:rsidRDefault="005C0576" w:rsidP="004C3BEA">
                  <w:pPr>
                    <w:jc w:val="center"/>
                    <w:rPr>
                      <w:sz w:val="16"/>
                      <w:szCs w:val="18"/>
                    </w:rPr>
                  </w:pPr>
                  <w:r w:rsidRPr="00F1055B">
                    <w:rPr>
                      <w:sz w:val="16"/>
                      <w:szCs w:val="18"/>
                    </w:rPr>
                    <w:t>Self-Employed</w:t>
                  </w:r>
                </w:p>
                <w:p w14:paraId="4E8A6AD6" w14:textId="77777777" w:rsidR="005C0576" w:rsidRPr="00F1055B" w:rsidRDefault="005C0576" w:rsidP="004C3BEA">
                  <w:pPr>
                    <w:jc w:val="center"/>
                    <w:rPr>
                      <w:sz w:val="16"/>
                      <w:szCs w:val="18"/>
                    </w:rPr>
                  </w:pPr>
                  <w:r w:rsidRPr="00F1055B">
                    <w:rPr>
                      <w:sz w:val="16"/>
                      <w:szCs w:val="18"/>
                    </w:rPr>
                    <w:t xml:space="preserve">421,174 </w:t>
                  </w:r>
                </w:p>
                <w:p w14:paraId="2F3163D8" w14:textId="77777777" w:rsidR="005C0576" w:rsidRPr="00F1055B" w:rsidRDefault="005C0576" w:rsidP="004C3BEA">
                  <w:pPr>
                    <w:jc w:val="center"/>
                    <w:rPr>
                      <w:sz w:val="16"/>
                      <w:szCs w:val="18"/>
                    </w:rPr>
                  </w:pPr>
                  <w:r w:rsidRPr="00F1055B">
                    <w:rPr>
                      <w:sz w:val="16"/>
                      <w:szCs w:val="18"/>
                    </w:rPr>
                    <w:t xml:space="preserve">(28%) </w:t>
                  </w:r>
                </w:p>
              </w:tc>
              <w:tc>
                <w:tcPr>
                  <w:tcW w:w="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14D00F9E" w14:textId="77777777" w:rsidR="005C0576" w:rsidRPr="00F1055B" w:rsidRDefault="005C0576" w:rsidP="004C3BEA">
                  <w:pPr>
                    <w:jc w:val="center"/>
                    <w:rPr>
                      <w:sz w:val="16"/>
                      <w:szCs w:val="18"/>
                    </w:rPr>
                  </w:pPr>
                  <w:r w:rsidRPr="00F1055B">
                    <w:rPr>
                      <w:sz w:val="16"/>
                      <w:szCs w:val="18"/>
                    </w:rPr>
                    <w:t>Unpaid 349,262 (23%)</w:t>
                  </w:r>
                </w:p>
              </w:tc>
              <w:tc>
                <w:tcPr>
                  <w:tcW w:w="1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0CF3D214" w14:textId="77777777" w:rsidR="005C0576" w:rsidRPr="00F1055B" w:rsidRDefault="005C0576" w:rsidP="004C3BEA">
                  <w:pPr>
                    <w:jc w:val="center"/>
                    <w:rPr>
                      <w:sz w:val="16"/>
                      <w:szCs w:val="18"/>
                    </w:rPr>
                  </w:pPr>
                  <w:r w:rsidRPr="00F1055B">
                    <w:rPr>
                      <w:sz w:val="16"/>
                      <w:szCs w:val="18"/>
                    </w:rPr>
                    <w:t>Entrepreneur 17,610</w:t>
                  </w:r>
                </w:p>
                <w:p w14:paraId="00CF0D28" w14:textId="77777777" w:rsidR="005C0576" w:rsidRPr="00F1055B" w:rsidRDefault="005C0576" w:rsidP="004C3BEA">
                  <w:pPr>
                    <w:jc w:val="center"/>
                    <w:rPr>
                      <w:sz w:val="16"/>
                      <w:szCs w:val="18"/>
                    </w:rPr>
                  </w:pPr>
                  <w:r w:rsidRPr="00F1055B">
                    <w:rPr>
                      <w:sz w:val="16"/>
                      <w:szCs w:val="18"/>
                    </w:rPr>
                    <w:t>(1%)</w:t>
                  </w:r>
                </w:p>
              </w:tc>
              <w:tc>
                <w:tcPr>
                  <w:tcW w:w="1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385A60" w14:textId="77777777" w:rsidR="005C0576" w:rsidRPr="00F1055B" w:rsidRDefault="005C0576" w:rsidP="004C3BEA">
                  <w:pPr>
                    <w:jc w:val="center"/>
                    <w:rPr>
                      <w:sz w:val="16"/>
                      <w:szCs w:val="18"/>
                    </w:rPr>
                  </w:pPr>
                </w:p>
              </w:tc>
              <w:tc>
                <w:tcPr>
                  <w:tcW w:w="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A9A1" w:themeFill="accent3" w:themeFillTint="99"/>
                  <w:vAlign w:val="center"/>
                </w:tcPr>
                <w:p w14:paraId="66EFDA1C" w14:textId="77777777" w:rsidR="005C0576" w:rsidRPr="00F1055B" w:rsidRDefault="005C0576" w:rsidP="004C3BEA">
                  <w:pPr>
                    <w:jc w:val="center"/>
                    <w:rPr>
                      <w:sz w:val="16"/>
                      <w:szCs w:val="18"/>
                    </w:rPr>
                  </w:pPr>
                  <w:r w:rsidRPr="00F1055B">
                    <w:rPr>
                      <w:sz w:val="16"/>
                      <w:szCs w:val="18"/>
                    </w:rPr>
                    <w:t>In school 182,518 (72%)</w:t>
                  </w:r>
                </w:p>
              </w:tc>
              <w:tc>
                <w:tcPr>
                  <w:tcW w:w="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A8F4339" w14:textId="77777777" w:rsidR="005C0576" w:rsidRPr="00F1055B" w:rsidRDefault="005C0576" w:rsidP="004C3BEA">
                  <w:pPr>
                    <w:jc w:val="center"/>
                    <w:rPr>
                      <w:sz w:val="16"/>
                      <w:szCs w:val="18"/>
                    </w:rPr>
                  </w:pPr>
                </w:p>
              </w:tc>
              <w:tc>
                <w:tcPr>
                  <w:tcW w:w="744" w:type="dxa"/>
                  <w:gridSpan w:val="3"/>
                  <w:tcBorders>
                    <w:top w:val="single" w:sz="4" w:space="0" w:color="FFFFFF" w:themeColor="background1"/>
                    <w:left w:val="single" w:sz="4" w:space="0" w:color="FFFFFF" w:themeColor="background1"/>
                    <w:bottom w:val="single" w:sz="4" w:space="0" w:color="FFFFFF" w:themeColor="background1"/>
                  </w:tcBorders>
                  <w:shd w:val="clear" w:color="auto" w:fill="BDBDBD" w:themeFill="text1" w:themeFillTint="66"/>
                  <w:vAlign w:val="center"/>
                </w:tcPr>
                <w:p w14:paraId="051291D1" w14:textId="77777777" w:rsidR="005C0576" w:rsidRPr="00F1055B" w:rsidRDefault="005C0576" w:rsidP="004C3BEA">
                  <w:pPr>
                    <w:jc w:val="center"/>
                    <w:rPr>
                      <w:sz w:val="16"/>
                      <w:szCs w:val="18"/>
                    </w:rPr>
                  </w:pPr>
                  <w:r w:rsidRPr="00F1055B">
                    <w:rPr>
                      <w:sz w:val="16"/>
                      <w:szCs w:val="18"/>
                    </w:rPr>
                    <w:t>House-work 217,469 (57%)</w:t>
                  </w:r>
                </w:p>
              </w:tc>
              <w:tc>
                <w:tcPr>
                  <w:tcW w:w="784" w:type="dxa"/>
                  <w:gridSpan w:val="2"/>
                  <w:tcBorders>
                    <w:top w:val="single" w:sz="4" w:space="0" w:color="FFFFFF" w:themeColor="background1"/>
                    <w:left w:val="single" w:sz="4" w:space="0" w:color="FFFFFF" w:themeColor="background1"/>
                    <w:bottom w:val="single" w:sz="4" w:space="0" w:color="FFFFFF" w:themeColor="background1"/>
                  </w:tcBorders>
                  <w:shd w:val="clear" w:color="auto" w:fill="BDBDBD" w:themeFill="text1" w:themeFillTint="66"/>
                  <w:vAlign w:val="center"/>
                </w:tcPr>
                <w:p w14:paraId="3470A391" w14:textId="667E8DAA" w:rsidR="005C0576" w:rsidRPr="00F1055B" w:rsidRDefault="005C0576" w:rsidP="004C3BEA">
                  <w:pPr>
                    <w:jc w:val="center"/>
                    <w:rPr>
                      <w:sz w:val="16"/>
                      <w:szCs w:val="18"/>
                    </w:rPr>
                  </w:pPr>
                  <w:r w:rsidRPr="00F1055B">
                    <w:rPr>
                      <w:sz w:val="16"/>
                      <w:szCs w:val="18"/>
                    </w:rPr>
                    <w:t>Discour</w:t>
                  </w:r>
                  <w:r w:rsidR="00D02C97" w:rsidRPr="00F1055B">
                    <w:rPr>
                      <w:sz w:val="16"/>
                      <w:szCs w:val="18"/>
                    </w:rPr>
                    <w:t>aged</w:t>
                  </w:r>
                  <w:r w:rsidRPr="00F1055B">
                    <w:rPr>
                      <w:sz w:val="16"/>
                      <w:szCs w:val="18"/>
                    </w:rPr>
                    <w:t xml:space="preserve"> 50,681 (13%)</w:t>
                  </w:r>
                </w:p>
              </w:tc>
              <w:tc>
                <w:tcPr>
                  <w:tcW w:w="875" w:type="dxa"/>
                  <w:tcBorders>
                    <w:top w:val="single" w:sz="4" w:space="0" w:color="FFFFFF" w:themeColor="background1"/>
                    <w:left w:val="single" w:sz="4" w:space="0" w:color="FFFFFF" w:themeColor="background1"/>
                    <w:bottom w:val="single" w:sz="4" w:space="0" w:color="FFFFFF" w:themeColor="background1"/>
                  </w:tcBorders>
                  <w:shd w:val="clear" w:color="auto" w:fill="BDBDBD" w:themeFill="text1" w:themeFillTint="66"/>
                  <w:vAlign w:val="center"/>
                </w:tcPr>
                <w:p w14:paraId="603FC4B2" w14:textId="77777777" w:rsidR="005C0576" w:rsidRPr="00F1055B" w:rsidRDefault="005C0576" w:rsidP="004C3BEA">
                  <w:pPr>
                    <w:jc w:val="center"/>
                    <w:rPr>
                      <w:sz w:val="16"/>
                      <w:szCs w:val="18"/>
                    </w:rPr>
                  </w:pPr>
                  <w:r w:rsidRPr="00F1055B">
                    <w:rPr>
                      <w:sz w:val="16"/>
                      <w:szCs w:val="18"/>
                    </w:rPr>
                    <w:t>Disabled 40,252 (11%)</w:t>
                  </w:r>
                </w:p>
              </w:tc>
            </w:tr>
            <w:tr w:rsidR="00F1055B" w:rsidRPr="00F1055B" w14:paraId="5016D2BA" w14:textId="77777777" w:rsidTr="004C3BEA">
              <w:trPr>
                <w:gridAfter w:val="1"/>
                <w:wAfter w:w="232" w:type="dxa"/>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A02777" w14:textId="77777777" w:rsidR="005C0576" w:rsidRPr="00F1055B" w:rsidRDefault="005C0576" w:rsidP="004C3BEA">
                  <w:pPr>
                    <w:jc w:val="center"/>
                    <w:rPr>
                      <w:sz w:val="12"/>
                      <w:szCs w:val="18"/>
                    </w:rPr>
                  </w:pPr>
                </w:p>
              </w:tc>
            </w:tr>
            <w:tr w:rsidR="00F1055B" w:rsidRPr="00F1055B" w14:paraId="6E76200C" w14:textId="77777777" w:rsidTr="004C3BEA">
              <w:tc>
                <w:tcPr>
                  <w:tcW w:w="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9F02E3" w14:textId="77777777" w:rsidR="005C0576" w:rsidRPr="00F1055B" w:rsidRDefault="005C0576" w:rsidP="004C3BEA">
                  <w:pPr>
                    <w:jc w:val="center"/>
                    <w:rPr>
                      <w:sz w:val="16"/>
                      <w:szCs w:val="18"/>
                    </w:rPr>
                  </w:pP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6D3E85B8" w14:textId="77777777" w:rsidR="005C0576" w:rsidRPr="00F1055B" w:rsidRDefault="005C0576" w:rsidP="004C3BEA">
                  <w:pPr>
                    <w:jc w:val="center"/>
                    <w:rPr>
                      <w:sz w:val="16"/>
                      <w:szCs w:val="18"/>
                    </w:rPr>
                  </w:pPr>
                  <w:r w:rsidRPr="00F1055B">
                    <w:rPr>
                      <w:sz w:val="16"/>
                      <w:szCs w:val="18"/>
                    </w:rPr>
                    <w:t>Not in agriculture</w:t>
                  </w:r>
                </w:p>
                <w:p w14:paraId="129CDA15" w14:textId="77777777" w:rsidR="005C0576" w:rsidRPr="00F1055B" w:rsidRDefault="005C0576" w:rsidP="004C3BEA">
                  <w:pPr>
                    <w:jc w:val="center"/>
                    <w:rPr>
                      <w:sz w:val="16"/>
                      <w:szCs w:val="18"/>
                    </w:rPr>
                  </w:pPr>
                  <w:r w:rsidRPr="00F1055B">
                    <w:rPr>
                      <w:sz w:val="16"/>
                      <w:szCs w:val="18"/>
                    </w:rPr>
                    <w:t xml:space="preserve">138,848 </w:t>
                  </w:r>
                </w:p>
                <w:p w14:paraId="26672362" w14:textId="77777777" w:rsidR="005C0576" w:rsidRPr="00F1055B" w:rsidRDefault="005C0576" w:rsidP="004C3BEA">
                  <w:pPr>
                    <w:jc w:val="center"/>
                    <w:rPr>
                      <w:sz w:val="16"/>
                      <w:szCs w:val="18"/>
                    </w:rPr>
                  </w:pPr>
                  <w:r w:rsidRPr="00F1055B">
                    <w:rPr>
                      <w:sz w:val="16"/>
                      <w:szCs w:val="18"/>
                    </w:rPr>
                    <w:t>(32%)</w:t>
                  </w: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5DC53294" w14:textId="77777777" w:rsidR="005C0576" w:rsidRPr="00F1055B" w:rsidRDefault="005C0576" w:rsidP="004C3BEA">
                  <w:pPr>
                    <w:jc w:val="center"/>
                    <w:rPr>
                      <w:sz w:val="16"/>
                      <w:szCs w:val="18"/>
                    </w:rPr>
                  </w:pPr>
                  <w:r w:rsidRPr="00F1055B">
                    <w:rPr>
                      <w:sz w:val="16"/>
                      <w:szCs w:val="18"/>
                    </w:rPr>
                    <w:t>In agriculture</w:t>
                  </w:r>
                </w:p>
                <w:p w14:paraId="713238A5" w14:textId="77777777" w:rsidR="005C0576" w:rsidRPr="00F1055B" w:rsidRDefault="005C0576" w:rsidP="004C3BEA">
                  <w:pPr>
                    <w:jc w:val="center"/>
                    <w:rPr>
                      <w:sz w:val="16"/>
                      <w:szCs w:val="18"/>
                    </w:rPr>
                  </w:pPr>
                  <w:r w:rsidRPr="00F1055B">
                    <w:rPr>
                      <w:sz w:val="16"/>
                      <w:szCs w:val="18"/>
                    </w:rPr>
                    <w:t xml:space="preserve">286,326 </w:t>
                  </w:r>
                </w:p>
                <w:p w14:paraId="2EB40CD3" w14:textId="77777777" w:rsidR="005C0576" w:rsidRPr="00F1055B" w:rsidRDefault="005C0576" w:rsidP="004C3BEA">
                  <w:pPr>
                    <w:jc w:val="center"/>
                    <w:rPr>
                      <w:sz w:val="16"/>
                      <w:szCs w:val="18"/>
                    </w:rPr>
                  </w:pPr>
                  <w:r w:rsidRPr="00F1055B">
                    <w:rPr>
                      <w:sz w:val="16"/>
                      <w:szCs w:val="18"/>
                    </w:rPr>
                    <w:t>(68%)</w:t>
                  </w:r>
                </w:p>
              </w:tc>
              <w:tc>
                <w:tcPr>
                  <w:tcW w:w="437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5CD04C" w14:textId="77777777" w:rsidR="005C0576" w:rsidRPr="00F1055B" w:rsidRDefault="005C0576" w:rsidP="004C3BEA">
                  <w:pPr>
                    <w:jc w:val="center"/>
                    <w:rPr>
                      <w:sz w:val="16"/>
                      <w:szCs w:val="18"/>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AFBEB1" w14:textId="77777777" w:rsidR="005C0576" w:rsidRPr="00F1055B" w:rsidRDefault="005C0576" w:rsidP="004C3BEA">
                  <w:pPr>
                    <w:jc w:val="center"/>
                    <w:rPr>
                      <w:sz w:val="16"/>
                      <w:szCs w:val="18"/>
                    </w:rPr>
                  </w:pPr>
                </w:p>
              </w:tc>
              <w:tc>
                <w:tcPr>
                  <w:tcW w:w="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4333FED" w14:textId="77777777" w:rsidR="005C0576" w:rsidRPr="00F1055B" w:rsidRDefault="005C0576" w:rsidP="004C3BEA">
                  <w:pPr>
                    <w:jc w:val="center"/>
                    <w:rPr>
                      <w:sz w:val="16"/>
                      <w:szCs w:val="18"/>
                    </w:rPr>
                  </w:pPr>
                </w:p>
              </w:tc>
              <w:tc>
                <w:tcPr>
                  <w:tcW w:w="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D2846B5" w14:textId="77777777" w:rsidR="005C0576" w:rsidRPr="00F1055B" w:rsidRDefault="005C0576" w:rsidP="004C3BEA">
                  <w:pPr>
                    <w:jc w:val="center"/>
                    <w:rPr>
                      <w:sz w:val="16"/>
                      <w:szCs w:val="18"/>
                    </w:rPr>
                  </w:pPr>
                </w:p>
              </w:tc>
              <w:tc>
                <w:tcPr>
                  <w:tcW w:w="10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2D5EE6" w14:textId="77777777" w:rsidR="005C0576" w:rsidRPr="00F1055B" w:rsidRDefault="005C0576" w:rsidP="004C3BEA">
                  <w:pPr>
                    <w:rPr>
                      <w:sz w:val="18"/>
                      <w:szCs w:val="18"/>
                    </w:rPr>
                  </w:pPr>
                </w:p>
              </w:tc>
              <w:tc>
                <w:tcPr>
                  <w:tcW w:w="232" w:type="dxa"/>
                  <w:tcBorders>
                    <w:left w:val="single" w:sz="4" w:space="0" w:color="FFFFFF" w:themeColor="background1"/>
                  </w:tcBorders>
                </w:tcPr>
                <w:p w14:paraId="509E92E4" w14:textId="77777777" w:rsidR="005C0576" w:rsidRPr="00F1055B" w:rsidRDefault="005C0576" w:rsidP="004C3BEA">
                  <w:pPr>
                    <w:rPr>
                      <w:sz w:val="18"/>
                      <w:szCs w:val="18"/>
                    </w:rPr>
                  </w:pPr>
                </w:p>
              </w:tc>
            </w:tr>
            <w:tr w:rsidR="00F1055B" w:rsidRPr="00F1055B" w14:paraId="71BF46EB" w14:textId="77777777" w:rsidTr="004C3BEA">
              <w:trPr>
                <w:gridAfter w:val="1"/>
                <w:wAfter w:w="232" w:type="dxa"/>
                <w:trHeight w:val="152"/>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B869CA" w14:textId="77777777" w:rsidR="005C0576" w:rsidRPr="00F1055B" w:rsidRDefault="005C0576" w:rsidP="004C3BEA">
                  <w:pPr>
                    <w:rPr>
                      <w:sz w:val="18"/>
                      <w:szCs w:val="18"/>
                    </w:rPr>
                  </w:pPr>
                </w:p>
              </w:tc>
            </w:tr>
          </w:tbl>
          <w:p w14:paraId="52108BB9" w14:textId="77777777" w:rsidR="005C0576" w:rsidRPr="00F1055B" w:rsidRDefault="005C0576" w:rsidP="004C3BEA"/>
        </w:tc>
      </w:tr>
      <w:tr w:rsidR="005C0576" w:rsidRPr="00F1055B" w14:paraId="38B90D4D" w14:textId="77777777" w:rsidTr="00AD4982">
        <w:trPr>
          <w:cantSplit/>
        </w:trPr>
        <w:tc>
          <w:tcPr>
            <w:tcW w:w="9360" w:type="dxa"/>
            <w:tcBorders>
              <w:bottom w:val="single" w:sz="4" w:space="0" w:color="auto"/>
            </w:tcBorders>
          </w:tcPr>
          <w:p w14:paraId="59F21FC1" w14:textId="15D216F7" w:rsidR="005C0576" w:rsidRPr="00F1055B" w:rsidRDefault="005C0576" w:rsidP="004C3BEA">
            <w:pPr>
              <w:rPr>
                <w:sz w:val="18"/>
              </w:rPr>
            </w:pPr>
            <w:r w:rsidRPr="00F1055B">
              <w:rPr>
                <w:i/>
                <w:sz w:val="18"/>
              </w:rPr>
              <w:t>Source:</w:t>
            </w:r>
            <w:r w:rsidR="00F1055B">
              <w:rPr>
                <w:sz w:val="18"/>
              </w:rPr>
              <w:t xml:space="preserve"> IHS 2016</w:t>
            </w:r>
            <w:r w:rsidRPr="00F1055B">
              <w:rPr>
                <w:sz w:val="18"/>
              </w:rPr>
              <w:t xml:space="preserve">. People in working age are aged between 15 and 64 years. </w:t>
            </w:r>
          </w:p>
        </w:tc>
      </w:tr>
    </w:tbl>
    <w:p w14:paraId="2E4002D0" w14:textId="77777777" w:rsidR="005C0576" w:rsidRPr="00F1055B" w:rsidRDefault="005C0576" w:rsidP="005C0576"/>
    <w:tbl>
      <w:tblPr>
        <w:tblStyle w:val="TableGrid"/>
        <w:tblW w:w="93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753"/>
      </w:tblGrid>
      <w:tr w:rsidR="00F1055B" w:rsidRPr="00F1055B" w14:paraId="5AEF954D" w14:textId="77777777" w:rsidTr="00233F2F">
        <w:tc>
          <w:tcPr>
            <w:tcW w:w="9365" w:type="dxa"/>
            <w:gridSpan w:val="2"/>
            <w:tcBorders>
              <w:bottom w:val="single" w:sz="4" w:space="0" w:color="auto"/>
            </w:tcBorders>
          </w:tcPr>
          <w:p w14:paraId="112F3421" w14:textId="77777777" w:rsidR="005C0576" w:rsidRPr="00F1055B" w:rsidRDefault="00763F59" w:rsidP="004C3BEA">
            <w:pPr>
              <w:pStyle w:val="Caption"/>
              <w:keepNext/>
            </w:pPr>
            <w:r w:rsidRPr="00F1055B">
              <w:t>Figures ES1</w:t>
            </w:r>
            <w:r w:rsidR="00347583" w:rsidRPr="00F1055B">
              <w:t>2</w:t>
            </w:r>
            <w:r w:rsidR="005C0576" w:rsidRPr="00F1055B">
              <w:t>. Low labor force participation for youth is not driven by increases in education</w:t>
            </w:r>
          </w:p>
        </w:tc>
      </w:tr>
      <w:tr w:rsidR="00F1055B" w:rsidRPr="00F1055B" w14:paraId="2A6E62F7" w14:textId="77777777" w:rsidTr="00233F2F">
        <w:tc>
          <w:tcPr>
            <w:tcW w:w="4612" w:type="dxa"/>
            <w:tcBorders>
              <w:top w:val="single" w:sz="4" w:space="0" w:color="auto"/>
            </w:tcBorders>
          </w:tcPr>
          <w:p w14:paraId="343F9778" w14:textId="77777777" w:rsidR="005C0576" w:rsidRPr="00F1055B" w:rsidRDefault="005C0576" w:rsidP="005C0576">
            <w:pPr>
              <w:pStyle w:val="ListParagraph"/>
              <w:keepNext/>
              <w:numPr>
                <w:ilvl w:val="0"/>
                <w:numId w:val="7"/>
              </w:numPr>
            </w:pPr>
            <w:r w:rsidRPr="00F1055B">
              <w:t>LFP by age group</w:t>
            </w:r>
          </w:p>
        </w:tc>
        <w:tc>
          <w:tcPr>
            <w:tcW w:w="4753" w:type="dxa"/>
            <w:tcBorders>
              <w:top w:val="single" w:sz="4" w:space="0" w:color="auto"/>
            </w:tcBorders>
          </w:tcPr>
          <w:p w14:paraId="06A2B109" w14:textId="77777777" w:rsidR="005C0576" w:rsidRPr="00F1055B" w:rsidRDefault="005C0576" w:rsidP="005C0576">
            <w:pPr>
              <w:pStyle w:val="ListParagraph"/>
              <w:keepNext/>
              <w:numPr>
                <w:ilvl w:val="0"/>
                <w:numId w:val="7"/>
              </w:numPr>
            </w:pPr>
            <w:r w:rsidRPr="00F1055B">
              <w:t>NEET youth for selected ECA countries</w:t>
            </w:r>
          </w:p>
        </w:tc>
      </w:tr>
      <w:tr w:rsidR="00F1055B" w:rsidRPr="00F1055B" w14:paraId="6289BD45" w14:textId="77777777" w:rsidTr="00233F2F">
        <w:tc>
          <w:tcPr>
            <w:tcW w:w="4612" w:type="dxa"/>
          </w:tcPr>
          <w:p w14:paraId="67D75626" w14:textId="77777777" w:rsidR="005C0576" w:rsidRPr="00F1055B" w:rsidRDefault="005C0576" w:rsidP="004C3BEA">
            <w:pPr>
              <w:keepNext/>
            </w:pPr>
            <w:r w:rsidRPr="00F1055B">
              <w:rPr>
                <w:noProof/>
              </w:rPr>
              <w:drawing>
                <wp:inline distT="0" distB="0" distL="0" distR="0" wp14:anchorId="7F1AB1FD" wp14:editId="6BCD12C6">
                  <wp:extent cx="2860963" cy="2286000"/>
                  <wp:effectExtent l="0" t="0" r="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753" w:type="dxa"/>
          </w:tcPr>
          <w:p w14:paraId="4B10E764" w14:textId="77777777" w:rsidR="005C0576" w:rsidRPr="00F1055B" w:rsidRDefault="005C0576" w:rsidP="004C3BEA">
            <w:pPr>
              <w:keepNext/>
            </w:pPr>
            <w:r w:rsidRPr="00F1055B">
              <w:rPr>
                <w:noProof/>
              </w:rPr>
              <w:drawing>
                <wp:inline distT="0" distB="0" distL="0" distR="0" wp14:anchorId="17EEA7BD" wp14:editId="5A2444F9">
                  <wp:extent cx="2944091" cy="2286000"/>
                  <wp:effectExtent l="0" t="0" r="889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F1055B" w:rsidRPr="00F1055B" w14:paraId="77617451" w14:textId="77777777" w:rsidTr="00233F2F">
        <w:tc>
          <w:tcPr>
            <w:tcW w:w="9365" w:type="dxa"/>
            <w:gridSpan w:val="2"/>
            <w:tcBorders>
              <w:bottom w:val="single" w:sz="4" w:space="0" w:color="auto"/>
            </w:tcBorders>
          </w:tcPr>
          <w:p w14:paraId="592EE704" w14:textId="77777777" w:rsidR="005C0576" w:rsidRPr="00F1055B" w:rsidRDefault="005C0576" w:rsidP="004C3BEA">
            <w:pPr>
              <w:keepNext/>
              <w:rPr>
                <w:i/>
              </w:rPr>
            </w:pPr>
            <w:r w:rsidRPr="00F1055B">
              <w:rPr>
                <w:i/>
                <w:sz w:val="20"/>
              </w:rPr>
              <w:t xml:space="preserve">Source: </w:t>
            </w:r>
            <w:r w:rsidRPr="00F1055B">
              <w:rPr>
                <w:sz w:val="20"/>
              </w:rPr>
              <w:t>(a)</w:t>
            </w:r>
            <w:r w:rsidRPr="00F1055B">
              <w:rPr>
                <w:i/>
                <w:sz w:val="20"/>
              </w:rPr>
              <w:t xml:space="preserve"> </w:t>
            </w:r>
            <w:r w:rsidRPr="00F1055B">
              <w:rPr>
                <w:sz w:val="20"/>
              </w:rPr>
              <w:t xml:space="preserve">WDI, labor force participation rate, total (modeled ILO estimate). (b) WDI, youth NEET rate, except for Georgia which is from ETF 2015. </w:t>
            </w:r>
          </w:p>
        </w:tc>
      </w:tr>
    </w:tbl>
    <w:p w14:paraId="70B84EE5" w14:textId="77777777" w:rsidR="005C0576" w:rsidRPr="00F1055B" w:rsidRDefault="005C0576" w:rsidP="005C0576"/>
    <w:p w14:paraId="69B7909D" w14:textId="1CD69C05" w:rsidR="005C0576" w:rsidRPr="00F1055B" w:rsidRDefault="009D5401" w:rsidP="00763F59">
      <w:r w:rsidRPr="00F1055B">
        <w:t>Unemployment is</w:t>
      </w:r>
      <w:r w:rsidR="002F286C" w:rsidRPr="00F1055B">
        <w:t xml:space="preserve"> </w:t>
      </w:r>
      <w:r w:rsidR="005C0576" w:rsidRPr="00F1055B">
        <w:t>13 percent</w:t>
      </w:r>
      <w:r w:rsidR="002F286C" w:rsidRPr="00F1055B">
        <w:t xml:space="preserve">; this is </w:t>
      </w:r>
      <w:r w:rsidR="005C0576" w:rsidRPr="00F1055B">
        <w:t xml:space="preserve">high and many workers are engaged jobs that they consider low quality. About 42 percent of jobs are in agriculture, either </w:t>
      </w:r>
      <w:r w:rsidR="002F3F02">
        <w:t>working for themselves</w:t>
      </w:r>
      <w:r w:rsidR="005C0576" w:rsidRPr="00F1055B">
        <w:t xml:space="preserve"> (19 percent) or unpaid workers (23 percent). Most of these jobs are not desirable and are low productivity. While there is variation in wage employment, about 47 percent of the employed work in wage jobs. Broadly speaking, job quality is correlated with skills. Low</w:t>
      </w:r>
      <w:r w:rsidR="002F286C" w:rsidRPr="00F1055B">
        <w:t>-</w:t>
      </w:r>
      <w:r w:rsidR="005C0576" w:rsidRPr="00F1055B">
        <w:t xml:space="preserve">skilled workers live in rural areas </w:t>
      </w:r>
      <w:r w:rsidR="002F286C" w:rsidRPr="00F1055B">
        <w:t xml:space="preserve">and generally work </w:t>
      </w:r>
      <w:r w:rsidR="005C0576" w:rsidRPr="00F1055B">
        <w:t xml:space="preserve">in agriculture </w:t>
      </w:r>
      <w:r w:rsidR="002F286C" w:rsidRPr="00F1055B">
        <w:lastRenderedPageBreak/>
        <w:t>for themselves</w:t>
      </w:r>
      <w:r w:rsidR="005C0576" w:rsidRPr="00F1055B">
        <w:t xml:space="preserve"> or </w:t>
      </w:r>
      <w:r w:rsidR="002F286C" w:rsidRPr="00F1055B">
        <w:t xml:space="preserve">are </w:t>
      </w:r>
      <w:r w:rsidR="005C0576" w:rsidRPr="00F1055B">
        <w:t xml:space="preserve">unpaid workers; while </w:t>
      </w:r>
      <w:r w:rsidR="002F286C" w:rsidRPr="00F1055B">
        <w:t xml:space="preserve">highly </w:t>
      </w:r>
      <w:r w:rsidR="005C0576" w:rsidRPr="00F1055B">
        <w:t xml:space="preserve">skilled workers are in wage </w:t>
      </w:r>
      <w:r w:rsidRPr="00F1055B">
        <w:t>employment. Highly</w:t>
      </w:r>
      <w:r w:rsidR="005C0576" w:rsidRPr="00F1055B">
        <w:t xml:space="preserve"> educated men above 30 years of age have some of the best job</w:t>
      </w:r>
      <w:r w:rsidR="002F286C" w:rsidRPr="00F1055B">
        <w:t xml:space="preserve"> prospects, and </w:t>
      </w:r>
      <w:r w:rsidR="005C0576" w:rsidRPr="00F1055B">
        <w:t>young, low</w:t>
      </w:r>
      <w:r w:rsidR="002F286C" w:rsidRPr="00F1055B">
        <w:t>-</w:t>
      </w:r>
      <w:r w:rsidR="005C0576" w:rsidRPr="00F1055B">
        <w:t xml:space="preserve">skilled women have some of the </w:t>
      </w:r>
      <w:r w:rsidR="002F286C" w:rsidRPr="00F1055B">
        <w:t xml:space="preserve">poorest </w:t>
      </w:r>
      <w:r w:rsidR="005C0576" w:rsidRPr="00F1055B">
        <w:t xml:space="preserve">jobs </w:t>
      </w:r>
      <w:r w:rsidR="002F286C" w:rsidRPr="00F1055B">
        <w:t>prospects</w:t>
      </w:r>
      <w:r w:rsidR="005C0576" w:rsidRPr="00F1055B">
        <w:t>.</w:t>
      </w:r>
    </w:p>
    <w:tbl>
      <w:tblPr>
        <w:tblStyle w:val="TableGrid"/>
        <w:tblW w:w="94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6"/>
      </w:tblGrid>
      <w:tr w:rsidR="00F1055B" w:rsidRPr="00F1055B" w14:paraId="575CAD48" w14:textId="77777777" w:rsidTr="00AD4982">
        <w:tc>
          <w:tcPr>
            <w:tcW w:w="9456" w:type="dxa"/>
            <w:tcBorders>
              <w:bottom w:val="single" w:sz="4" w:space="0" w:color="auto"/>
            </w:tcBorders>
          </w:tcPr>
          <w:p w14:paraId="4233C6C1" w14:textId="3CB80D39" w:rsidR="005C0576" w:rsidRPr="00F1055B" w:rsidRDefault="005C0576" w:rsidP="002F286C">
            <w:pPr>
              <w:rPr>
                <w:b/>
              </w:rPr>
            </w:pPr>
            <w:r w:rsidRPr="00F1055B">
              <w:rPr>
                <w:b/>
              </w:rPr>
              <w:t>Figure</w:t>
            </w:r>
            <w:r w:rsidR="00763F59" w:rsidRPr="00F1055B">
              <w:rPr>
                <w:b/>
              </w:rPr>
              <w:t xml:space="preserve"> ES1</w:t>
            </w:r>
            <w:r w:rsidR="00347583" w:rsidRPr="00F1055B">
              <w:rPr>
                <w:b/>
              </w:rPr>
              <w:t>3</w:t>
            </w:r>
            <w:r w:rsidRPr="00F1055B">
              <w:rPr>
                <w:b/>
              </w:rPr>
              <w:t xml:space="preserve">. </w:t>
            </w:r>
            <w:r w:rsidR="002F286C" w:rsidRPr="00F1055B">
              <w:rPr>
                <w:b/>
              </w:rPr>
              <w:t>Low-</w:t>
            </w:r>
            <w:r w:rsidRPr="00F1055B">
              <w:rPr>
                <w:b/>
              </w:rPr>
              <w:t>skilled</w:t>
            </w:r>
            <w:r w:rsidR="002F286C" w:rsidRPr="00F1055B">
              <w:rPr>
                <w:b/>
              </w:rPr>
              <w:t xml:space="preserve"> workers are self-employed</w:t>
            </w:r>
            <w:r w:rsidRPr="00F1055B">
              <w:rPr>
                <w:b/>
              </w:rPr>
              <w:t xml:space="preserve"> in farms</w:t>
            </w:r>
            <w:r w:rsidR="002F286C" w:rsidRPr="00F1055B">
              <w:rPr>
                <w:b/>
              </w:rPr>
              <w:t>; highly skilled workers</w:t>
            </w:r>
            <w:r w:rsidR="008D41DE" w:rsidRPr="00F1055B">
              <w:rPr>
                <w:b/>
              </w:rPr>
              <w:t xml:space="preserve"> </w:t>
            </w:r>
            <w:r w:rsidR="002F286C" w:rsidRPr="00F1055B">
              <w:rPr>
                <w:b/>
              </w:rPr>
              <w:t>are generally salaried and work in offices</w:t>
            </w:r>
            <w:r w:rsidRPr="00F1055B">
              <w:rPr>
                <w:b/>
              </w:rPr>
              <w:t xml:space="preserve"> in the city</w:t>
            </w:r>
          </w:p>
        </w:tc>
      </w:tr>
      <w:tr w:rsidR="00F1055B" w:rsidRPr="00F1055B" w14:paraId="0F0A2B30" w14:textId="77777777" w:rsidTr="00AD4982">
        <w:tc>
          <w:tcPr>
            <w:tcW w:w="9456" w:type="dxa"/>
            <w:tcBorders>
              <w:top w:val="single" w:sz="4" w:space="0" w:color="auto"/>
            </w:tcBorders>
          </w:tcPr>
          <w:p w14:paraId="197094D3" w14:textId="63CE9052" w:rsidR="005C0576" w:rsidRPr="00F1055B" w:rsidRDefault="005C0576" w:rsidP="004C3BEA">
            <w:r w:rsidRPr="00F1055B">
              <w:t xml:space="preserve">Distribution </w:t>
            </w:r>
            <w:r w:rsidR="002F286C" w:rsidRPr="00F1055B">
              <w:t xml:space="preserve">of </w:t>
            </w:r>
            <w:r w:rsidRPr="00F1055B">
              <w:t>employed workers across type of employment: wage work, entrepreneur, self-employment outside agriculture, self-employment in agriculture and unpaid work.</w:t>
            </w:r>
          </w:p>
        </w:tc>
      </w:tr>
      <w:tr w:rsidR="00F1055B" w:rsidRPr="00F1055B" w14:paraId="49FF850F" w14:textId="77777777" w:rsidTr="00763F59">
        <w:tc>
          <w:tcPr>
            <w:tcW w:w="9456" w:type="dxa"/>
          </w:tcPr>
          <w:p w14:paraId="14277D53" w14:textId="77777777" w:rsidR="005C0576" w:rsidRPr="00F1055B" w:rsidRDefault="005C0576" w:rsidP="004C3BEA">
            <w:pPr>
              <w:ind w:left="-120"/>
            </w:pPr>
            <w:r w:rsidRPr="00F1055B">
              <w:rPr>
                <w:noProof/>
              </w:rPr>
              <w:drawing>
                <wp:inline distT="0" distB="0" distL="0" distR="0" wp14:anchorId="28635108" wp14:editId="2A18960D">
                  <wp:extent cx="5943600" cy="2434856"/>
                  <wp:effectExtent l="0" t="0" r="0" b="3810"/>
                  <wp:docPr id="98" name="Chart 98">
                    <a:extLst xmlns:a="http://schemas.openxmlformats.org/drawingml/2006/main">
                      <a:ext uri="{FF2B5EF4-FFF2-40B4-BE49-F238E27FC236}">
                        <a16:creationId xmlns:a16="http://schemas.microsoft.com/office/drawing/2014/main" id="{AFEE64AE-1DDA-4B81-BAC1-24E08C69A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F1055B" w:rsidRPr="00F1055B" w14:paraId="29A40D54" w14:textId="77777777" w:rsidTr="00AD4982">
        <w:tc>
          <w:tcPr>
            <w:tcW w:w="9456" w:type="dxa"/>
            <w:tcBorders>
              <w:bottom w:val="single" w:sz="4" w:space="0" w:color="auto"/>
            </w:tcBorders>
          </w:tcPr>
          <w:p w14:paraId="6AA07B38" w14:textId="77777777" w:rsidR="005C0576" w:rsidRPr="00F1055B" w:rsidRDefault="005C0576" w:rsidP="004C3BEA">
            <w:pPr>
              <w:rPr>
                <w:sz w:val="18"/>
              </w:rPr>
            </w:pPr>
            <w:r w:rsidRPr="00F1055B">
              <w:rPr>
                <w:i/>
                <w:sz w:val="18"/>
              </w:rPr>
              <w:t>Source</w:t>
            </w:r>
            <w:r w:rsidRPr="00F1055B">
              <w:rPr>
                <w:sz w:val="18"/>
              </w:rPr>
              <w:t xml:space="preserve">: authors based on IHS 2016. </w:t>
            </w:r>
          </w:p>
        </w:tc>
      </w:tr>
    </w:tbl>
    <w:p w14:paraId="15A01E45" w14:textId="77777777" w:rsidR="005C0576" w:rsidRPr="00F1055B" w:rsidRDefault="005C0576" w:rsidP="005C0576"/>
    <w:p w14:paraId="3AB5ECDF" w14:textId="77777777" w:rsidR="005C0576" w:rsidRPr="00F1055B" w:rsidRDefault="005C0576" w:rsidP="005C0576">
      <w:pPr>
        <w:rPr>
          <w:b/>
        </w:rPr>
      </w:pPr>
      <w:r w:rsidRPr="00F1055B">
        <w:rPr>
          <w:b/>
        </w:rPr>
        <w:t>Policies to improve jobs outcomes</w:t>
      </w:r>
    </w:p>
    <w:p w14:paraId="704CFC81" w14:textId="0398488C" w:rsidR="005C0576" w:rsidRPr="00F1055B" w:rsidRDefault="005C0576" w:rsidP="00763F59">
      <w:r w:rsidRPr="00F1055B">
        <w:t xml:space="preserve">This Jobs Diagnostic points to four areas for policy reform: (i) Policies enabling the overall business environment; (ii) Policies enabling the firm-specific business environment and firms’ capacity to create more inclusive and high-productivity jobs; (iii) Policies aiming at increasing the size of the workforce; (iv) Policies aiming at increasing </w:t>
      </w:r>
      <w:r w:rsidR="006D0D9B" w:rsidRPr="00F1055B">
        <w:t xml:space="preserve">workforce </w:t>
      </w:r>
      <w:r w:rsidR="006258B9" w:rsidRPr="00F1055B">
        <w:t>productivity and skills.</w:t>
      </w:r>
    </w:p>
    <w:p w14:paraId="547FC45E" w14:textId="098F14EF" w:rsidR="005C0576" w:rsidRPr="00F1055B" w:rsidRDefault="005C0576" w:rsidP="005C0576">
      <w:r w:rsidRPr="00F1055B">
        <w:t xml:space="preserve">Policies </w:t>
      </w:r>
      <w:r w:rsidR="00660165" w:rsidRPr="00F1055B">
        <w:t xml:space="preserve">that enable </w:t>
      </w:r>
      <w:r w:rsidRPr="00F1055B">
        <w:t>the overall business environment.</w:t>
      </w:r>
      <w:r w:rsidR="0063334D" w:rsidRPr="00F1055B">
        <w:t xml:space="preserve"> These</w:t>
      </w:r>
      <w:r w:rsidR="00660165" w:rsidRPr="00F1055B">
        <w:t xml:space="preserve"> </w:t>
      </w:r>
      <w:r w:rsidRPr="00F1055B">
        <w:t xml:space="preserve">could include: (i) Reducing the volatility of the exchange rate; (ii) Continuing fiscal consolidation and reducing the current fiscal deficit; (iii) Stimulating FDI and facilitating remittances; (iv) Promoting greater Integration into global markets via international coordination, bi-lateral or tri-lateral agreements, via better investments in connectivity infrastructure and by removing existing barriers to trade; and (iv) Enhancing political stability. </w:t>
      </w:r>
    </w:p>
    <w:p w14:paraId="449D2C61" w14:textId="3444D958" w:rsidR="005C0576" w:rsidRPr="00F1055B" w:rsidRDefault="005C0576" w:rsidP="00763F59">
      <w:r w:rsidRPr="00F1055B">
        <w:t>Policies enabling the firm-specific business environment and firms’ capacity to create more inclusive and high-productivity jobs could include: (i) Designing fiscal incentives for export-oriented firms; (ii) Providing incentives for private investments in R&amp;D and worker training, especially for medium-sized firms; (iii) Easing access to finance especially for small and medium firms; and (iv) Increasing public investments in R&amp;D, especially in high value-added sectors.</w:t>
      </w:r>
    </w:p>
    <w:p w14:paraId="5CBC6419" w14:textId="77777777" w:rsidR="005C0576" w:rsidRPr="00F1055B" w:rsidRDefault="005C0576" w:rsidP="00763F59">
      <w:pPr>
        <w:tabs>
          <w:tab w:val="num" w:pos="720"/>
        </w:tabs>
      </w:pPr>
      <w:r w:rsidRPr="00F1055B">
        <w:t xml:space="preserve">Policies aiming at increasing the size of the workforce include: (i) Improving the quantity and quality of child care facilities; (ii) Enhancing part-time female employment and flexible working arrangements; (iii) </w:t>
      </w:r>
      <w:r w:rsidRPr="00F1055B">
        <w:lastRenderedPageBreak/>
        <w:t xml:space="preserve">Carrying out information campaigns; (iv) Introducing activation measures for selected targeted groups; (v) Improving job search activities of both firms and workers favoring the use of new technologies; (vi) Improving labor market intermediation channels, both public and private; and (vi) Reinforcing and improving the quality of public employment services </w:t>
      </w:r>
    </w:p>
    <w:p w14:paraId="4258EB46" w14:textId="521F158C" w:rsidR="005C0576" w:rsidRPr="00F1055B" w:rsidRDefault="005C0576" w:rsidP="00763F59">
      <w:pPr>
        <w:tabs>
          <w:tab w:val="num" w:pos="720"/>
        </w:tabs>
      </w:pPr>
      <w:r w:rsidRPr="00F1055B">
        <w:t>Policies aim</w:t>
      </w:r>
      <w:r w:rsidR="003956D6" w:rsidRPr="00F1055B">
        <w:t>ed</w:t>
      </w:r>
      <w:r w:rsidRPr="00F1055B">
        <w:t xml:space="preserve"> at increasing </w:t>
      </w:r>
      <w:r w:rsidR="003956D6" w:rsidRPr="00F1055B">
        <w:t xml:space="preserve">workforce </w:t>
      </w:r>
      <w:r w:rsidRPr="00F1055B">
        <w:t>productivity and skills include: (i) Enhancing worker skills for the new economy (</w:t>
      </w:r>
      <w:r w:rsidR="003956D6" w:rsidRPr="00F1055B">
        <w:t>r</w:t>
      </w:r>
      <w:r w:rsidRPr="00F1055B">
        <w:t>evision of curricula, working closer with employers; digital technology; training on non-technical skills, especially soft-skills, and foreign languages); (ii) Re-skilling the existing workforce (implement program of re-qualification, on-the-job training; develop labor market information system); and (iii) Stimulating the use of new technologies for improving the match between demand and supply of skills.</w:t>
      </w:r>
    </w:p>
    <w:p w14:paraId="6846AE40" w14:textId="77777777" w:rsidR="00763F59" w:rsidRPr="00F1055B" w:rsidRDefault="00763F59" w:rsidP="00763F59">
      <w:pPr>
        <w:tabs>
          <w:tab w:val="num" w:pos="720"/>
        </w:tabs>
      </w:pPr>
    </w:p>
    <w:p w14:paraId="7A97B493" w14:textId="77777777" w:rsidR="005C0576" w:rsidRPr="00F1055B" w:rsidRDefault="005C0576" w:rsidP="001E4F97">
      <w:pPr>
        <w:pStyle w:val="Heading1"/>
        <w:sectPr w:rsidR="005C0576" w:rsidRPr="00F1055B" w:rsidSect="00002162">
          <w:endnotePr>
            <w:numFmt w:val="decimal"/>
          </w:endnotePr>
          <w:pgSz w:w="12240" w:h="15840"/>
          <w:pgMar w:top="1440" w:right="1440" w:bottom="1440" w:left="1440" w:header="720" w:footer="720" w:gutter="0"/>
          <w:pgNumType w:start="1"/>
          <w:cols w:space="720"/>
          <w:docGrid w:linePitch="360"/>
        </w:sectPr>
      </w:pPr>
    </w:p>
    <w:p w14:paraId="28F757C0" w14:textId="77777777" w:rsidR="007C4090" w:rsidRPr="00F1055B" w:rsidRDefault="007C4090" w:rsidP="006A2D43">
      <w:pPr>
        <w:pStyle w:val="Heading1"/>
      </w:pPr>
      <w:bookmarkStart w:id="8" w:name="_Toc513631337"/>
      <w:r w:rsidRPr="00F1055B">
        <w:lastRenderedPageBreak/>
        <w:t xml:space="preserve">Chapter 1. </w:t>
      </w:r>
      <w:r w:rsidR="00285069" w:rsidRPr="00F1055B">
        <w:t xml:space="preserve">Jobs and </w:t>
      </w:r>
      <w:r w:rsidR="00B33EA2" w:rsidRPr="00F1055B">
        <w:t>Georgia’s</w:t>
      </w:r>
      <w:r w:rsidR="00AD3CA9" w:rsidRPr="00F1055B">
        <w:t xml:space="preserve"> </w:t>
      </w:r>
      <w:r w:rsidR="00285069" w:rsidRPr="00F1055B">
        <w:t>economic transformation</w:t>
      </w:r>
      <w:bookmarkEnd w:id="8"/>
    </w:p>
    <w:p w14:paraId="33EE2D67" w14:textId="65062B99" w:rsidR="005C2AF9" w:rsidRPr="00F1055B" w:rsidRDefault="005C2AF9" w:rsidP="003518A8">
      <w:pPr>
        <w:pStyle w:val="Heading2"/>
      </w:pPr>
      <w:bookmarkStart w:id="9" w:name="_Toc513631338"/>
      <w:r w:rsidRPr="00F1055B">
        <w:t>Summary</w:t>
      </w:r>
      <w:bookmarkEnd w:id="9"/>
      <w:r w:rsidR="008E1C93" w:rsidRPr="00F1055B">
        <w:t xml:space="preserve"> </w:t>
      </w:r>
    </w:p>
    <w:p w14:paraId="53509B4A" w14:textId="5B6AF62D" w:rsidR="005C2AF9" w:rsidRPr="00F1055B" w:rsidRDefault="005C2AF9" w:rsidP="005C2AF9">
      <w:r w:rsidRPr="00F1055B">
        <w:t>This chapter provides a general introduction t</w:t>
      </w:r>
      <w:r w:rsidR="00FB1BE4" w:rsidRPr="00F1055B">
        <w:t xml:space="preserve">o Georgia’s economic </w:t>
      </w:r>
      <w:r w:rsidR="00E33CA1" w:rsidRPr="00F1055B">
        <w:t>development and its relationship with job creation</w:t>
      </w:r>
      <w:r w:rsidRPr="00F1055B">
        <w:t xml:space="preserve">. The country has made considerable progress on its development towards a well-functioning market economy, reducing </w:t>
      </w:r>
      <w:r w:rsidR="003956D6" w:rsidRPr="00F1055B">
        <w:t xml:space="preserve">the incidence of </w:t>
      </w:r>
      <w:r w:rsidRPr="00F1055B">
        <w:t>poverty by 10%. However, significant challenges remain, such as a shrinking labor force and low productivity growth.</w:t>
      </w:r>
    </w:p>
    <w:p w14:paraId="56623BAD" w14:textId="77777777" w:rsidR="005C2AF9" w:rsidRPr="00F1055B" w:rsidRDefault="005C2AF9" w:rsidP="005C2AF9">
      <w:r w:rsidRPr="00F1055B">
        <w:t>After gaining independence in the early 1990s, the country experienced a period of internal strife and political turmoil, accompanied by a severe economic recession. Towards the end of the millennium the situation stabilized and the government achieved early reforms. After 2004, the country entered a period of economic liberalization together with economic expansion, averaging more than 6% in the last decade. In recent years, the government focused on reforms in the social sector that contributed to significant poverty reduction.</w:t>
      </w:r>
    </w:p>
    <w:p w14:paraId="119834DE" w14:textId="2BE88F4D" w:rsidR="005C2AF9" w:rsidRPr="00F1055B" w:rsidRDefault="003956D6" w:rsidP="005C2AF9">
      <w:r w:rsidRPr="00F1055B">
        <w:t>S</w:t>
      </w:r>
      <w:r w:rsidR="005C2AF9" w:rsidRPr="00F1055B">
        <w:t>tructural reforms have affected the labor market, leading to a</w:t>
      </w:r>
      <w:r w:rsidRPr="00F1055B">
        <w:t>n uptick in</w:t>
      </w:r>
      <w:r w:rsidR="005C2AF9" w:rsidRPr="00F1055B">
        <w:t xml:space="preserve"> productivity growth, </w:t>
      </w:r>
      <w:r w:rsidRPr="00F1055B">
        <w:t xml:space="preserve">at an average of </w:t>
      </w:r>
      <w:r w:rsidR="005C2AF9" w:rsidRPr="00F1055B">
        <w:t>3.5% over the last decade</w:t>
      </w:r>
      <w:r w:rsidRPr="00F1055B">
        <w:t>; there was an increase in</w:t>
      </w:r>
      <w:r w:rsidR="005C2AF9" w:rsidRPr="00F1055B">
        <w:t xml:space="preserve"> transformation from rural to urban employment after 2004. </w:t>
      </w:r>
      <w:r w:rsidRPr="00F1055B">
        <w:t>However</w:t>
      </w:r>
      <w:r w:rsidR="005C2AF9" w:rsidRPr="00F1055B">
        <w:t xml:space="preserve">, productivity growth did not immediately translate into </w:t>
      </w:r>
      <w:r w:rsidRPr="00F1055B">
        <w:t xml:space="preserve">jobs </w:t>
      </w:r>
      <w:r w:rsidR="005C2AF9" w:rsidRPr="00F1055B">
        <w:t>growth</w:t>
      </w:r>
      <w:r w:rsidRPr="00F1055B">
        <w:t xml:space="preserve">, mainly </w:t>
      </w:r>
      <w:r w:rsidR="000D1CB6" w:rsidRPr="00F1055B">
        <w:t>because of</w:t>
      </w:r>
      <w:r w:rsidR="005C2AF9" w:rsidRPr="00F1055B">
        <w:t xml:space="preserve"> the reduction in inefficient employment in SOEs. </w:t>
      </w:r>
      <w:r w:rsidRPr="00F1055B">
        <w:t>J</w:t>
      </w:r>
      <w:r w:rsidR="005C2AF9" w:rsidRPr="00F1055B">
        <w:t>ob growth increase</w:t>
      </w:r>
      <w:r w:rsidRPr="00F1055B">
        <w:t>d after 2011</w:t>
      </w:r>
      <w:r w:rsidR="005C2AF9" w:rsidRPr="00F1055B">
        <w:t xml:space="preserve">, leading to a sizeable increase in formal wage employment. </w:t>
      </w:r>
    </w:p>
    <w:p w14:paraId="1730D409" w14:textId="1E1A08DE" w:rsidR="005C2AF9" w:rsidRPr="00F1055B" w:rsidRDefault="005C2AF9" w:rsidP="005C2AF9">
      <w:r w:rsidRPr="00F1055B">
        <w:t xml:space="preserve">While this </w:t>
      </w:r>
      <w:r w:rsidR="003956D6" w:rsidRPr="00F1055B">
        <w:t xml:space="preserve">is a success </w:t>
      </w:r>
      <w:r w:rsidRPr="00F1055B">
        <w:t>story, significant challenges remain. First, the tradable sector, manufacturing</w:t>
      </w:r>
      <w:r w:rsidR="003956D6" w:rsidRPr="00F1055B">
        <w:t xml:space="preserve"> in particular</w:t>
      </w:r>
      <w:r w:rsidRPr="00F1055B">
        <w:t>, has seen only limited growth, exacerbating the dependency of Georgia’s growth model on domestic consumption. Second, recent years have seen a slowdown in productivity growth</w:t>
      </w:r>
      <w:r w:rsidR="003956D6" w:rsidRPr="00F1055B">
        <w:t xml:space="preserve"> </w:t>
      </w:r>
      <w:r w:rsidR="000D1CB6" w:rsidRPr="00F1055B">
        <w:t>because of</w:t>
      </w:r>
      <w:r w:rsidR="003956D6" w:rsidRPr="00F1055B">
        <w:t xml:space="preserve"> issues like</w:t>
      </w:r>
      <w:r w:rsidRPr="00F1055B">
        <w:t xml:space="preserve"> constraints to firm size and expansion of low-skilled service jobs. Third, the transformation from low-productivity rural to high-productivity urban jobs </w:t>
      </w:r>
      <w:r w:rsidR="003956D6" w:rsidRPr="00F1055B">
        <w:t>is not</w:t>
      </w:r>
      <w:r w:rsidRPr="00F1055B">
        <w:t xml:space="preserve"> happening fast enough. </w:t>
      </w:r>
    </w:p>
    <w:p w14:paraId="47431744" w14:textId="09B63262" w:rsidR="005C2AF9" w:rsidRPr="00F1055B" w:rsidRDefault="005C2AF9" w:rsidP="005C2AF9">
      <w:r w:rsidRPr="00F1055B">
        <w:t xml:space="preserve">The chapter concludes by laying out a threefold framework for analyzing job creation in Georgia: </w:t>
      </w:r>
      <w:r w:rsidR="003956D6" w:rsidRPr="00F1055B">
        <w:t>l</w:t>
      </w:r>
      <w:r w:rsidRPr="00F1055B">
        <w:t>abor supply, labor demand, and the institutional mechanisms that encourage/constrain matching between supply and demand</w:t>
      </w:r>
      <w:r w:rsidR="00724E5D" w:rsidRPr="00F1055B">
        <w:t>.</w:t>
      </w:r>
      <w:r w:rsidRPr="00F1055B">
        <w:t xml:space="preserve"> Policy action along all three dimensions is necessary</w:t>
      </w:r>
      <w:r w:rsidR="00724E5D" w:rsidRPr="00F1055B">
        <w:t>,</w:t>
      </w:r>
      <w:r w:rsidRPr="00F1055B">
        <w:t xml:space="preserve"> for Georgia to continue its hitherto successful transformation process. </w:t>
      </w:r>
    </w:p>
    <w:p w14:paraId="73E055CE" w14:textId="77777777" w:rsidR="005C2AF9" w:rsidRPr="00F1055B" w:rsidRDefault="005C2AF9">
      <w:pPr>
        <w:spacing w:line="259" w:lineRule="auto"/>
        <w:jc w:val="left"/>
        <w:rPr>
          <w:b/>
        </w:rPr>
      </w:pPr>
      <w:r w:rsidRPr="00F1055B">
        <w:rPr>
          <w:b/>
        </w:rPr>
        <w:br w:type="page"/>
      </w:r>
    </w:p>
    <w:p w14:paraId="0048B255" w14:textId="77777777" w:rsidR="007B70EA" w:rsidRPr="00F1055B" w:rsidRDefault="007B70EA" w:rsidP="003518A8">
      <w:pPr>
        <w:pStyle w:val="Heading2"/>
      </w:pPr>
      <w:bookmarkStart w:id="10" w:name="_Toc513631339"/>
      <w:r w:rsidRPr="00F1055B">
        <w:lastRenderedPageBreak/>
        <w:t>Georgia’s structural reforms</w:t>
      </w:r>
      <w:r w:rsidR="003518A8" w:rsidRPr="00F1055B">
        <w:t xml:space="preserve"> and</w:t>
      </w:r>
      <w:r w:rsidRPr="00F1055B">
        <w:t xml:space="preserve"> economic development</w:t>
      </w:r>
      <w:bookmarkEnd w:id="10"/>
    </w:p>
    <w:p w14:paraId="7FEE08F8" w14:textId="31EE6F9E" w:rsidR="007B70EA" w:rsidRPr="00F1055B" w:rsidRDefault="007B70EA" w:rsidP="007B70EA">
      <w:r w:rsidRPr="00F1055B">
        <w:rPr>
          <w:b/>
        </w:rPr>
        <w:t xml:space="preserve">Georgia’s recent development </w:t>
      </w:r>
      <w:r w:rsidR="000D1CB6" w:rsidRPr="00F1055B">
        <w:rPr>
          <w:b/>
        </w:rPr>
        <w:t xml:space="preserve">is </w:t>
      </w:r>
      <w:r w:rsidRPr="00F1055B">
        <w:rPr>
          <w:b/>
        </w:rPr>
        <w:t xml:space="preserve">considered </w:t>
      </w:r>
      <w:r w:rsidR="000D1CB6" w:rsidRPr="00F1055B">
        <w:rPr>
          <w:b/>
        </w:rPr>
        <w:t xml:space="preserve">successful because its </w:t>
      </w:r>
      <w:r w:rsidRPr="00F1055B">
        <w:rPr>
          <w:b/>
        </w:rPr>
        <w:t xml:space="preserve">economic reforms have favored economic growth and poverty reduction. </w:t>
      </w:r>
      <w:r w:rsidRPr="00F1055B">
        <w:t>Thanks to an initial phase of structural reforms in the mid-2000s, Georgia has improved its competitiveness and business climate</w:t>
      </w:r>
      <w:r w:rsidR="00724E5D" w:rsidRPr="00F1055B">
        <w:t>. It</w:t>
      </w:r>
      <w:r w:rsidRPr="00F1055B">
        <w:t xml:space="preserve"> has been able to generate sustained growth and positive, </w:t>
      </w:r>
      <w:r w:rsidR="00724E5D" w:rsidRPr="00F1055B">
        <w:t xml:space="preserve">but </w:t>
      </w:r>
      <w:r w:rsidRPr="00F1055B">
        <w:t>low, net job creation, mostly driven by the expansion of the services sectors in urban areas. These factors, together with an effective system of social transfers, have contributed to halv</w:t>
      </w:r>
      <w:r w:rsidR="00724E5D" w:rsidRPr="00F1055B">
        <w:t>ing</w:t>
      </w:r>
      <w:r w:rsidRPr="00F1055B">
        <w:t xml:space="preserve"> the poverty rate in the last decade, and to improv</w:t>
      </w:r>
      <w:r w:rsidR="00724E5D" w:rsidRPr="00F1055B">
        <w:t>ing</w:t>
      </w:r>
      <w:r w:rsidRPr="00F1055B">
        <w:t xml:space="preserve"> the income and living conditions of the bottom 40 percent of the population. </w:t>
      </w:r>
      <w:r w:rsidR="00724E5D" w:rsidRPr="00F1055B">
        <w:t>Within</w:t>
      </w:r>
      <w:r w:rsidR="00A46365" w:rsidRPr="00F1055B">
        <w:t xml:space="preserve"> twenty years, Georgia became an upper-middle income country, </w:t>
      </w:r>
      <w:r w:rsidR="00724E5D" w:rsidRPr="00F1055B">
        <w:t xml:space="preserve">and </w:t>
      </w:r>
      <w:r w:rsidR="00A46365" w:rsidRPr="00F1055B">
        <w:t>experienc</w:t>
      </w:r>
      <w:r w:rsidR="00724E5D" w:rsidRPr="00F1055B">
        <w:t>ed</w:t>
      </w:r>
      <w:r w:rsidR="00A46365" w:rsidRPr="00F1055B">
        <w:t xml:space="preserve"> profound demographic changes.</w:t>
      </w:r>
    </w:p>
    <w:p w14:paraId="69DB04BC" w14:textId="25BDD5F4" w:rsidR="00B4786F" w:rsidRPr="00F1055B" w:rsidRDefault="007B70EA" w:rsidP="00B4786F">
      <w:r w:rsidRPr="00F1055B">
        <w:rPr>
          <w:b/>
        </w:rPr>
        <w:t>G</w:t>
      </w:r>
      <w:r w:rsidR="009B1B79" w:rsidRPr="00F1055B">
        <w:rPr>
          <w:b/>
        </w:rPr>
        <w:t>eorgia can be</w:t>
      </w:r>
      <w:r w:rsidRPr="00F1055B">
        <w:rPr>
          <w:b/>
        </w:rPr>
        <w:t xml:space="preserve"> con</w:t>
      </w:r>
      <w:r w:rsidR="009B1B79" w:rsidRPr="00F1055B">
        <w:rPr>
          <w:b/>
        </w:rPr>
        <w:t xml:space="preserve">sidered an intermediate </w:t>
      </w:r>
      <w:r w:rsidR="00F277A6" w:rsidRPr="00F1055B">
        <w:rPr>
          <w:b/>
        </w:rPr>
        <w:t xml:space="preserve">modernizer with a </w:t>
      </w:r>
      <w:r w:rsidR="00477642" w:rsidRPr="00F1055B">
        <w:rPr>
          <w:b/>
        </w:rPr>
        <w:t xml:space="preserve">rapidly </w:t>
      </w:r>
      <w:r w:rsidR="00F277A6" w:rsidRPr="00F1055B">
        <w:rPr>
          <w:b/>
        </w:rPr>
        <w:t>ageing population</w:t>
      </w:r>
      <w:r w:rsidRPr="00F1055B">
        <w:rPr>
          <w:b/>
        </w:rPr>
        <w:t>.</w:t>
      </w:r>
      <w:r w:rsidRPr="00F1055B">
        <w:t xml:space="preserve"> </w:t>
      </w:r>
      <w:r w:rsidR="00A921B9" w:rsidRPr="00F1055B">
        <w:t>T</w:t>
      </w:r>
      <w:r w:rsidRPr="00F1055B">
        <w:t>he pace at which countries</w:t>
      </w:r>
      <w:r w:rsidR="00A921B9" w:rsidRPr="00F1055B">
        <w:t xml:space="preserve"> in the </w:t>
      </w:r>
      <w:r w:rsidR="001542C6" w:rsidRPr="00F1055B">
        <w:t>Europe and Central Asia</w:t>
      </w:r>
      <w:r w:rsidR="00A921B9" w:rsidRPr="00F1055B">
        <w:t xml:space="preserve"> region</w:t>
      </w:r>
      <w:r w:rsidRPr="00F1055B">
        <w:t xml:space="preserve"> moved from a planned economy towards a market system varied considerably. Some countries embraced reforms in a comprehensive manner early on, while others began reforming later or followed a more gradual approach. </w:t>
      </w:r>
      <w:r w:rsidR="009B1B79" w:rsidRPr="00F1055B">
        <w:t>According to a recent World Bank report</w:t>
      </w:r>
      <w:r w:rsidR="009B1B79" w:rsidRPr="00F1055B">
        <w:rPr>
          <w:rStyle w:val="FootnoteReference"/>
        </w:rPr>
        <w:footnoteReference w:id="7"/>
      </w:r>
      <w:r w:rsidR="009B1B79" w:rsidRPr="00F1055B">
        <w:t xml:space="preserve">, which constructed a typology of economic transformation in the </w:t>
      </w:r>
      <w:r w:rsidR="001542C6" w:rsidRPr="00F1055B">
        <w:t xml:space="preserve">Europe and Central Asia </w:t>
      </w:r>
      <w:r w:rsidR="009B1B79" w:rsidRPr="00F1055B">
        <w:t xml:space="preserve">region, </w:t>
      </w:r>
      <w:r w:rsidRPr="00F1055B">
        <w:t xml:space="preserve">Georgia can be characterized as an </w:t>
      </w:r>
      <w:r w:rsidRPr="00F1055B">
        <w:rPr>
          <w:i/>
        </w:rPr>
        <w:t>interme</w:t>
      </w:r>
      <w:r w:rsidR="009B1B79" w:rsidRPr="00F1055B">
        <w:rPr>
          <w:i/>
        </w:rPr>
        <w:t>diate modernizer</w:t>
      </w:r>
      <w:r w:rsidR="00477642" w:rsidRPr="00F1055B">
        <w:rPr>
          <w:i/>
        </w:rPr>
        <w:t>;</w:t>
      </w:r>
      <w:r w:rsidRPr="00F1055B">
        <w:t xml:space="preserve"> </w:t>
      </w:r>
      <w:r w:rsidR="00477642" w:rsidRPr="00F1055B">
        <w:t>it</w:t>
      </w:r>
      <w:r w:rsidRPr="00F1055B">
        <w:t xml:space="preserve"> made significant progress in improving the business climate and reforming the public sector</w:t>
      </w:r>
      <w:r w:rsidR="00477642" w:rsidRPr="00F1055B">
        <w:t xml:space="preserve">; it </w:t>
      </w:r>
      <w:r w:rsidRPr="00F1055B">
        <w:t>established elements of well-developed financial markets</w:t>
      </w:r>
      <w:r w:rsidR="00477642" w:rsidRPr="00F1055B">
        <w:t>;</w:t>
      </w:r>
      <w:r w:rsidRPr="00F1055B">
        <w:t xml:space="preserve"> and </w:t>
      </w:r>
      <w:r w:rsidR="00477642" w:rsidRPr="00F1055B">
        <w:t>became</w:t>
      </w:r>
      <w:r w:rsidRPr="00F1055B">
        <w:t xml:space="preserve"> relatively open to international trade and global financial markets. At the same time,</w:t>
      </w:r>
      <w:r w:rsidR="00204DF2" w:rsidRPr="00F1055B">
        <w:t xml:space="preserve"> given the rapid increase in the old-age dependency ratio</w:t>
      </w:r>
      <w:r w:rsidR="003D1A38" w:rsidRPr="00F1055B">
        <w:rPr>
          <w:rStyle w:val="FootnoteReference"/>
        </w:rPr>
        <w:footnoteReference w:id="8"/>
      </w:r>
      <w:r w:rsidR="00204DF2" w:rsidRPr="00F1055B">
        <w:t xml:space="preserve">  </w:t>
      </w:r>
      <w:r w:rsidR="003D1A38" w:rsidRPr="00F1055B">
        <w:t xml:space="preserve">in </w:t>
      </w:r>
      <w:r w:rsidR="00204DF2" w:rsidRPr="00F1055B">
        <w:t xml:space="preserve">the last two decades, Georgia </w:t>
      </w:r>
      <w:r w:rsidR="007F4356" w:rsidRPr="00F1055B">
        <w:t>is</w:t>
      </w:r>
      <w:r w:rsidR="00204DF2" w:rsidRPr="00F1055B">
        <w:t xml:space="preserve"> considered a </w:t>
      </w:r>
      <w:r w:rsidR="00477642" w:rsidRPr="00F1055B">
        <w:t xml:space="preserve">rapidly </w:t>
      </w:r>
      <w:r w:rsidR="00204DF2" w:rsidRPr="00F1055B">
        <w:t xml:space="preserve">ageing country. </w:t>
      </w:r>
    </w:p>
    <w:p w14:paraId="12518514" w14:textId="64BD0F2A" w:rsidR="00C97C6D" w:rsidRPr="00F1055B" w:rsidRDefault="00C97C6D" w:rsidP="00C97C6D">
      <w:r w:rsidRPr="00F1055B">
        <w:rPr>
          <w:b/>
        </w:rPr>
        <w:t xml:space="preserve">The </w:t>
      </w:r>
      <w:r w:rsidR="00371F50" w:rsidRPr="00F1055B">
        <w:rPr>
          <w:b/>
        </w:rPr>
        <w:t>year 2004 marked</w:t>
      </w:r>
      <w:r w:rsidRPr="00F1055B">
        <w:rPr>
          <w:b/>
        </w:rPr>
        <w:t xml:space="preserve"> a key turning point in structural transformation </w:t>
      </w:r>
      <w:r w:rsidR="003D1A38" w:rsidRPr="00F1055B">
        <w:rPr>
          <w:b/>
        </w:rPr>
        <w:t xml:space="preserve">for </w:t>
      </w:r>
      <w:r w:rsidRPr="00F1055B">
        <w:rPr>
          <w:b/>
        </w:rPr>
        <w:t xml:space="preserve">Georgia, when the country initiated a series of economic liberal reforms. </w:t>
      </w:r>
      <w:r w:rsidRPr="00F1055B">
        <w:t xml:space="preserve">The transition to an independent and market economy was not quick or simple for the Republic of Georgia. More than ten years passed </w:t>
      </w:r>
      <w:r w:rsidR="003D1A38" w:rsidRPr="00F1055B">
        <w:t xml:space="preserve">from </w:t>
      </w:r>
      <w:r w:rsidRPr="00F1055B">
        <w:t>the declaration of independence from the Soviet Union in 1991 to the conclusion of the Rose Revolution in 2003 and the achievement of political stability. Once peace was achieved, the country rapidly introduced a series of liberal pro-market reforms that put the country into a sustained trajectory of growth until the global financial crisis of 2008</w:t>
      </w:r>
      <w:r w:rsidR="003D1A38" w:rsidRPr="00F1055B">
        <w:t xml:space="preserve">. </w:t>
      </w:r>
      <w:r w:rsidR="006A4951" w:rsidRPr="00F1055B">
        <w:t xml:space="preserve">By 2018, Georgia had </w:t>
      </w:r>
      <w:r w:rsidRPr="00F1055B">
        <w:t xml:space="preserve">climbed </w:t>
      </w:r>
      <w:r w:rsidR="003D1A38" w:rsidRPr="00F1055B">
        <w:t xml:space="preserve">to </w:t>
      </w:r>
      <w:r w:rsidR="006A4951" w:rsidRPr="00F1055B">
        <w:t xml:space="preserve">number 9 </w:t>
      </w:r>
      <w:r w:rsidR="003D1A38" w:rsidRPr="00F1055B">
        <w:t xml:space="preserve">of </w:t>
      </w:r>
      <w:r w:rsidRPr="00F1055B">
        <w:t>the World Bank</w:t>
      </w:r>
      <w:r w:rsidR="006A4951" w:rsidRPr="00F1055B">
        <w:t>’s</w:t>
      </w:r>
      <w:r w:rsidRPr="00F1055B">
        <w:t xml:space="preserve"> Doing Business ranking</w:t>
      </w:r>
      <w:r w:rsidR="006A4951" w:rsidRPr="00F1055B">
        <w:rPr>
          <w:rStyle w:val="CommentReference"/>
        </w:rPr>
        <w:t>.</w:t>
      </w:r>
      <w:r w:rsidRPr="00F1055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055B" w:rsidRPr="00F1055B" w14:paraId="123EAD65" w14:textId="77777777" w:rsidTr="003518A8">
        <w:tc>
          <w:tcPr>
            <w:tcW w:w="9350" w:type="dxa"/>
            <w:tcBorders>
              <w:bottom w:val="single" w:sz="4" w:space="0" w:color="auto"/>
            </w:tcBorders>
            <w:shd w:val="clear" w:color="auto" w:fill="auto"/>
          </w:tcPr>
          <w:p w14:paraId="5C6B0F81" w14:textId="7988C35F" w:rsidR="00C97C6D" w:rsidRPr="00F1055B" w:rsidRDefault="00C97C6D" w:rsidP="00B4786F">
            <w:pPr>
              <w:pStyle w:val="Caption"/>
              <w:keepNext/>
              <w:keepLines/>
            </w:pPr>
            <w:r w:rsidRPr="00F1055B">
              <w:lastRenderedPageBreak/>
              <w:t xml:space="preserve">Figure 1. </w:t>
            </w:r>
            <w:r w:rsidR="00A94A03">
              <w:fldChar w:fldCharType="begin"/>
            </w:r>
            <w:r w:rsidR="00A94A03">
              <w:instrText xml:space="preserve"> SEQ Figure_1. \* ARABIC </w:instrText>
            </w:r>
            <w:r w:rsidR="00A94A03">
              <w:fldChar w:fldCharType="separate"/>
            </w:r>
            <w:r w:rsidR="008918D9" w:rsidRPr="00F1055B">
              <w:rPr>
                <w:noProof/>
              </w:rPr>
              <w:t>1</w:t>
            </w:r>
            <w:r w:rsidR="00A94A03">
              <w:rPr>
                <w:noProof/>
              </w:rPr>
              <w:fldChar w:fldCharType="end"/>
            </w:r>
            <w:r w:rsidRPr="00F1055B">
              <w:t>. In the span of twenty years, Georgia became an upper-middle</w:t>
            </w:r>
            <w:r w:rsidR="003D1A38" w:rsidRPr="00F1055B">
              <w:t>-income</w:t>
            </w:r>
            <w:r w:rsidRPr="00F1055B">
              <w:t xml:space="preserve"> county and lived through a demographic change</w:t>
            </w:r>
          </w:p>
        </w:tc>
      </w:tr>
      <w:tr w:rsidR="00F1055B" w:rsidRPr="00F1055B" w14:paraId="3308FC37" w14:textId="77777777" w:rsidTr="003518A8">
        <w:tc>
          <w:tcPr>
            <w:tcW w:w="9350" w:type="dxa"/>
            <w:tcBorders>
              <w:top w:val="single" w:sz="4" w:space="0" w:color="auto"/>
            </w:tcBorders>
            <w:shd w:val="clear" w:color="auto" w:fill="auto"/>
          </w:tcPr>
          <w:p w14:paraId="098EB3E4" w14:textId="77777777" w:rsidR="00C97C6D" w:rsidRPr="00F1055B" w:rsidRDefault="00C97C6D" w:rsidP="00B4786F">
            <w:pPr>
              <w:keepNext/>
              <w:keepLines/>
            </w:pPr>
            <w:r w:rsidRPr="00F1055B">
              <w:rPr>
                <w:noProof/>
              </w:rPr>
              <mc:AlternateContent>
                <mc:Choice Requires="wps">
                  <w:drawing>
                    <wp:anchor distT="0" distB="0" distL="114300" distR="114300" simplePos="0" relativeHeight="251695104" behindDoc="0" locked="0" layoutInCell="1" allowOverlap="1" wp14:anchorId="77E57ED4" wp14:editId="64090A72">
                      <wp:simplePos x="0" y="0"/>
                      <wp:positionH relativeFrom="column">
                        <wp:posOffset>728345</wp:posOffset>
                      </wp:positionH>
                      <wp:positionV relativeFrom="paragraph">
                        <wp:posOffset>50800</wp:posOffset>
                      </wp:positionV>
                      <wp:extent cx="670560" cy="3429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670560" cy="342900"/>
                              </a:xfrm>
                              <a:prstGeom prst="rect">
                                <a:avLst/>
                              </a:prstGeom>
                              <a:solidFill>
                                <a:schemeClr val="lt1"/>
                              </a:solidFill>
                              <a:ln w="6350">
                                <a:noFill/>
                              </a:ln>
                            </wps:spPr>
                            <wps:txbx>
                              <w:txbxContent>
                                <w:p w14:paraId="3B02B625" w14:textId="77777777" w:rsidR="00C33049" w:rsidRPr="001240D7" w:rsidRDefault="00C33049" w:rsidP="00C97C6D">
                                  <w:pPr>
                                    <w:jc w:val="center"/>
                                    <w:rPr>
                                      <w:color w:val="1B6AA3" w:themeColor="accent5"/>
                                      <w:sz w:val="20"/>
                                    </w:rPr>
                                  </w:pPr>
                                  <w:r w:rsidRPr="001240D7">
                                    <w:rPr>
                                      <w:color w:val="1B6AA3" w:themeColor="accent5"/>
                                      <w:sz w:val="20"/>
                                    </w:rPr>
                                    <w:t>Civil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57ED4" id="Text Box 132" o:spid="_x0000_s1032" type="#_x0000_t202" style="position:absolute;left:0;text-align:left;margin-left:57.35pt;margin-top:4pt;width:52.8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" fillcolor="white [3201]" stroked="f" strokeweight=".5pt">
                      <v:textbox>
                        <w:txbxContent>
                          <w:p w14:paraId="3B02B625" w14:textId="77777777" w:rsidR="00C33049" w:rsidRPr="001240D7" w:rsidRDefault="00C33049" w:rsidP="00C97C6D">
                            <w:pPr>
                              <w:jc w:val="center"/>
                              <w:rPr>
                                <w:color w:val="1B6AA3" w:themeColor="accent5"/>
                                <w:sz w:val="20"/>
                              </w:rPr>
                            </w:pPr>
                            <w:r w:rsidRPr="001240D7">
                              <w:rPr>
                                <w:color w:val="1B6AA3" w:themeColor="accent5"/>
                                <w:sz w:val="20"/>
                              </w:rPr>
                              <w:t>Civil war</w:t>
                            </w:r>
                          </w:p>
                        </w:txbxContent>
                      </v:textbox>
                    </v:shape>
                  </w:pict>
                </mc:Fallback>
              </mc:AlternateContent>
            </w:r>
            <w:r w:rsidRPr="00F1055B">
              <w:rPr>
                <w:noProof/>
              </w:rPr>
              <mc:AlternateContent>
                <mc:Choice Requires="wps">
                  <w:drawing>
                    <wp:anchor distT="0" distB="0" distL="114300" distR="114300" simplePos="0" relativeHeight="251698176" behindDoc="0" locked="0" layoutInCell="1" allowOverlap="1" wp14:anchorId="33A44B78" wp14:editId="49E2AC74">
                      <wp:simplePos x="0" y="0"/>
                      <wp:positionH relativeFrom="column">
                        <wp:posOffset>4401185</wp:posOffset>
                      </wp:positionH>
                      <wp:positionV relativeFrom="paragraph">
                        <wp:posOffset>12700</wp:posOffset>
                      </wp:positionV>
                      <wp:extent cx="754380" cy="449580"/>
                      <wp:effectExtent l="0" t="0" r="7620" b="7620"/>
                      <wp:wrapNone/>
                      <wp:docPr id="134" name="Text Box 134"/>
                      <wp:cNvGraphicFramePr/>
                      <a:graphic xmlns:a="http://schemas.openxmlformats.org/drawingml/2006/main">
                        <a:graphicData uri="http://schemas.microsoft.com/office/word/2010/wordprocessingShape">
                          <wps:wsp>
                            <wps:cNvSpPr txBox="1"/>
                            <wps:spPr>
                              <a:xfrm>
                                <a:off x="0" y="0"/>
                                <a:ext cx="754380" cy="449580"/>
                              </a:xfrm>
                              <a:prstGeom prst="rect">
                                <a:avLst/>
                              </a:prstGeom>
                              <a:solidFill>
                                <a:schemeClr val="lt1"/>
                              </a:solidFill>
                              <a:ln w="6350">
                                <a:noFill/>
                              </a:ln>
                            </wps:spPr>
                            <wps:txbx>
                              <w:txbxContent>
                                <w:p w14:paraId="48AE1093" w14:textId="77777777" w:rsidR="00C33049" w:rsidRPr="001240D7" w:rsidRDefault="00C33049" w:rsidP="00C97C6D">
                                  <w:pPr>
                                    <w:jc w:val="center"/>
                                    <w:rPr>
                                      <w:color w:val="1B6AA3" w:themeColor="accent5"/>
                                      <w:sz w:val="20"/>
                                    </w:rPr>
                                  </w:pPr>
                                  <w:r w:rsidRPr="001240D7">
                                    <w:rPr>
                                      <w:color w:val="1B6AA3" w:themeColor="accent5"/>
                                      <w:sz w:val="20"/>
                                    </w:rPr>
                                    <w:t>Social 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A44B78" id="Text Box 134" o:spid="_x0000_s1033" type="#_x0000_t202" style="position:absolute;left:0;text-align:left;margin-left:346.55pt;margin-top:1pt;width:59.4pt;height:35.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" fillcolor="white [3201]" stroked="f" strokeweight=".5pt">
                      <v:textbox>
                        <w:txbxContent>
                          <w:p w14:paraId="48AE1093" w14:textId="77777777" w:rsidR="00C33049" w:rsidRPr="001240D7" w:rsidRDefault="00C33049" w:rsidP="00C97C6D">
                            <w:pPr>
                              <w:jc w:val="center"/>
                              <w:rPr>
                                <w:color w:val="1B6AA3" w:themeColor="accent5"/>
                                <w:sz w:val="20"/>
                              </w:rPr>
                            </w:pPr>
                            <w:r w:rsidRPr="001240D7">
                              <w:rPr>
                                <w:color w:val="1B6AA3" w:themeColor="accent5"/>
                                <w:sz w:val="20"/>
                              </w:rPr>
                              <w:t>Social reforms</w:t>
                            </w:r>
                          </w:p>
                        </w:txbxContent>
                      </v:textbox>
                    </v:shape>
                  </w:pict>
                </mc:Fallback>
              </mc:AlternateContent>
            </w:r>
            <w:r w:rsidRPr="00F1055B">
              <w:rPr>
                <w:noProof/>
              </w:rPr>
              <mc:AlternateContent>
                <mc:Choice Requires="wps">
                  <w:drawing>
                    <wp:anchor distT="0" distB="0" distL="114300" distR="114300" simplePos="0" relativeHeight="251697152" behindDoc="0" locked="0" layoutInCell="1" allowOverlap="1" wp14:anchorId="513F06AF" wp14:editId="17FEAD58">
                      <wp:simplePos x="0" y="0"/>
                      <wp:positionH relativeFrom="column">
                        <wp:posOffset>2976245</wp:posOffset>
                      </wp:positionH>
                      <wp:positionV relativeFrom="paragraph">
                        <wp:posOffset>12700</wp:posOffset>
                      </wp:positionV>
                      <wp:extent cx="1417320" cy="4953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417320" cy="495300"/>
                              </a:xfrm>
                              <a:prstGeom prst="rect">
                                <a:avLst/>
                              </a:prstGeom>
                              <a:solidFill>
                                <a:schemeClr val="lt1"/>
                              </a:solidFill>
                              <a:ln w="6350">
                                <a:noFill/>
                              </a:ln>
                            </wps:spPr>
                            <wps:txbx>
                              <w:txbxContent>
                                <w:p w14:paraId="24E1FD5F" w14:textId="77777777" w:rsidR="00C33049" w:rsidRPr="001240D7" w:rsidRDefault="00C33049" w:rsidP="00C97C6D">
                                  <w:pPr>
                                    <w:jc w:val="center"/>
                                    <w:rPr>
                                      <w:color w:val="1B6AA3" w:themeColor="accent5"/>
                                      <w:sz w:val="20"/>
                                    </w:rPr>
                                  </w:pPr>
                                  <w:r w:rsidRPr="001240D7">
                                    <w:rPr>
                                      <w:color w:val="1B6AA3" w:themeColor="accent5"/>
                                      <w:sz w:val="20"/>
                                    </w:rPr>
                                    <w:t>Liberalization and pro-market reforms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F06AF" id="Text Box 135" o:spid="_x0000_s1034" type="#_x0000_t202" style="position:absolute;left:0;text-align:left;margin-left:234.35pt;margin-top:1pt;width:111.6pt;height:3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" fillcolor="white [3201]" stroked="f" strokeweight=".5pt">
                      <v:textbox>
                        <w:txbxContent>
                          <w:p w14:paraId="24E1FD5F" w14:textId="77777777" w:rsidR="00C33049" w:rsidRPr="001240D7" w:rsidRDefault="00C33049" w:rsidP="00C97C6D">
                            <w:pPr>
                              <w:jc w:val="center"/>
                              <w:rPr>
                                <w:color w:val="1B6AA3" w:themeColor="accent5"/>
                                <w:sz w:val="20"/>
                              </w:rPr>
                            </w:pPr>
                            <w:r w:rsidRPr="001240D7">
                              <w:rPr>
                                <w:color w:val="1B6AA3" w:themeColor="accent5"/>
                                <w:sz w:val="20"/>
                              </w:rPr>
                              <w:t>Liberalization and pro-market reforms</w:t>
                            </w:r>
                          </w:p>
                        </w:txbxContent>
                      </v:textbox>
                    </v:shape>
                  </w:pict>
                </mc:Fallback>
              </mc:AlternateContent>
            </w:r>
            <w:r w:rsidRPr="00F1055B">
              <w:rPr>
                <w:noProof/>
              </w:rPr>
              <mc:AlternateContent>
                <mc:Choice Requires="wps">
                  <w:drawing>
                    <wp:anchor distT="0" distB="0" distL="114300" distR="114300" simplePos="0" relativeHeight="251696128" behindDoc="0" locked="0" layoutInCell="1" allowOverlap="1" wp14:anchorId="0FB44093" wp14:editId="204CBC39">
                      <wp:simplePos x="0" y="0"/>
                      <wp:positionH relativeFrom="column">
                        <wp:posOffset>1391285</wp:posOffset>
                      </wp:positionH>
                      <wp:positionV relativeFrom="paragraph">
                        <wp:posOffset>50800</wp:posOffset>
                      </wp:positionV>
                      <wp:extent cx="1584960" cy="411480"/>
                      <wp:effectExtent l="0" t="0" r="0" b="7620"/>
                      <wp:wrapNone/>
                      <wp:docPr id="136" name="Text Box 136"/>
                      <wp:cNvGraphicFramePr/>
                      <a:graphic xmlns:a="http://schemas.openxmlformats.org/drawingml/2006/main">
                        <a:graphicData uri="http://schemas.microsoft.com/office/word/2010/wordprocessingShape">
                          <wps:wsp>
                            <wps:cNvSpPr txBox="1"/>
                            <wps:spPr>
                              <a:xfrm>
                                <a:off x="0" y="0"/>
                                <a:ext cx="1584960" cy="411480"/>
                              </a:xfrm>
                              <a:prstGeom prst="rect">
                                <a:avLst/>
                              </a:prstGeom>
                              <a:solidFill>
                                <a:schemeClr val="lt1"/>
                              </a:solidFill>
                              <a:ln w="6350">
                                <a:noFill/>
                              </a:ln>
                            </wps:spPr>
                            <wps:txbx>
                              <w:txbxContent>
                                <w:p w14:paraId="07F8422F" w14:textId="77777777" w:rsidR="00C33049" w:rsidRPr="001240D7" w:rsidRDefault="00C33049" w:rsidP="00C97C6D">
                                  <w:pPr>
                                    <w:jc w:val="center"/>
                                    <w:rPr>
                                      <w:color w:val="1B6AA3" w:themeColor="accent5"/>
                                      <w:sz w:val="20"/>
                                    </w:rPr>
                                  </w:pPr>
                                  <w:r w:rsidRPr="001240D7">
                                    <w:rPr>
                                      <w:color w:val="1B6AA3" w:themeColor="accent5"/>
                                      <w:sz w:val="20"/>
                                    </w:rPr>
                                    <w:t>Stabilization and early reform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44093" id="Text Box 136" o:spid="_x0000_s1035" type="#_x0000_t202" style="position:absolute;left:0;text-align:left;margin-left:109.55pt;margin-top:4pt;width:124.8pt;height:32.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" fillcolor="white [3201]" stroked="f" strokeweight=".5pt">
                      <v:textbox>
                        <w:txbxContent>
                          <w:p w14:paraId="07F8422F" w14:textId="77777777" w:rsidR="00C33049" w:rsidRPr="001240D7" w:rsidRDefault="00C33049" w:rsidP="00C97C6D">
                            <w:pPr>
                              <w:jc w:val="center"/>
                              <w:rPr>
                                <w:color w:val="1B6AA3" w:themeColor="accent5"/>
                                <w:sz w:val="20"/>
                              </w:rPr>
                            </w:pPr>
                            <w:r w:rsidRPr="001240D7">
                              <w:rPr>
                                <w:color w:val="1B6AA3" w:themeColor="accent5"/>
                                <w:sz w:val="20"/>
                              </w:rPr>
                              <w:t>Stabilization and early reform</w:t>
                            </w:r>
                          </w:p>
                        </w:txbxContent>
                      </v:textbox>
                    </v:shape>
                  </w:pict>
                </mc:Fallback>
              </mc:AlternateContent>
            </w:r>
          </w:p>
          <w:p w14:paraId="4297EE25" w14:textId="77777777" w:rsidR="00C97C6D" w:rsidRPr="00F1055B" w:rsidRDefault="00C97C6D" w:rsidP="00B4786F">
            <w:pPr>
              <w:keepNext/>
              <w:keepLines/>
            </w:pPr>
          </w:p>
          <w:p w14:paraId="5997E3BF" w14:textId="77777777" w:rsidR="00C97C6D" w:rsidRPr="00F1055B" w:rsidRDefault="00C97C6D" w:rsidP="00B4786F">
            <w:pPr>
              <w:keepNext/>
              <w:keepLines/>
            </w:pPr>
            <w:r w:rsidRPr="00F1055B">
              <w:rPr>
                <w:noProof/>
              </w:rPr>
              <mc:AlternateContent>
                <mc:Choice Requires="wps">
                  <w:drawing>
                    <wp:anchor distT="0" distB="0" distL="114300" distR="114300" simplePos="0" relativeHeight="251694080" behindDoc="0" locked="0" layoutInCell="1" allowOverlap="1" wp14:anchorId="44E0EA69" wp14:editId="3ADD9379">
                      <wp:simplePos x="0" y="0"/>
                      <wp:positionH relativeFrom="column">
                        <wp:posOffset>4403090</wp:posOffset>
                      </wp:positionH>
                      <wp:positionV relativeFrom="paragraph">
                        <wp:posOffset>113665</wp:posOffset>
                      </wp:positionV>
                      <wp:extent cx="7620" cy="1668780"/>
                      <wp:effectExtent l="0" t="0" r="30480" b="26670"/>
                      <wp:wrapNone/>
                      <wp:docPr id="139" name="Straight Connector 139"/>
                      <wp:cNvGraphicFramePr/>
                      <a:graphic xmlns:a="http://schemas.openxmlformats.org/drawingml/2006/main">
                        <a:graphicData uri="http://schemas.microsoft.com/office/word/2010/wordprocessingShape">
                          <wps:wsp>
                            <wps:cNvCnPr/>
                            <wps:spPr>
                              <a:xfrm flipV="1">
                                <a:off x="0" y="0"/>
                                <a:ext cx="7620" cy="166878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05D33" id="Straight Connector 139"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346.7pt,8.95pt" to="347.3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" strokecolor="#1b6aa3 [3208]" strokeweight="1pt">
                      <v:stroke joinstyle="miter"/>
                    </v:line>
                  </w:pict>
                </mc:Fallback>
              </mc:AlternateContent>
            </w:r>
            <w:r w:rsidRPr="00F1055B">
              <w:rPr>
                <w:noProof/>
              </w:rPr>
              <mc:AlternateContent>
                <mc:Choice Requires="wps">
                  <w:drawing>
                    <wp:anchor distT="0" distB="0" distL="114300" distR="114300" simplePos="0" relativeHeight="251692032" behindDoc="0" locked="0" layoutInCell="1" allowOverlap="1" wp14:anchorId="6CA19279" wp14:editId="616F6EB5">
                      <wp:simplePos x="0" y="0"/>
                      <wp:positionH relativeFrom="column">
                        <wp:posOffset>2957195</wp:posOffset>
                      </wp:positionH>
                      <wp:positionV relativeFrom="paragraph">
                        <wp:posOffset>113030</wp:posOffset>
                      </wp:positionV>
                      <wp:extent cx="0" cy="1668780"/>
                      <wp:effectExtent l="0" t="0" r="19050" b="26670"/>
                      <wp:wrapNone/>
                      <wp:docPr id="140" name="Straight Connector 140"/>
                      <wp:cNvGraphicFramePr/>
                      <a:graphic xmlns:a="http://schemas.openxmlformats.org/drawingml/2006/main">
                        <a:graphicData uri="http://schemas.microsoft.com/office/word/2010/wordprocessingShape">
                          <wps:wsp>
                            <wps:cNvCnPr/>
                            <wps:spPr>
                              <a:xfrm flipH="1" flipV="1">
                                <a:off x="0" y="0"/>
                                <a:ext cx="0" cy="166878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CDCB0" id="Straight Connector 140"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5pt,8.9pt" to="232.8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" strokecolor="#1b6aa3 [3208]" strokeweight="1pt">
                      <v:stroke joinstyle="miter"/>
                    </v:line>
                  </w:pict>
                </mc:Fallback>
              </mc:AlternateContent>
            </w:r>
            <w:r w:rsidRPr="00F1055B">
              <w:rPr>
                <w:noProof/>
              </w:rPr>
              <mc:AlternateContent>
                <mc:Choice Requires="wps">
                  <w:drawing>
                    <wp:anchor distT="0" distB="0" distL="114300" distR="114300" simplePos="0" relativeHeight="251693056" behindDoc="0" locked="0" layoutInCell="1" allowOverlap="1" wp14:anchorId="11F2223D" wp14:editId="0AF70939">
                      <wp:simplePos x="0" y="0"/>
                      <wp:positionH relativeFrom="column">
                        <wp:posOffset>1486535</wp:posOffset>
                      </wp:positionH>
                      <wp:positionV relativeFrom="paragraph">
                        <wp:posOffset>113665</wp:posOffset>
                      </wp:positionV>
                      <wp:extent cx="7620" cy="1668780"/>
                      <wp:effectExtent l="0" t="0" r="30480" b="26670"/>
                      <wp:wrapNone/>
                      <wp:docPr id="142" name="Straight Connector 142"/>
                      <wp:cNvGraphicFramePr/>
                      <a:graphic xmlns:a="http://schemas.openxmlformats.org/drawingml/2006/main">
                        <a:graphicData uri="http://schemas.microsoft.com/office/word/2010/wordprocessingShape">
                          <wps:wsp>
                            <wps:cNvCnPr/>
                            <wps:spPr>
                              <a:xfrm flipH="1" flipV="1">
                                <a:off x="0" y="0"/>
                                <a:ext cx="7620" cy="1668780"/>
                              </a:xfrm>
                              <a:prstGeom prst="line">
                                <a:avLst/>
                              </a:prstGeom>
                              <a:ln w="127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A4B7F" id="Straight Connector 142" o:spid="_x0000_s1026" style="position:absolute;flip:x y;z-index:251693056;visibility:visible;mso-wrap-style:square;mso-wrap-distance-left:9pt;mso-wrap-distance-top:0;mso-wrap-distance-right:9pt;mso-wrap-distance-bottom:0;mso-position-horizontal:absolute;mso-position-horizontal-relative:text;mso-position-vertical:absolute;mso-position-vertical-relative:text" from="117.05pt,8.95pt" to="117.65pt,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" strokecolor="#1b6aa3 [3208]" strokeweight="1pt">
                      <v:stroke joinstyle="miter"/>
                    </v:line>
                  </w:pict>
                </mc:Fallback>
              </mc:AlternateContent>
            </w:r>
            <w:r w:rsidRPr="00F1055B">
              <w:rPr>
                <w:noProof/>
              </w:rPr>
              <w:t xml:space="preserve"> </w:t>
            </w:r>
            <w:r w:rsidRPr="00F1055B">
              <w:rPr>
                <w:noProof/>
              </w:rPr>
              <w:drawing>
                <wp:inline distT="0" distB="0" distL="0" distR="0" wp14:anchorId="667D3FAC" wp14:editId="1F153986">
                  <wp:extent cx="5743575" cy="2762250"/>
                  <wp:effectExtent l="0" t="0" r="9525" b="0"/>
                  <wp:docPr id="143" name="Chart 143">
                    <a:extLst xmlns:a="http://schemas.openxmlformats.org/drawingml/2006/main">
                      <a:ext uri="{FF2B5EF4-FFF2-40B4-BE49-F238E27FC236}">
                        <a16:creationId xmlns:a16="http://schemas.microsoft.com/office/drawing/2014/main" id="{46A1980F-7E51-42FD-B294-C9866E2E8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C97C6D" w:rsidRPr="00F1055B" w14:paraId="4A7C2AEB" w14:textId="77777777" w:rsidTr="003518A8">
        <w:tc>
          <w:tcPr>
            <w:tcW w:w="9350" w:type="dxa"/>
            <w:tcBorders>
              <w:bottom w:val="single" w:sz="4" w:space="0" w:color="auto"/>
            </w:tcBorders>
            <w:shd w:val="clear" w:color="auto" w:fill="auto"/>
          </w:tcPr>
          <w:p w14:paraId="7AC09E0C" w14:textId="77777777" w:rsidR="00C97C6D" w:rsidRPr="00F1055B" w:rsidRDefault="00C97C6D" w:rsidP="003518A8">
            <w:pPr>
              <w:keepNext/>
              <w:rPr>
                <w:sz w:val="18"/>
              </w:rPr>
            </w:pPr>
            <w:r w:rsidRPr="00F1055B">
              <w:rPr>
                <w:i/>
                <w:sz w:val="18"/>
              </w:rPr>
              <w:t>Source</w:t>
            </w:r>
            <w:r w:rsidRPr="00F1055B">
              <w:rPr>
                <w:sz w:val="18"/>
              </w:rPr>
              <w:t xml:space="preserve">: authors based on WDI. Notes: GDP per capita measured on international PPP $ of 2011. Employment is calculated using the Employment rate (from WDI) reported by national statistic offices. </w:t>
            </w:r>
          </w:p>
        </w:tc>
      </w:tr>
    </w:tbl>
    <w:p w14:paraId="18875D41" w14:textId="77777777" w:rsidR="00C97C6D" w:rsidRPr="00F1055B" w:rsidRDefault="00C97C6D" w:rsidP="00C97C6D"/>
    <w:p w14:paraId="1C113EF6" w14:textId="59AD2725" w:rsidR="00C97C6D" w:rsidRPr="00F1055B" w:rsidRDefault="00A46365" w:rsidP="00C97C6D">
      <w:r w:rsidRPr="00F1055B">
        <w:rPr>
          <w:b/>
        </w:rPr>
        <w:t>Georgia’s economic reforms substantially improved the business environment and helped establish a well-functioning market economy</w:t>
      </w:r>
      <w:r w:rsidR="00291CC4" w:rsidRPr="00F1055B">
        <w:rPr>
          <w:b/>
        </w:rPr>
        <w:t>.</w:t>
      </w:r>
      <w:r w:rsidR="00C97C6D" w:rsidRPr="00F1055B">
        <w:t xml:space="preserve"> The reform periods have distinctive characteristics and clear start and end dates</w:t>
      </w:r>
      <w:r w:rsidR="00B4786F" w:rsidRPr="00F1055B">
        <w:t xml:space="preserve"> (Figure 1.1)</w:t>
      </w:r>
      <w:r w:rsidR="00C97C6D" w:rsidRPr="00F1055B">
        <w:t>. After inde</w:t>
      </w:r>
      <w:r w:rsidR="00B4786F" w:rsidRPr="00F1055B">
        <w:t>pendence in 1994, Georgia entered</w:t>
      </w:r>
      <w:r w:rsidR="00C97C6D" w:rsidRPr="00F1055B">
        <w:t xml:space="preserve"> a period of internal and economic stabilization that last</w:t>
      </w:r>
      <w:r w:rsidR="00B4786F" w:rsidRPr="00F1055B">
        <w:t>ed</w:t>
      </w:r>
      <w:r w:rsidR="00C97C6D" w:rsidRPr="00F1055B">
        <w:t xml:space="preserve"> until 2004. During </w:t>
      </w:r>
      <w:r w:rsidR="00EC2338" w:rsidRPr="00F1055B">
        <w:t>which</w:t>
      </w:r>
      <w:r w:rsidR="00C97C6D" w:rsidRPr="00F1055B">
        <w:t>, Georgia achieved macroeconomic stability and</w:t>
      </w:r>
      <w:r w:rsidR="00EC2338" w:rsidRPr="00F1055B">
        <w:t xml:space="preserve"> </w:t>
      </w:r>
      <w:r w:rsidR="00C97C6D" w:rsidRPr="00F1055B">
        <w:t>restore</w:t>
      </w:r>
      <w:r w:rsidR="00C3738B" w:rsidRPr="00F1055B">
        <w:t>d</w:t>
      </w:r>
      <w:r w:rsidR="00C97C6D" w:rsidRPr="00F1055B">
        <w:t xml:space="preserve"> security. Other reforms were important but less consistent. For example, small scale agriculture firms were privatized; the legal and regulatory framework for financial services was established; the judicial system </w:t>
      </w:r>
      <w:r w:rsidR="00EC2338" w:rsidRPr="00F1055B">
        <w:t xml:space="preserve">reform </w:t>
      </w:r>
      <w:r w:rsidR="00C97C6D" w:rsidRPr="00F1055B">
        <w:t>was initiated; and a few steps were tak</w:t>
      </w:r>
      <w:r w:rsidR="00EC2338" w:rsidRPr="00F1055B">
        <w:t>en</w:t>
      </w:r>
      <w:r w:rsidR="00C97C6D" w:rsidRPr="00F1055B">
        <w:t xml:space="preserve"> to improve </w:t>
      </w:r>
      <w:r w:rsidR="00EC2338" w:rsidRPr="00F1055B">
        <w:t xml:space="preserve">the </w:t>
      </w:r>
      <w:r w:rsidR="00C97C6D" w:rsidRPr="00F1055B">
        <w:t>health and education sectors. In 2004, with president Saakashvili and the mot</w:t>
      </w:r>
      <w:r w:rsidR="00B4786F" w:rsidRPr="00F1055B">
        <w:t>t</w:t>
      </w:r>
      <w:r w:rsidR="00C97C6D" w:rsidRPr="00F1055B">
        <w:t xml:space="preserve">o “Georgia without corruption” the reformer period began. </w:t>
      </w:r>
      <w:r w:rsidR="009F7D6C" w:rsidRPr="00F1055B">
        <w:t>A</w:t>
      </w:r>
      <w:r w:rsidR="00C97C6D" w:rsidRPr="00F1055B">
        <w:t>chievements were multiple and outstanding</w:t>
      </w:r>
      <w:r w:rsidR="009F7D6C" w:rsidRPr="00F1055B">
        <w:t>,</w:t>
      </w:r>
      <w:r w:rsidR="00C97C6D" w:rsidRPr="00F1055B">
        <w:t xml:space="preserve"> allowing Georgia to climb to the top of the Doing Business ladder.</w:t>
      </w:r>
      <w:r w:rsidR="00C97C6D" w:rsidRPr="00F1055B">
        <w:rPr>
          <w:rStyle w:val="EndnoteReference"/>
        </w:rPr>
        <w:endnoteReference w:id="4"/>
      </w:r>
      <w:r w:rsidR="00C97C6D" w:rsidRPr="00F1055B">
        <w:t xml:space="preserve"> Corruption </w:t>
      </w:r>
      <w:r w:rsidR="00B4786F" w:rsidRPr="00F1055B">
        <w:t>dropped</w:t>
      </w:r>
      <w:r w:rsidR="00C97C6D" w:rsidRPr="00F1055B">
        <w:t xml:space="preserve"> drastically, </w:t>
      </w:r>
      <w:r w:rsidR="00B4786F" w:rsidRPr="00F1055B">
        <w:t>which</w:t>
      </w:r>
      <w:r w:rsidR="00C97C6D" w:rsidRPr="00F1055B">
        <w:t xml:space="preserve"> gave the government the resources to tackle other important reforms including the provision of electricity services (by a state-owned enterprise), </w:t>
      </w:r>
      <w:r w:rsidR="00B4786F" w:rsidRPr="00F1055B">
        <w:t xml:space="preserve">the reduction of </w:t>
      </w:r>
      <w:r w:rsidR="00C97C6D" w:rsidRPr="00F1055B">
        <w:t xml:space="preserve">tax evasion, </w:t>
      </w:r>
      <w:r w:rsidR="00B4786F" w:rsidRPr="00F1055B">
        <w:t xml:space="preserve">and the </w:t>
      </w:r>
      <w:r w:rsidR="00C97C6D" w:rsidRPr="00F1055B">
        <w:t>simplification of procedures t</w:t>
      </w:r>
      <w:r w:rsidR="00B4786F" w:rsidRPr="00F1055B">
        <w:t>o start a business</w:t>
      </w:r>
      <w:r w:rsidR="00C97C6D" w:rsidRPr="00F1055B">
        <w:t xml:space="preserve">. A detailed account </w:t>
      </w:r>
      <w:r w:rsidR="009F7D6C" w:rsidRPr="00F1055B">
        <w:t xml:space="preserve">of </w:t>
      </w:r>
      <w:r w:rsidR="00C97C6D" w:rsidRPr="00F1055B">
        <w:t>how the Government of Georgia made this chang</w:t>
      </w:r>
      <w:r w:rsidR="00B4786F" w:rsidRPr="00F1055B">
        <w:t>e can be found in</w:t>
      </w:r>
      <w:r w:rsidR="00C97C6D" w:rsidRPr="00F1055B">
        <w:t xml:space="preserve"> World Bank (2012).</w:t>
      </w:r>
    </w:p>
    <w:p w14:paraId="5CA92D9F" w14:textId="04EDE06C" w:rsidR="00E4330F" w:rsidRPr="00F1055B" w:rsidRDefault="005C2AF9" w:rsidP="005C2AF9">
      <w:r w:rsidRPr="00F1055B">
        <w:rPr>
          <w:b/>
        </w:rPr>
        <w:t xml:space="preserve">Georgia has experienced </w:t>
      </w:r>
      <w:r w:rsidR="00346372" w:rsidRPr="00F1055B">
        <w:rPr>
          <w:b/>
        </w:rPr>
        <w:t>economic</w:t>
      </w:r>
      <w:r w:rsidRPr="00F1055B">
        <w:rPr>
          <w:b/>
        </w:rPr>
        <w:t xml:space="preserve"> growth </w:t>
      </w:r>
      <w:r w:rsidR="009F7D6C" w:rsidRPr="00F1055B">
        <w:rPr>
          <w:b/>
        </w:rPr>
        <w:t>in almost every year</w:t>
      </w:r>
      <w:r w:rsidRPr="00F1055B">
        <w:rPr>
          <w:b/>
        </w:rPr>
        <w:t xml:space="preserve"> since the early 1990s, despite being exposed to external shocks and volatility.</w:t>
      </w:r>
      <w:r w:rsidR="00E4330F" w:rsidRPr="00F1055B">
        <w:rPr>
          <w:b/>
        </w:rPr>
        <w:t xml:space="preserve"> However, growth in per capita income has been slower than in other economies in the region. </w:t>
      </w:r>
      <w:r w:rsidRPr="00F1055B">
        <w:t>Since</w:t>
      </w:r>
      <w:r w:rsidR="009F7D6C" w:rsidRPr="00F1055B">
        <w:t xml:space="preserve"> the</w:t>
      </w:r>
      <w:r w:rsidRPr="00F1055B">
        <w:t xml:space="preserve"> early </w:t>
      </w:r>
      <w:r w:rsidR="009F7D6C" w:rsidRPr="00F1055B">
        <w:t>1990s</w:t>
      </w:r>
      <w:r w:rsidRPr="00F1055B">
        <w:t>, GDP per capita in Georgia has been growing almost every year (see Figure 1</w:t>
      </w:r>
      <w:r w:rsidR="009779AA" w:rsidRPr="00F1055B">
        <w:t>.2</w:t>
      </w:r>
      <w:r w:rsidRPr="00F1055B">
        <w:t>, panel a</w:t>
      </w:r>
      <w:r w:rsidR="00346372" w:rsidRPr="00F1055B">
        <w:t>), but</w:t>
      </w:r>
      <w:r w:rsidR="009F7D6C" w:rsidRPr="00F1055B">
        <w:t xml:space="preserve"> it</w:t>
      </w:r>
      <w:r w:rsidRPr="00F1055B">
        <w:t xml:space="preserve"> is still far from the</w:t>
      </w:r>
      <w:r w:rsidR="009F7D6C" w:rsidRPr="00F1055B">
        <w:t xml:space="preserve"> regional</w:t>
      </w:r>
      <w:r w:rsidRPr="00F1055B">
        <w:t xml:space="preserve"> average GDP. In 2015, Georgian GDP per capita was $9,109 (PPP 2011 USD)</w:t>
      </w:r>
      <w:r w:rsidR="009F7D6C" w:rsidRPr="00F1055B">
        <w:t xml:space="preserve">: </w:t>
      </w:r>
      <w:r w:rsidRPr="00F1055B">
        <w:t xml:space="preserve"> almost half of the average value for </w:t>
      </w:r>
      <w:r w:rsidR="001542C6" w:rsidRPr="00F1055B">
        <w:t xml:space="preserve">Europe and Central Asia </w:t>
      </w:r>
      <w:r w:rsidRPr="00F1055B">
        <w:t xml:space="preserve">countries (excluding high income countries). GDP growth has remained positive for most of the period. The fluctuations experienced </w:t>
      </w:r>
      <w:r w:rsidR="009F7D6C" w:rsidRPr="00F1055B">
        <w:t xml:space="preserve">closely </w:t>
      </w:r>
      <w:r w:rsidRPr="00F1055B">
        <w:t xml:space="preserve">mirror the regional economic cycle, which </w:t>
      </w:r>
      <w:r w:rsidR="009F7D6C" w:rsidRPr="00F1055B">
        <w:t xml:space="preserve">reveals </w:t>
      </w:r>
      <w:r w:rsidRPr="00F1055B">
        <w:t xml:space="preserve">the </w:t>
      </w:r>
      <w:r w:rsidRPr="00F1055B">
        <w:lastRenderedPageBreak/>
        <w:t>vulnerability of the country to external shocks. In the last decade, GDP growth was negative only in 2009, but the effects of the Russian crisis were apparent in 2013 and 2015 (see</w:t>
      </w:r>
      <w:r w:rsidR="00D02C97" w:rsidRPr="00F1055B">
        <w:t xml:space="preserve"> 1</w:t>
      </w:r>
      <w:r w:rsidR="005E1A46" w:rsidRPr="00F1055B">
        <w:t>.2</w:t>
      </w:r>
      <w:r w:rsidR="00D62CE0" w:rsidRPr="00F1055B">
        <w:t>, panel b). Sustained</w:t>
      </w:r>
      <w:r w:rsidRPr="00F1055B">
        <w:t xml:space="preserve"> growth has been the main driver of poverty reduction as discussed in the next paragraphs.</w:t>
      </w:r>
      <w:r w:rsidR="00E4330F" w:rsidRPr="00F1055B">
        <w:t xml:space="preserve"> Growth in per capita income has been slower than in other countries in the region: </w:t>
      </w:r>
      <w:r w:rsidR="00F1055B">
        <w:t xml:space="preserve">Figure 2 </w:t>
      </w:r>
      <w:r w:rsidR="00E4330F" w:rsidRPr="00F1055B">
        <w:t xml:space="preserve">contrasts the per capita income trajectory of Georgia with that of Latvia and Poland (considered advanced modernizers), Romania (intermediate modernizer) </w:t>
      </w:r>
      <w:r w:rsidR="009F7D6C" w:rsidRPr="00F1055B">
        <w:t xml:space="preserve">and </w:t>
      </w:r>
      <w:r w:rsidR="00E4330F" w:rsidRPr="00F1055B">
        <w:t xml:space="preserve">Turkey, a country that experienced broad-based and inclusive growth coupled with unprecedented net job creation since 2002. Georgia’s income level remains well below that of </w:t>
      </w:r>
      <w:r w:rsidR="009F7D6C" w:rsidRPr="00F1055B">
        <w:t xml:space="preserve">these </w:t>
      </w:r>
      <w:r w:rsidR="00E4330F" w:rsidRPr="00F1055B">
        <w:t xml:space="preserve">comparators, despite satisfactory growth in per capita income in recent years. </w:t>
      </w: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786"/>
      </w:tblGrid>
      <w:tr w:rsidR="00F1055B" w:rsidRPr="00F1055B" w14:paraId="233AB33B" w14:textId="77777777" w:rsidTr="003518A8">
        <w:tc>
          <w:tcPr>
            <w:tcW w:w="5000" w:type="pct"/>
            <w:gridSpan w:val="2"/>
            <w:tcBorders>
              <w:bottom w:val="single" w:sz="4" w:space="0" w:color="auto"/>
            </w:tcBorders>
          </w:tcPr>
          <w:p w14:paraId="614806D3" w14:textId="30F03DF9" w:rsidR="005C2AF9" w:rsidRPr="00F1055B" w:rsidRDefault="005C2AF9" w:rsidP="003518A8">
            <w:pPr>
              <w:pStyle w:val="Caption"/>
              <w:keepNext/>
            </w:pPr>
            <w:r w:rsidRPr="00F1055B">
              <w:t xml:space="preserve">Figure </w:t>
            </w:r>
            <w:r w:rsidR="00A94A03">
              <w:fldChar w:fldCharType="begin"/>
            </w:r>
            <w:r w:rsidR="00A94A03">
              <w:instrText xml:space="preserve"> SEQ Figure \* ARABIC </w:instrText>
            </w:r>
            <w:r w:rsidR="00A94A03">
              <w:fldChar w:fldCharType="separate"/>
            </w:r>
            <w:r w:rsidR="008918D9" w:rsidRPr="00F1055B">
              <w:rPr>
                <w:noProof/>
              </w:rPr>
              <w:t>1</w:t>
            </w:r>
            <w:r w:rsidR="00A94A03">
              <w:rPr>
                <w:noProof/>
              </w:rPr>
              <w:fldChar w:fldCharType="end"/>
            </w:r>
            <w:r w:rsidR="009779AA" w:rsidRPr="00F1055B">
              <w:rPr>
                <w:noProof/>
              </w:rPr>
              <w:t>.2</w:t>
            </w:r>
            <w:r w:rsidRPr="00F1055B">
              <w:t>. Despite Georgia’s exposure to external shocks, its GDP grew almost every year since the early nineties</w:t>
            </w:r>
          </w:p>
        </w:tc>
      </w:tr>
      <w:tr w:rsidR="00F1055B" w:rsidRPr="00F1055B" w14:paraId="2AEC2E88" w14:textId="77777777" w:rsidTr="003518A8">
        <w:tc>
          <w:tcPr>
            <w:tcW w:w="2460" w:type="pct"/>
            <w:tcBorders>
              <w:top w:val="single" w:sz="4" w:space="0" w:color="auto"/>
            </w:tcBorders>
          </w:tcPr>
          <w:p w14:paraId="1DFAAB76" w14:textId="77777777" w:rsidR="005C2AF9" w:rsidRPr="00F1055B" w:rsidRDefault="005C2AF9" w:rsidP="003518A8">
            <w:pPr>
              <w:pStyle w:val="ListParagraph"/>
              <w:keepNext/>
              <w:numPr>
                <w:ilvl w:val="0"/>
                <w:numId w:val="33"/>
              </w:numPr>
              <w:spacing w:line="240" w:lineRule="auto"/>
              <w:ind w:left="330"/>
              <w:contextualSpacing w:val="0"/>
              <w:jc w:val="left"/>
              <w:rPr>
                <w:bCs/>
              </w:rPr>
            </w:pPr>
            <w:r w:rsidRPr="00F1055B">
              <w:rPr>
                <w:bCs/>
              </w:rPr>
              <w:t>GDP per capita, PPP (constant 2011 international $)</w:t>
            </w:r>
          </w:p>
        </w:tc>
        <w:tc>
          <w:tcPr>
            <w:tcW w:w="2540" w:type="pct"/>
            <w:tcBorders>
              <w:top w:val="single" w:sz="4" w:space="0" w:color="auto"/>
            </w:tcBorders>
          </w:tcPr>
          <w:p w14:paraId="34909D38" w14:textId="77777777" w:rsidR="005C2AF9" w:rsidRPr="00F1055B" w:rsidRDefault="005C2AF9" w:rsidP="003518A8">
            <w:pPr>
              <w:pStyle w:val="ListParagraph"/>
              <w:keepNext/>
              <w:numPr>
                <w:ilvl w:val="0"/>
                <w:numId w:val="33"/>
              </w:numPr>
              <w:spacing w:line="240" w:lineRule="auto"/>
              <w:ind w:left="330"/>
              <w:contextualSpacing w:val="0"/>
              <w:jc w:val="left"/>
              <w:rPr>
                <w:bCs/>
              </w:rPr>
            </w:pPr>
            <w:r w:rsidRPr="00F1055B">
              <w:t>GDP growth (annual %)</w:t>
            </w:r>
          </w:p>
        </w:tc>
      </w:tr>
      <w:tr w:rsidR="00F1055B" w:rsidRPr="00F1055B" w14:paraId="671144CE" w14:textId="77777777" w:rsidTr="003518A8">
        <w:tc>
          <w:tcPr>
            <w:tcW w:w="2460" w:type="pct"/>
          </w:tcPr>
          <w:p w14:paraId="41C1F24B" w14:textId="77777777" w:rsidR="005C2AF9" w:rsidRPr="00F1055B" w:rsidRDefault="005C2AF9" w:rsidP="003518A8">
            <w:r w:rsidRPr="00F1055B">
              <w:rPr>
                <w:noProof/>
              </w:rPr>
              <w:drawing>
                <wp:inline distT="0" distB="0" distL="0" distR="0" wp14:anchorId="272A9CC3" wp14:editId="2DDF47C8">
                  <wp:extent cx="2943225" cy="2638425"/>
                  <wp:effectExtent l="0" t="0" r="0" b="0"/>
                  <wp:docPr id="149" name="Chart 14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2540" w:type="pct"/>
          </w:tcPr>
          <w:p w14:paraId="48790DBF" w14:textId="77777777" w:rsidR="005C2AF9" w:rsidRPr="00F1055B" w:rsidRDefault="005C2AF9" w:rsidP="003518A8">
            <w:r w:rsidRPr="00F1055B">
              <w:rPr>
                <w:noProof/>
              </w:rPr>
              <w:drawing>
                <wp:inline distT="0" distB="0" distL="0" distR="0" wp14:anchorId="4FE48017" wp14:editId="7F9CCCF9">
                  <wp:extent cx="3086100" cy="2524125"/>
                  <wp:effectExtent l="0" t="0" r="0" b="0"/>
                  <wp:docPr id="150" name="Chart 15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5C2AF9" w:rsidRPr="00F1055B" w14:paraId="63E6634C" w14:textId="77777777" w:rsidTr="003518A8">
        <w:tc>
          <w:tcPr>
            <w:tcW w:w="5000" w:type="pct"/>
            <w:gridSpan w:val="2"/>
          </w:tcPr>
          <w:p w14:paraId="1C898CAC" w14:textId="77777777" w:rsidR="005C2AF9" w:rsidRPr="00F1055B" w:rsidRDefault="005C2AF9" w:rsidP="003518A8">
            <w:pPr>
              <w:keepNext/>
            </w:pPr>
            <w:r w:rsidRPr="00F1055B">
              <w:rPr>
                <w:i/>
                <w:sz w:val="20"/>
              </w:rPr>
              <w:t>Source</w:t>
            </w:r>
            <w:r w:rsidRPr="00F1055B">
              <w:rPr>
                <w:sz w:val="20"/>
              </w:rPr>
              <w:t>: WDI</w:t>
            </w:r>
          </w:p>
        </w:tc>
      </w:tr>
    </w:tbl>
    <w:p w14:paraId="187C3906" w14:textId="77777777" w:rsidR="005C2AF9" w:rsidRPr="00F1055B" w:rsidRDefault="005C2AF9" w:rsidP="005C2AF9"/>
    <w:p w14:paraId="70A4498F" w14:textId="3D29E90F" w:rsidR="005C2AF9" w:rsidRPr="00F1055B" w:rsidRDefault="005C2AF9" w:rsidP="005C2AF9">
      <w:r w:rsidRPr="00F1055B">
        <w:rPr>
          <w:b/>
        </w:rPr>
        <w:t>Growth has been driven mostly by the expansion of the services sector.</w:t>
      </w:r>
      <w:r w:rsidRPr="00F1055B">
        <w:t xml:space="preserve"> Since 2004, the economy experienced a steady expansion </w:t>
      </w:r>
      <w:r w:rsidR="009F7D6C" w:rsidRPr="00F1055B">
        <w:t xml:space="preserve">in </w:t>
      </w:r>
      <w:r w:rsidRPr="00F1055B">
        <w:t>the service</w:t>
      </w:r>
      <w:r w:rsidR="009F7D6C" w:rsidRPr="00F1055B">
        <w:t>s</w:t>
      </w:r>
      <w:r w:rsidRPr="00F1055B">
        <w:t xml:space="preserve"> sector</w:t>
      </w:r>
      <w:r w:rsidR="009F7D6C" w:rsidRPr="00F1055B">
        <w:t>, at the same time</w:t>
      </w:r>
      <w:r w:rsidRPr="00F1055B">
        <w:t xml:space="preserve"> agriculture has </w:t>
      </w:r>
      <w:r w:rsidR="003931D8" w:rsidRPr="00F1055B">
        <w:t>lagged</w:t>
      </w:r>
      <w:r w:rsidRPr="00F1055B">
        <w:t xml:space="preserve"> in terms of productivity improvements and thus, its contribution to total GDP has declined (see </w:t>
      </w:r>
      <w:r w:rsidR="00C33049">
        <w:t xml:space="preserve">Figure </w:t>
      </w:r>
      <w:r w:rsidRPr="00F1055B">
        <w:fldChar w:fldCharType="begin"/>
      </w:r>
      <w:r w:rsidRPr="00F1055B">
        <w:instrText xml:space="preserve"> REF _Ref485146407 \h </w:instrText>
      </w:r>
      <w:r w:rsidRPr="00F1055B">
        <w:fldChar w:fldCharType="end"/>
      </w:r>
      <w:r w:rsidR="00945DEC" w:rsidRPr="00F1055B">
        <w:t>1,4</w:t>
      </w:r>
      <w:r w:rsidRPr="00F1055B">
        <w:t xml:space="preserve">, panel a). Within the industry sector, manufacturing has been stagnating after expansion </w:t>
      </w:r>
      <w:r w:rsidR="009F7D6C" w:rsidRPr="00F1055B">
        <w:t xml:space="preserve">in </w:t>
      </w:r>
      <w:r w:rsidRPr="00F1055B">
        <w:t xml:space="preserve">2004 (see </w:t>
      </w:r>
      <w:r w:rsidR="00C33049">
        <w:t>Figure</w:t>
      </w:r>
      <w:r w:rsidR="00C33049" w:rsidRPr="00F1055B">
        <w:t xml:space="preserve"> </w:t>
      </w:r>
      <w:r w:rsidR="00D62CE0" w:rsidRPr="00F1055B">
        <w:t>1.4</w:t>
      </w:r>
      <w:r w:rsidRPr="00F1055B">
        <w:t>, panel b).</w:t>
      </w:r>
    </w:p>
    <w:p w14:paraId="69A6DD7F" w14:textId="12443E79" w:rsidR="005C2AF9" w:rsidRPr="00F1055B" w:rsidRDefault="005C2AF9" w:rsidP="005C2AF9">
      <w:pPr>
        <w:rPr>
          <w:rFonts w:asciiTheme="minorHAnsi" w:hAnsiTheme="minorHAnsi"/>
        </w:rPr>
      </w:pPr>
      <w:r w:rsidRPr="00F1055B">
        <w:rPr>
          <w:rFonts w:asciiTheme="minorHAnsi" w:hAnsiTheme="minorHAnsi"/>
          <w:b/>
        </w:rPr>
        <w:t xml:space="preserve">Growth rates in recent years have slowed, mainly due to a deterioration in the regional economic environment. </w:t>
      </w:r>
      <w:r w:rsidRPr="00F1055B">
        <w:rPr>
          <w:rFonts w:asciiTheme="minorHAnsi" w:hAnsiTheme="minorHAnsi"/>
        </w:rPr>
        <w:t xml:space="preserve">The plunge in oil prices and the economic slowdown in China and other major trading partners have significantly weakened Georgia’s economic performance. </w:t>
      </w:r>
      <w:r w:rsidR="00346372" w:rsidRPr="00F1055B">
        <w:rPr>
          <w:rFonts w:asciiTheme="minorHAnsi" w:hAnsiTheme="minorHAnsi"/>
        </w:rPr>
        <w:t>Growth fell</w:t>
      </w:r>
      <w:r w:rsidR="009F7D6C" w:rsidRPr="00F1055B">
        <w:rPr>
          <w:rFonts w:asciiTheme="minorHAnsi" w:hAnsiTheme="minorHAnsi"/>
        </w:rPr>
        <w:t xml:space="preserve"> </w:t>
      </w:r>
      <w:r w:rsidRPr="00F1055B">
        <w:rPr>
          <w:rFonts w:asciiTheme="minorHAnsi" w:hAnsiTheme="minorHAnsi"/>
        </w:rPr>
        <w:t>to 2.7 percent</w:t>
      </w:r>
      <w:r w:rsidR="009F7D6C" w:rsidRPr="00F1055B">
        <w:rPr>
          <w:rFonts w:asciiTheme="minorHAnsi" w:hAnsiTheme="minorHAnsi"/>
        </w:rPr>
        <w:t xml:space="preserve"> in 2016</w:t>
      </w:r>
      <w:r w:rsidRPr="00F1055B">
        <w:rPr>
          <w:rFonts w:asciiTheme="minorHAnsi" w:hAnsiTheme="minorHAnsi"/>
        </w:rPr>
        <w:t xml:space="preserve">, its </w:t>
      </w:r>
      <w:r w:rsidRPr="00F1055B">
        <w:t>weakest</w:t>
      </w:r>
      <w:r w:rsidRPr="00F1055B">
        <w:rPr>
          <w:rFonts w:asciiTheme="minorHAnsi" w:hAnsiTheme="minorHAnsi"/>
        </w:rPr>
        <w:t xml:space="preserve"> performance since the 2008 global Financial Crisis, accompanied by a concurrent fall in remittances which further depressed domestic consumption. The regional slowdown also depressed exports which fell by 4 percent in 2016 after a sharp decline </w:t>
      </w:r>
      <w:r w:rsidR="009F7D6C" w:rsidRPr="00F1055B">
        <w:rPr>
          <w:rFonts w:asciiTheme="minorHAnsi" w:hAnsiTheme="minorHAnsi"/>
        </w:rPr>
        <w:t xml:space="preserve">of </w:t>
      </w:r>
      <w:r w:rsidRPr="00F1055B">
        <w:rPr>
          <w:rFonts w:asciiTheme="minorHAnsi" w:hAnsiTheme="minorHAnsi"/>
        </w:rPr>
        <w:t xml:space="preserve">23 percent in 2015.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3B0E76D6" w14:textId="77777777" w:rsidTr="003518A8">
        <w:tc>
          <w:tcPr>
            <w:tcW w:w="9360" w:type="dxa"/>
            <w:gridSpan w:val="2"/>
            <w:tcBorders>
              <w:bottom w:val="single" w:sz="4" w:space="0" w:color="auto"/>
            </w:tcBorders>
          </w:tcPr>
          <w:p w14:paraId="418C365D" w14:textId="22208457" w:rsidR="005C2AF9" w:rsidRPr="00F1055B" w:rsidRDefault="005C2AF9" w:rsidP="003518A8">
            <w:pPr>
              <w:pStyle w:val="Caption"/>
              <w:keepNext/>
              <w:keepLines/>
            </w:pPr>
            <w:r w:rsidRPr="00F1055B">
              <w:lastRenderedPageBreak/>
              <w:t xml:space="preserve">Figure </w:t>
            </w:r>
            <w:r w:rsidR="00D62CE0" w:rsidRPr="00F1055B">
              <w:t>1.</w:t>
            </w:r>
            <w:r w:rsidR="00A94A03">
              <w:fldChar w:fldCharType="begin"/>
            </w:r>
            <w:r w:rsidR="00A94A03">
              <w:instrText xml:space="preserve"> SEQ Figure \* ARABIC </w:instrText>
            </w:r>
            <w:r w:rsidR="00A94A03">
              <w:fldChar w:fldCharType="separate"/>
            </w:r>
            <w:r w:rsidR="008918D9" w:rsidRPr="00F1055B">
              <w:rPr>
                <w:noProof/>
              </w:rPr>
              <w:t>2</w:t>
            </w:r>
            <w:r w:rsidR="00A94A03">
              <w:rPr>
                <w:noProof/>
              </w:rPr>
              <w:fldChar w:fldCharType="end"/>
            </w:r>
            <w:r w:rsidRPr="00F1055B">
              <w:rPr>
                <w:b w:val="0"/>
              </w:rPr>
              <w:t xml:space="preserve">. </w:t>
            </w:r>
            <w:r w:rsidRPr="00F1055B">
              <w:t>GDP per capita has not grown as fast as other countries in the region</w:t>
            </w:r>
          </w:p>
        </w:tc>
      </w:tr>
      <w:tr w:rsidR="00F1055B" w:rsidRPr="00F1055B" w14:paraId="44CDDAE3" w14:textId="77777777" w:rsidTr="00D62CE0">
        <w:tc>
          <w:tcPr>
            <w:tcW w:w="4680" w:type="dxa"/>
            <w:tcBorders>
              <w:top w:val="single" w:sz="4" w:space="0" w:color="auto"/>
            </w:tcBorders>
          </w:tcPr>
          <w:p w14:paraId="34F1BC8B" w14:textId="77777777" w:rsidR="005C2AF9" w:rsidRPr="00F1055B" w:rsidRDefault="005C2AF9" w:rsidP="003518A8">
            <w:pPr>
              <w:pStyle w:val="ListParagraph"/>
              <w:keepNext/>
              <w:keepLines/>
              <w:numPr>
                <w:ilvl w:val="0"/>
                <w:numId w:val="2"/>
              </w:numPr>
              <w:spacing w:line="240" w:lineRule="auto"/>
              <w:ind w:left="330"/>
              <w:jc w:val="center"/>
            </w:pPr>
            <w:r w:rsidRPr="00F1055B">
              <w:t>GDP per capita, constant 2011 US$</w:t>
            </w:r>
          </w:p>
        </w:tc>
        <w:tc>
          <w:tcPr>
            <w:tcW w:w="4680" w:type="dxa"/>
            <w:tcBorders>
              <w:top w:val="single" w:sz="4" w:space="0" w:color="auto"/>
            </w:tcBorders>
          </w:tcPr>
          <w:p w14:paraId="38DB014E" w14:textId="77777777" w:rsidR="005C2AF9" w:rsidRPr="00F1055B" w:rsidRDefault="005C2AF9" w:rsidP="003518A8">
            <w:pPr>
              <w:pStyle w:val="ListParagraph"/>
              <w:keepNext/>
              <w:keepLines/>
              <w:numPr>
                <w:ilvl w:val="0"/>
                <w:numId w:val="2"/>
              </w:numPr>
              <w:spacing w:line="240" w:lineRule="auto"/>
              <w:ind w:left="346"/>
              <w:jc w:val="center"/>
            </w:pPr>
            <w:r w:rsidRPr="00F1055B">
              <w:t>GDP per capita growth rates, 3-year MA</w:t>
            </w:r>
          </w:p>
        </w:tc>
      </w:tr>
      <w:tr w:rsidR="00F1055B" w:rsidRPr="00F1055B" w14:paraId="1401863A" w14:textId="77777777" w:rsidTr="00D62CE0">
        <w:tc>
          <w:tcPr>
            <w:tcW w:w="4680" w:type="dxa"/>
          </w:tcPr>
          <w:p w14:paraId="2853103B" w14:textId="77777777" w:rsidR="005C2AF9" w:rsidRPr="00F1055B" w:rsidRDefault="005C2AF9" w:rsidP="003518A8">
            <w:pPr>
              <w:keepNext/>
              <w:keepLines/>
            </w:pPr>
            <w:r w:rsidRPr="00F1055B">
              <w:rPr>
                <w:noProof/>
              </w:rPr>
              <w:drawing>
                <wp:inline distT="0" distB="0" distL="0" distR="0" wp14:anchorId="4BAB83BF" wp14:editId="0F812DBE">
                  <wp:extent cx="2879725" cy="2159635"/>
                  <wp:effectExtent l="0" t="0" r="0" b="0"/>
                  <wp:docPr id="153" name="Chart 153">
                    <a:extLst xmlns:a="http://schemas.openxmlformats.org/drawingml/2006/main">
                      <a:ext uri="{FF2B5EF4-FFF2-40B4-BE49-F238E27FC236}">
                        <a16:creationId xmlns:a16="http://schemas.microsoft.com/office/drawing/2014/main" id="{2B88522E-B540-4C89-A416-5AD7BE3F9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680" w:type="dxa"/>
          </w:tcPr>
          <w:p w14:paraId="15A27224" w14:textId="77777777" w:rsidR="005C2AF9" w:rsidRPr="00F1055B" w:rsidRDefault="005C2AF9" w:rsidP="003518A8">
            <w:pPr>
              <w:keepNext/>
              <w:keepLines/>
            </w:pPr>
            <w:r w:rsidRPr="00F1055B">
              <w:rPr>
                <w:noProof/>
              </w:rPr>
              <w:drawing>
                <wp:inline distT="0" distB="0" distL="0" distR="0" wp14:anchorId="65B1676F" wp14:editId="62DF69DF">
                  <wp:extent cx="2880000" cy="2160000"/>
                  <wp:effectExtent l="0" t="0" r="0" b="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5C2AF9" w:rsidRPr="00F1055B" w14:paraId="71D32901" w14:textId="77777777" w:rsidTr="003518A8">
        <w:tc>
          <w:tcPr>
            <w:tcW w:w="9360" w:type="dxa"/>
            <w:gridSpan w:val="2"/>
          </w:tcPr>
          <w:p w14:paraId="19872CEC" w14:textId="77777777" w:rsidR="005C2AF9" w:rsidRPr="00F1055B" w:rsidRDefault="005C2AF9" w:rsidP="003518A8">
            <w:pPr>
              <w:autoSpaceDE w:val="0"/>
              <w:autoSpaceDN w:val="0"/>
              <w:adjustRightInd w:val="0"/>
              <w:rPr>
                <w:sz w:val="18"/>
              </w:rPr>
            </w:pPr>
            <w:r w:rsidRPr="00F1055B">
              <w:rPr>
                <w:i/>
                <w:sz w:val="18"/>
              </w:rPr>
              <w:t>Source:</w:t>
            </w:r>
            <w:r w:rsidRPr="00F1055B">
              <w:rPr>
                <w:sz w:val="18"/>
              </w:rPr>
              <w:t xml:space="preserve"> World Development Indicators. </w:t>
            </w:r>
          </w:p>
        </w:tc>
      </w:tr>
    </w:tbl>
    <w:p w14:paraId="4CD9124F" w14:textId="77777777" w:rsidR="005C2AF9" w:rsidRPr="00F1055B" w:rsidRDefault="005C2AF9" w:rsidP="005C2AF9">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760"/>
      </w:tblGrid>
      <w:tr w:rsidR="00F1055B" w:rsidRPr="00F1055B" w14:paraId="24BBC8C1" w14:textId="77777777" w:rsidTr="00345EE9">
        <w:tc>
          <w:tcPr>
            <w:tcW w:w="9360" w:type="dxa"/>
            <w:gridSpan w:val="2"/>
            <w:tcBorders>
              <w:bottom w:val="single" w:sz="4" w:space="0" w:color="auto"/>
            </w:tcBorders>
          </w:tcPr>
          <w:p w14:paraId="3EA03FC9" w14:textId="77777777" w:rsidR="00D62CE0" w:rsidRPr="00F1055B" w:rsidRDefault="00D62CE0" w:rsidP="00345EE9">
            <w:pPr>
              <w:pStyle w:val="Caption"/>
              <w:keepNext/>
            </w:pPr>
            <w:r w:rsidRPr="00F1055B">
              <w:t>Figure 1.4. Key macroeconomic indicators</w:t>
            </w:r>
          </w:p>
        </w:tc>
      </w:tr>
      <w:tr w:rsidR="00F1055B" w:rsidRPr="00F1055B" w14:paraId="0EEC8332" w14:textId="77777777" w:rsidTr="00345EE9">
        <w:tc>
          <w:tcPr>
            <w:tcW w:w="4600" w:type="dxa"/>
            <w:tcBorders>
              <w:top w:val="single" w:sz="4" w:space="0" w:color="auto"/>
            </w:tcBorders>
          </w:tcPr>
          <w:p w14:paraId="53115992" w14:textId="77777777" w:rsidR="00D62CE0" w:rsidRPr="00F1055B" w:rsidRDefault="00D62CE0" w:rsidP="00345EE9">
            <w:pPr>
              <w:pStyle w:val="ListParagraph"/>
              <w:keepNext/>
              <w:numPr>
                <w:ilvl w:val="0"/>
                <w:numId w:val="34"/>
              </w:numPr>
              <w:spacing w:line="240" w:lineRule="auto"/>
              <w:ind w:left="330" w:hanging="330"/>
              <w:jc w:val="left"/>
            </w:pPr>
            <w:r w:rsidRPr="00F1055B">
              <w:t>GDP decomposition by broad economic sectors</w:t>
            </w:r>
          </w:p>
        </w:tc>
        <w:tc>
          <w:tcPr>
            <w:tcW w:w="4760" w:type="dxa"/>
            <w:tcBorders>
              <w:top w:val="single" w:sz="4" w:space="0" w:color="auto"/>
            </w:tcBorders>
          </w:tcPr>
          <w:p w14:paraId="5BA61E7D" w14:textId="77777777" w:rsidR="00D62CE0" w:rsidRPr="00F1055B" w:rsidRDefault="00D62CE0" w:rsidP="00345EE9">
            <w:pPr>
              <w:pStyle w:val="ListParagraph"/>
              <w:keepNext/>
              <w:numPr>
                <w:ilvl w:val="0"/>
                <w:numId w:val="34"/>
              </w:numPr>
              <w:tabs>
                <w:tab w:val="left" w:pos="346"/>
              </w:tabs>
              <w:spacing w:line="240" w:lineRule="auto"/>
              <w:ind w:left="0" w:firstLine="0"/>
              <w:jc w:val="left"/>
            </w:pPr>
            <w:r w:rsidRPr="00F1055B">
              <w:t>Exports, Manufactures, External Balance on Goods and Services, and Remittances as a percentage of GDP</w:t>
            </w:r>
          </w:p>
        </w:tc>
      </w:tr>
      <w:tr w:rsidR="00F1055B" w:rsidRPr="00F1055B" w14:paraId="546ED958" w14:textId="77777777" w:rsidTr="00345EE9">
        <w:tc>
          <w:tcPr>
            <w:tcW w:w="4600" w:type="dxa"/>
          </w:tcPr>
          <w:p w14:paraId="2271CA37" w14:textId="77777777" w:rsidR="00D62CE0" w:rsidRPr="00F1055B" w:rsidRDefault="00D62CE0" w:rsidP="00345EE9">
            <w:r w:rsidRPr="00F1055B">
              <w:rPr>
                <w:noProof/>
              </w:rPr>
              <w:drawing>
                <wp:inline distT="0" distB="0" distL="0" distR="0" wp14:anchorId="0088BC4B" wp14:editId="0E8204AD">
                  <wp:extent cx="2857500" cy="2381250"/>
                  <wp:effectExtent l="0" t="0" r="0" b="0"/>
                  <wp:docPr id="151" name="Chart 151">
                    <a:extLst xmlns:a="http://schemas.openxmlformats.org/drawingml/2006/main">
                      <a:ext uri="{FF2B5EF4-FFF2-40B4-BE49-F238E27FC236}">
                        <a16:creationId xmlns:a16="http://schemas.microsoft.com/office/drawing/2014/main" id="{781F8EDA-6E7A-443B-A4C5-C6C1E0A78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760" w:type="dxa"/>
          </w:tcPr>
          <w:p w14:paraId="02676A8A" w14:textId="77777777" w:rsidR="00D62CE0" w:rsidRPr="00C33049" w:rsidRDefault="00D62CE0" w:rsidP="00345EE9">
            <w:pPr>
              <w:rPr>
                <w:b/>
              </w:rPr>
            </w:pPr>
            <w:r w:rsidRPr="00C33049">
              <w:rPr>
                <w:noProof/>
              </w:rPr>
              <w:drawing>
                <wp:inline distT="0" distB="0" distL="0" distR="0" wp14:anchorId="2479C1AC" wp14:editId="321A5437">
                  <wp:extent cx="2962275" cy="2352675"/>
                  <wp:effectExtent l="0" t="0" r="0" b="0"/>
                  <wp:docPr id="152" name="Chart 152">
                    <a:extLst xmlns:a="http://schemas.openxmlformats.org/drawingml/2006/main">
                      <a:ext uri="{FF2B5EF4-FFF2-40B4-BE49-F238E27FC236}">
                        <a16:creationId xmlns:a16="http://schemas.microsoft.com/office/drawing/2014/main" id="{6B3928AD-29FB-4834-A88F-80E018537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D62CE0" w:rsidRPr="00F1055B" w14:paraId="58A4DA57" w14:textId="77777777" w:rsidTr="00345EE9">
        <w:tc>
          <w:tcPr>
            <w:tcW w:w="9360" w:type="dxa"/>
            <w:gridSpan w:val="2"/>
            <w:tcBorders>
              <w:bottom w:val="single" w:sz="4" w:space="0" w:color="auto"/>
            </w:tcBorders>
          </w:tcPr>
          <w:p w14:paraId="3B94DB10" w14:textId="77777777" w:rsidR="00D62CE0" w:rsidRPr="00F1055B" w:rsidRDefault="00D62CE0" w:rsidP="00345EE9">
            <w:pPr>
              <w:keepNext/>
              <w:rPr>
                <w:sz w:val="20"/>
              </w:rPr>
            </w:pPr>
            <w:r w:rsidRPr="00F1055B">
              <w:rPr>
                <w:i/>
                <w:sz w:val="18"/>
              </w:rPr>
              <w:t>Source</w:t>
            </w:r>
            <w:r w:rsidRPr="00F1055B">
              <w:rPr>
                <w:sz w:val="18"/>
              </w:rPr>
              <w:t>: WDI</w:t>
            </w:r>
          </w:p>
        </w:tc>
      </w:tr>
    </w:tbl>
    <w:p w14:paraId="47591A2A" w14:textId="77777777" w:rsidR="00D62CE0" w:rsidRPr="00F1055B" w:rsidRDefault="00D62CE0" w:rsidP="00D62CE0">
      <w:pPr>
        <w:pStyle w:val="Caption"/>
        <w:keepNext/>
      </w:pPr>
    </w:p>
    <w:p w14:paraId="404D9FF0" w14:textId="77777777" w:rsidR="00A46365" w:rsidRPr="00F1055B" w:rsidRDefault="005C2AF9" w:rsidP="00C97C6D">
      <w:r w:rsidRPr="00F1055B">
        <w:rPr>
          <w:rFonts w:asciiTheme="minorHAnsi" w:hAnsiTheme="minorHAnsi"/>
          <w:b/>
        </w:rPr>
        <w:t xml:space="preserve">These unfavorable conditions have contributed to a decline in the external environment which has led to heightened macroeconomic vulnerabilities. </w:t>
      </w:r>
      <w:r w:rsidRPr="00F1055B">
        <w:rPr>
          <w:rFonts w:asciiTheme="minorHAnsi" w:hAnsiTheme="minorHAnsi"/>
        </w:rPr>
        <w:t>Notwithstanding stability in levels of FDI, the current account deficit reached 13.5% in 2016. The exchange rate depreciated by 42% against the US dollar in 2015-16. With most of Georgia’s debt denominated in US-dollar, external debt (public and private) has increased to 108% of GDP. However, the Central Bank’s decision to maintain the flexibility of the Lari helped to maintain a moderate level of reserves and limited the decrease in competitiveness. To limit the pass-through of currency depreciation, the Central Bank has also increased its policy rate in response to high inflation.</w:t>
      </w:r>
    </w:p>
    <w:p w14:paraId="7CFD9C7D" w14:textId="3B5B7185" w:rsidR="00B4786F" w:rsidRPr="00F1055B" w:rsidRDefault="005C2AF9" w:rsidP="00B4786F">
      <w:r w:rsidRPr="00F1055B">
        <w:rPr>
          <w:b/>
        </w:rPr>
        <w:lastRenderedPageBreak/>
        <w:t xml:space="preserve">Thanks to the process of economics reforms, </w:t>
      </w:r>
      <w:r w:rsidR="00B4786F" w:rsidRPr="00F1055B">
        <w:rPr>
          <w:b/>
        </w:rPr>
        <w:t>Georgia</w:t>
      </w:r>
      <w:r w:rsidRPr="00F1055B">
        <w:rPr>
          <w:b/>
        </w:rPr>
        <w:t xml:space="preserve"> is one of the top-performers in the Doing Business Index</w:t>
      </w:r>
      <w:r w:rsidR="00EA1753" w:rsidRPr="00F1055B">
        <w:rPr>
          <w:b/>
        </w:rPr>
        <w:t xml:space="preserve"> today</w:t>
      </w:r>
      <w:r w:rsidRPr="00F1055B">
        <w:rPr>
          <w:b/>
        </w:rPr>
        <w:t>.</w:t>
      </w:r>
      <w:r w:rsidR="00B4786F" w:rsidRPr="00F1055B">
        <w:rPr>
          <w:b/>
        </w:rPr>
        <w:t xml:space="preserve"> </w:t>
      </w:r>
      <w:r w:rsidRPr="00F1055B">
        <w:rPr>
          <w:b/>
        </w:rPr>
        <w:t xml:space="preserve">However, the agenda of reforms is not finished. </w:t>
      </w:r>
      <w:r w:rsidR="00B4786F" w:rsidRPr="00F1055B">
        <w:t xml:space="preserve">In 2018, Georgia ranked 9 out of 190 countries in the </w:t>
      </w:r>
      <w:r w:rsidR="00B4786F" w:rsidRPr="00F1055B">
        <w:rPr>
          <w:i/>
        </w:rPr>
        <w:t>Doing Business</w:t>
      </w:r>
      <w:r w:rsidR="00B4786F" w:rsidRPr="00F1055B">
        <w:t xml:space="preserve"> index. The country is now among the top ten in terms of </w:t>
      </w:r>
      <w:r w:rsidR="00B4786F" w:rsidRPr="00F1055B">
        <w:rPr>
          <w:i/>
        </w:rPr>
        <w:t>registering property</w:t>
      </w:r>
      <w:r w:rsidR="00B4786F" w:rsidRPr="00F1055B">
        <w:t xml:space="preserve"> (rank 4), </w:t>
      </w:r>
      <w:r w:rsidR="00B4786F" w:rsidRPr="00F1055B">
        <w:rPr>
          <w:i/>
        </w:rPr>
        <w:t>starting a business</w:t>
      </w:r>
      <w:r w:rsidR="00B4786F" w:rsidRPr="00F1055B">
        <w:t xml:space="preserve"> (4) and </w:t>
      </w:r>
      <w:r w:rsidR="00B4786F" w:rsidRPr="00F1055B">
        <w:rPr>
          <w:i/>
        </w:rPr>
        <w:t>protecting minority investors</w:t>
      </w:r>
      <w:r w:rsidR="00B4786F" w:rsidRPr="00F1055B">
        <w:t xml:space="preserve"> (2). Room for improvement exists in terms of </w:t>
      </w:r>
      <w:r w:rsidR="00B4786F" w:rsidRPr="00F1055B">
        <w:rPr>
          <w:i/>
        </w:rPr>
        <w:t>getting electricity</w:t>
      </w:r>
      <w:r w:rsidR="00B4786F" w:rsidRPr="00F1055B">
        <w:t xml:space="preserve"> (30), </w:t>
      </w:r>
      <w:r w:rsidR="00B4786F" w:rsidRPr="00F1055B">
        <w:rPr>
          <w:i/>
        </w:rPr>
        <w:t>trading across borders</w:t>
      </w:r>
      <w:r w:rsidR="00B4786F" w:rsidRPr="00F1055B">
        <w:t xml:space="preserve"> (62) and </w:t>
      </w:r>
      <w:r w:rsidR="00B4786F" w:rsidRPr="00F1055B">
        <w:rPr>
          <w:i/>
        </w:rPr>
        <w:t>resolving insolvency</w:t>
      </w:r>
      <w:r w:rsidR="00B4786F" w:rsidRPr="00F1055B">
        <w:t xml:space="preserve"> (57) (</w:t>
      </w:r>
      <w:r w:rsidR="00C33049">
        <w:t xml:space="preserve">Figure </w:t>
      </w:r>
      <w:r w:rsidR="00945DEC" w:rsidRPr="00F1055B">
        <w:t>1.5</w:t>
      </w:r>
      <w:r w:rsidR="00B4786F" w:rsidRPr="00F1055B">
        <w:t xml:space="preserve">). Georgia also has the best business environment in the region, followed by Russia (rank 35), Kazakhstan (36), Armenia (47), and Azerbaijan (57).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7084AF16" w14:textId="77777777" w:rsidTr="003518A8">
        <w:tc>
          <w:tcPr>
            <w:tcW w:w="9360" w:type="dxa"/>
            <w:tcBorders>
              <w:bottom w:val="single" w:sz="4" w:space="0" w:color="auto"/>
            </w:tcBorders>
          </w:tcPr>
          <w:p w14:paraId="2869739A" w14:textId="77777777" w:rsidR="00B4786F" w:rsidRPr="00F1055B" w:rsidRDefault="00B4786F" w:rsidP="003518A8">
            <w:pPr>
              <w:pStyle w:val="Caption"/>
            </w:pPr>
            <w:r w:rsidRPr="00F1055B">
              <w:t xml:space="preserve">Figure </w:t>
            </w:r>
            <w:r w:rsidR="00B04C36" w:rsidRPr="00F1055B">
              <w:t>1.5</w:t>
            </w:r>
            <w:r w:rsidRPr="00F1055B">
              <w:t>. Georgia’s rankings on Doing Business topics</w:t>
            </w:r>
          </w:p>
        </w:tc>
      </w:tr>
      <w:tr w:rsidR="00F1055B" w:rsidRPr="00F1055B" w14:paraId="398E7427" w14:textId="77777777" w:rsidTr="003518A8">
        <w:tc>
          <w:tcPr>
            <w:tcW w:w="9360" w:type="dxa"/>
            <w:tcBorders>
              <w:top w:val="single" w:sz="4" w:space="0" w:color="auto"/>
            </w:tcBorders>
          </w:tcPr>
          <w:p w14:paraId="2D3DDE86" w14:textId="77777777" w:rsidR="00B4786F" w:rsidRPr="00F1055B" w:rsidRDefault="00B4786F" w:rsidP="003518A8">
            <w:pPr>
              <w:jc w:val="center"/>
            </w:pPr>
            <w:r w:rsidRPr="00F1055B">
              <w:rPr>
                <w:noProof/>
              </w:rPr>
              <w:drawing>
                <wp:inline distT="0" distB="0" distL="0" distR="0" wp14:anchorId="3812909E" wp14:editId="0540A316">
                  <wp:extent cx="5581650" cy="2714625"/>
                  <wp:effectExtent l="0" t="0" r="0" b="0"/>
                  <wp:docPr id="144" name="Chart 144">
                    <a:extLst xmlns:a="http://schemas.openxmlformats.org/drawingml/2006/main">
                      <a:ext uri="{FF2B5EF4-FFF2-40B4-BE49-F238E27FC236}">
                        <a16:creationId xmlns:a16="http://schemas.microsoft.com/office/drawing/2014/main" id="{041710A8-936B-420F-B6CB-7359CD046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B4786F" w:rsidRPr="00F1055B" w14:paraId="1BD5A989" w14:textId="77777777" w:rsidTr="003518A8">
        <w:tc>
          <w:tcPr>
            <w:tcW w:w="9360" w:type="dxa"/>
          </w:tcPr>
          <w:p w14:paraId="290ABBDC" w14:textId="77777777" w:rsidR="00B4786F" w:rsidRPr="00F1055B" w:rsidRDefault="00B4786F" w:rsidP="003518A8">
            <w:pPr>
              <w:pStyle w:val="Figurenotes"/>
              <w:jc w:val="left"/>
            </w:pPr>
            <w:r w:rsidRPr="00F1055B">
              <w:rPr>
                <w:i/>
              </w:rPr>
              <w:t>Source:</w:t>
            </w:r>
            <w:r w:rsidRPr="00F1055B">
              <w:t xml:space="preserve"> Doing Business 2018. </w:t>
            </w:r>
            <w:r w:rsidRPr="00F1055B">
              <w:rPr>
                <w:i/>
              </w:rPr>
              <w:t>Notes:</w:t>
            </w:r>
            <w:r w:rsidRPr="00F1055B">
              <w:t xml:space="preserve"> Georgia’s rank on each indicator is given in brackets. </w:t>
            </w:r>
          </w:p>
        </w:tc>
      </w:tr>
    </w:tbl>
    <w:p w14:paraId="6ED5B29A" w14:textId="77777777" w:rsidR="00B4786F" w:rsidRPr="00F1055B" w:rsidRDefault="00B4786F" w:rsidP="00B4786F">
      <w:pPr>
        <w:rPr>
          <w:b/>
        </w:rPr>
      </w:pPr>
    </w:p>
    <w:p w14:paraId="1731A2E0" w14:textId="20BCA42E" w:rsidR="00B4786F" w:rsidRPr="00F1055B" w:rsidRDefault="00B4786F" w:rsidP="00B4786F">
      <w:r w:rsidRPr="00F1055B">
        <w:rPr>
          <w:b/>
        </w:rPr>
        <w:t>Reducing the time, cost and number of procedures required to start a business directly contributed to the country’s above-average new business entry density</w:t>
      </w:r>
      <w:r w:rsidRPr="00F1055B">
        <w:t>.</w:t>
      </w:r>
      <w:r w:rsidRPr="00F1055B">
        <w:rPr>
          <w:rStyle w:val="FootnoteReference"/>
        </w:rPr>
        <w:footnoteReference w:id="9"/>
      </w:r>
      <w:r w:rsidRPr="00F1055B">
        <w:t xml:space="preserve"> Thanks to the regulatory reforms, about 17,000 new firms were created in 2014, which corresponds to almost 6 firms per 1,000 working-age adults. Georgia’s new business density is substantially higher than the regional average of 2.3</w:t>
      </w:r>
      <w:r w:rsidR="004141E3" w:rsidRPr="00F1055B">
        <w:t>, and</w:t>
      </w:r>
      <w:r w:rsidRPr="00F1055B">
        <w:t xml:space="preserve"> above the values observed in high income countries. </w:t>
      </w:r>
    </w:p>
    <w:p w14:paraId="664238A0" w14:textId="4E24C5B5" w:rsidR="00B4786F" w:rsidRPr="00F1055B" w:rsidRDefault="00EA1753" w:rsidP="00B4786F">
      <w:r w:rsidRPr="00F1055B">
        <w:rPr>
          <w:b/>
        </w:rPr>
        <w:t xml:space="preserve">The </w:t>
      </w:r>
      <w:r w:rsidR="00B4786F" w:rsidRPr="00F1055B">
        <w:rPr>
          <w:b/>
        </w:rPr>
        <w:t xml:space="preserve">regulation of firms’ liquidation remains somewhat complex, </w:t>
      </w:r>
      <w:r w:rsidRPr="00F1055B">
        <w:rPr>
          <w:b/>
        </w:rPr>
        <w:t xml:space="preserve">but </w:t>
      </w:r>
      <w:r w:rsidR="00B4786F" w:rsidRPr="00F1055B">
        <w:rPr>
          <w:b/>
        </w:rPr>
        <w:t>significant progress has been achieved in 2017.</w:t>
      </w:r>
      <w:r w:rsidR="00B4786F" w:rsidRPr="00F1055B">
        <w:t xml:space="preserve"> </w:t>
      </w:r>
      <w:r w:rsidRPr="00F1055B">
        <w:t>E</w:t>
      </w:r>
      <w:r w:rsidR="00B4786F" w:rsidRPr="00F1055B">
        <w:t xml:space="preserve">ffective bankruptcy laws are important to reallocate productive resources from unproductive firms, </w:t>
      </w:r>
      <w:r w:rsidRPr="00F1055B">
        <w:t xml:space="preserve">as such; </w:t>
      </w:r>
      <w:r w:rsidR="00B4786F" w:rsidRPr="00F1055B">
        <w:t xml:space="preserve">improving the ease of closing a business is likely to be beneficial to Georgia’s structural transformation. Fast and cheap insolvency proceedings result in the speedy return of businesses to normal operation and in increased returns to creditors. Well-functioning insolvency systems can facilitate access to finance, save more viable businesses, preserve jobs through restructuring, and make the overall process of resource reallocation more sustainable. A robust bankruptcy system can help </w:t>
      </w:r>
      <w:r w:rsidR="00B4786F" w:rsidRPr="00F1055B">
        <w:lastRenderedPageBreak/>
        <w:t>promote entrepreneurship and, hence, job creation.</w:t>
      </w:r>
      <w:r w:rsidR="00B4786F" w:rsidRPr="00F1055B">
        <w:rPr>
          <w:rStyle w:val="FootnoteReference"/>
        </w:rPr>
        <w:footnoteReference w:id="10"/>
      </w:r>
      <w:r w:rsidR="00B4786F" w:rsidRPr="00F1055B">
        <w:t xml:space="preserve"> </w:t>
      </w:r>
      <w:r w:rsidR="00346372" w:rsidRPr="00F1055B">
        <w:t>In development, f</w:t>
      </w:r>
      <w:r w:rsidR="00B4786F" w:rsidRPr="00F1055B">
        <w:t xml:space="preserve">irms’ exit </w:t>
      </w:r>
      <w:r w:rsidR="00346372" w:rsidRPr="00F1055B">
        <w:t xml:space="preserve">could be </w:t>
      </w:r>
      <w:r w:rsidR="00B4786F" w:rsidRPr="00F1055B">
        <w:t>just as important as firms’ entry</w:t>
      </w:r>
      <w:r w:rsidR="00346372" w:rsidRPr="00F1055B">
        <w:t>, and</w:t>
      </w:r>
      <w:r w:rsidR="00B4786F" w:rsidRPr="00F1055B">
        <w:t xml:space="preserve"> preventing exit can have strong negative consequences for aggregate firm growth and productivity.</w:t>
      </w:r>
      <w:r w:rsidR="00B4786F" w:rsidRPr="00F1055B">
        <w:rPr>
          <w:rStyle w:val="FootnoteReference"/>
        </w:rPr>
        <w:t xml:space="preserve"> </w:t>
      </w:r>
      <w:r w:rsidR="00B4786F" w:rsidRPr="00F1055B">
        <w:t xml:space="preserve">Georgia has implemented reforms that are important </w:t>
      </w:r>
      <w:r w:rsidR="00346372" w:rsidRPr="00F1055B">
        <w:t xml:space="preserve">to </w:t>
      </w:r>
      <w:r w:rsidR="00B4786F" w:rsidRPr="00F1055B">
        <w:t>address</w:t>
      </w:r>
      <w:r w:rsidRPr="00F1055B">
        <w:t>ing</w:t>
      </w:r>
      <w:r w:rsidR="00B4786F" w:rsidRPr="00F1055B">
        <w:t xml:space="preserve"> stagnant allocative efficiency and support</w:t>
      </w:r>
      <w:r w:rsidRPr="00F1055B">
        <w:t>ing</w:t>
      </w:r>
      <w:r w:rsidR="00B4786F" w:rsidRPr="00F1055B">
        <w:t xml:space="preserve"> productivity growth.</w:t>
      </w:r>
      <w:r w:rsidR="00B4786F" w:rsidRPr="00F1055B">
        <w:rPr>
          <w:rStyle w:val="FootnoteReference"/>
        </w:rPr>
        <w:footnoteReference w:id="11"/>
      </w:r>
    </w:p>
    <w:p w14:paraId="15833662" w14:textId="7E94D88E" w:rsidR="00B4786F" w:rsidRPr="00F1055B" w:rsidRDefault="00B4786F" w:rsidP="00B4786F">
      <w:r w:rsidRPr="00F1055B">
        <w:rPr>
          <w:b/>
        </w:rPr>
        <w:t xml:space="preserve">The improved business environment is also evident from firms’ responses </w:t>
      </w:r>
      <w:r w:rsidR="00EA1753" w:rsidRPr="00F1055B">
        <w:rPr>
          <w:b/>
        </w:rPr>
        <w:t xml:space="preserve">regarding </w:t>
      </w:r>
      <w:r w:rsidRPr="00F1055B">
        <w:rPr>
          <w:b/>
        </w:rPr>
        <w:t>their major constraints.</w:t>
      </w:r>
      <w:r w:rsidR="00B40BE4" w:rsidRPr="00F1055B">
        <w:rPr>
          <w:b/>
        </w:rPr>
        <w:t xml:space="preserve"> Access to finance and infrastructure remain major challenges.</w:t>
      </w:r>
      <w:r w:rsidRPr="00F1055B">
        <w:t xml:space="preserve"> </w:t>
      </w:r>
      <w:r w:rsidR="00EA1753" w:rsidRPr="00F1055B">
        <w:t>In</w:t>
      </w:r>
      <w:r w:rsidRPr="00F1055B">
        <w:t xml:space="preserve"> the early 2000s </w:t>
      </w:r>
      <w:r w:rsidRPr="00F1055B">
        <w:rPr>
          <w:i/>
        </w:rPr>
        <w:t>corruption</w:t>
      </w:r>
      <w:r w:rsidRPr="00F1055B">
        <w:t xml:space="preserve">, </w:t>
      </w:r>
      <w:r w:rsidRPr="00F1055B">
        <w:rPr>
          <w:i/>
        </w:rPr>
        <w:t>tax administration</w:t>
      </w:r>
      <w:r w:rsidRPr="00F1055B">
        <w:t xml:space="preserve">, or </w:t>
      </w:r>
      <w:r w:rsidRPr="00F1055B">
        <w:rPr>
          <w:i/>
        </w:rPr>
        <w:t>customs and trade regulations</w:t>
      </w:r>
      <w:r w:rsidRPr="00F1055B">
        <w:t xml:space="preserve"> were among the top concerns, </w:t>
      </w:r>
      <w:r w:rsidR="00EA1753" w:rsidRPr="00F1055B">
        <w:t xml:space="preserve">but </w:t>
      </w:r>
      <w:r w:rsidRPr="00F1055B">
        <w:t xml:space="preserve">ten years later fewer firms view these barriers as significant. </w:t>
      </w:r>
      <w:r w:rsidR="00EA1753" w:rsidRPr="00F1055B">
        <w:t>M</w:t>
      </w:r>
      <w:r w:rsidRPr="00F1055B">
        <w:t xml:space="preserve">ore firms </w:t>
      </w:r>
      <w:r w:rsidR="00EA1753" w:rsidRPr="00F1055B">
        <w:t xml:space="preserve">do, however </w:t>
      </w:r>
      <w:r w:rsidRPr="00F1055B">
        <w:t xml:space="preserve">experience difficulties in terms of </w:t>
      </w:r>
      <w:r w:rsidRPr="00F1055B">
        <w:rPr>
          <w:i/>
        </w:rPr>
        <w:t>access to finance</w:t>
      </w:r>
      <w:r w:rsidRPr="00F1055B">
        <w:t xml:space="preserve">, and </w:t>
      </w:r>
      <w:r w:rsidR="00EA1753" w:rsidRPr="00F1055B">
        <w:t xml:space="preserve">access to </w:t>
      </w:r>
      <w:r w:rsidRPr="00F1055B">
        <w:t xml:space="preserve">infrastructure such as </w:t>
      </w:r>
      <w:r w:rsidRPr="00F1055B">
        <w:rPr>
          <w:i/>
        </w:rPr>
        <w:t>transportation</w:t>
      </w:r>
      <w:r w:rsidRPr="00F1055B">
        <w:t xml:space="preserve"> and </w:t>
      </w:r>
      <w:r w:rsidRPr="00F1055B">
        <w:rPr>
          <w:i/>
        </w:rPr>
        <w:t>electricity</w:t>
      </w:r>
      <w:r w:rsidRPr="00F1055B">
        <w:t xml:space="preserve">. </w:t>
      </w:r>
      <w:r w:rsidR="009E0F71" w:rsidRPr="00F1055B">
        <w:t>S</w:t>
      </w:r>
      <w:r w:rsidRPr="00F1055B">
        <w:t xml:space="preserve">kills shortages have </w:t>
      </w:r>
      <w:r w:rsidR="009E0F71" w:rsidRPr="00F1055B">
        <w:t xml:space="preserve">also </w:t>
      </w:r>
      <w:r w:rsidRPr="00F1055B">
        <w:t>become more relevant. In 2013, one in ten firms rate</w:t>
      </w:r>
      <w:r w:rsidR="00EA1753" w:rsidRPr="00F1055B">
        <w:t>d</w:t>
      </w:r>
      <w:r w:rsidRPr="00F1055B">
        <w:t xml:space="preserve"> an </w:t>
      </w:r>
      <w:r w:rsidRPr="00F1055B">
        <w:rPr>
          <w:i/>
        </w:rPr>
        <w:t>inadequately educated workforce</w:t>
      </w:r>
      <w:r w:rsidRPr="00F1055B">
        <w:t xml:space="preserve"> as a major barrier to doing business</w:t>
      </w:r>
      <w:r w:rsidR="00E67BAF">
        <w:t xml:space="preserve"> Figure 1.6</w:t>
      </w:r>
      <w:r w:rsidRPr="00F1055B">
        <w:t xml:space="preserve">, panel a). Yet, the biggest challenge to doing business in Georgia lies elsewhere: 42 percent of firms identified </w:t>
      </w:r>
      <w:r w:rsidRPr="00F1055B">
        <w:rPr>
          <w:i/>
        </w:rPr>
        <w:t>political instability</w:t>
      </w:r>
      <w:r w:rsidRPr="00F1055B">
        <w:t xml:space="preserve"> as the biggest obstacle to doing business in 2013, up from 17 percent in 2008 (</w:t>
      </w:r>
      <w:r w:rsidR="00E67BAF">
        <w:t>Figure 1.</w:t>
      </w:r>
      <w:r w:rsidR="00945DEC" w:rsidRPr="00F1055B">
        <w:t>6</w:t>
      </w:r>
      <w:r w:rsidRPr="00F1055B">
        <w:t xml:space="preserve">, panel b). </w:t>
      </w:r>
      <w:r w:rsidR="009E0F71" w:rsidRPr="00F1055B">
        <w:t xml:space="preserve">For </w:t>
      </w:r>
      <w:r w:rsidRPr="00F1055B">
        <w:t xml:space="preserve">large firms with more than 100 workers, </w:t>
      </w:r>
      <w:r w:rsidR="009E0F71" w:rsidRPr="00F1055B">
        <w:t>this figure was</w:t>
      </w:r>
      <w:r w:rsidRPr="00F1055B">
        <w:t xml:space="preserve"> 60 percent in 2013.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11"/>
      </w:tblGrid>
      <w:tr w:rsidR="00F1055B" w:rsidRPr="00F1055B" w14:paraId="11CBEB9D" w14:textId="77777777" w:rsidTr="003518A8">
        <w:tc>
          <w:tcPr>
            <w:tcW w:w="9350" w:type="dxa"/>
            <w:gridSpan w:val="2"/>
            <w:tcBorders>
              <w:bottom w:val="single" w:sz="4" w:space="0" w:color="auto"/>
            </w:tcBorders>
          </w:tcPr>
          <w:p w14:paraId="65CA026D" w14:textId="77777777" w:rsidR="00A46365" w:rsidRPr="00F1055B" w:rsidRDefault="00A46365" w:rsidP="003518A8">
            <w:pPr>
              <w:pStyle w:val="Caption"/>
              <w:keepNext/>
              <w:keepLines/>
              <w:rPr>
                <w:sz w:val="18"/>
              </w:rPr>
            </w:pPr>
            <w:r w:rsidRPr="00F1055B">
              <w:t xml:space="preserve">Figure </w:t>
            </w:r>
            <w:r w:rsidR="00B04C36" w:rsidRPr="00F1055B">
              <w:t>1.6</w:t>
            </w:r>
            <w:r w:rsidRPr="00F1055B">
              <w:t xml:space="preserve">. Firms perceived improvements in most of the dimensions of the business environment </w:t>
            </w:r>
          </w:p>
        </w:tc>
      </w:tr>
      <w:tr w:rsidR="00F1055B" w:rsidRPr="00F1055B" w14:paraId="047D60AC" w14:textId="77777777" w:rsidTr="003518A8">
        <w:tc>
          <w:tcPr>
            <w:tcW w:w="4639" w:type="dxa"/>
            <w:tcBorders>
              <w:top w:val="single" w:sz="4" w:space="0" w:color="auto"/>
            </w:tcBorders>
          </w:tcPr>
          <w:p w14:paraId="571A9B9C" w14:textId="77777777" w:rsidR="00A46365" w:rsidRPr="00F1055B" w:rsidRDefault="00A46365" w:rsidP="003518A8">
            <w:pPr>
              <w:pStyle w:val="ListParagraph"/>
              <w:keepNext/>
              <w:keepLines/>
              <w:numPr>
                <w:ilvl w:val="0"/>
                <w:numId w:val="35"/>
              </w:numPr>
              <w:spacing w:line="240" w:lineRule="auto"/>
              <w:ind w:left="313"/>
              <w:jc w:val="center"/>
            </w:pPr>
            <w:r w:rsidRPr="00F1055B">
              <w:t>Georgia’s firms report improvements in many dimensions; recently, access to finance and infrastructure are seen as major constraints</w:t>
            </w:r>
          </w:p>
        </w:tc>
        <w:tc>
          <w:tcPr>
            <w:tcW w:w="4711" w:type="dxa"/>
            <w:tcBorders>
              <w:top w:val="single" w:sz="4" w:space="0" w:color="auto"/>
            </w:tcBorders>
          </w:tcPr>
          <w:p w14:paraId="32D084A4" w14:textId="77777777" w:rsidR="00A46365" w:rsidRPr="00F1055B" w:rsidRDefault="00A46365" w:rsidP="003518A8">
            <w:pPr>
              <w:pStyle w:val="ListParagraph"/>
              <w:keepNext/>
              <w:keepLines/>
              <w:numPr>
                <w:ilvl w:val="0"/>
                <w:numId w:val="35"/>
              </w:numPr>
              <w:spacing w:line="240" w:lineRule="auto"/>
              <w:ind w:left="313" w:hanging="313"/>
              <w:jc w:val="center"/>
            </w:pPr>
            <w:r w:rsidRPr="00F1055B">
              <w:t>Political instability has become the biggest obstacle to doing business in Georgia</w:t>
            </w:r>
          </w:p>
        </w:tc>
      </w:tr>
      <w:tr w:rsidR="00F1055B" w:rsidRPr="00F1055B" w14:paraId="0EF198AA" w14:textId="77777777" w:rsidTr="003518A8">
        <w:tc>
          <w:tcPr>
            <w:tcW w:w="4639" w:type="dxa"/>
          </w:tcPr>
          <w:p w14:paraId="58F258D6" w14:textId="77777777" w:rsidR="00A46365" w:rsidRPr="00F1055B" w:rsidRDefault="00A46365" w:rsidP="003518A8">
            <w:pPr>
              <w:keepNext/>
              <w:keepLines/>
              <w:ind w:left="-113"/>
              <w:rPr>
                <w:sz w:val="18"/>
                <w:szCs w:val="18"/>
              </w:rPr>
            </w:pPr>
            <w:r w:rsidRPr="00F1055B">
              <w:rPr>
                <w:noProof/>
              </w:rPr>
              <w:drawing>
                <wp:inline distT="0" distB="0" distL="0" distR="0" wp14:anchorId="0BEC6BFE" wp14:editId="3B61069B">
                  <wp:extent cx="2879725" cy="2209800"/>
                  <wp:effectExtent l="0" t="0" r="0" b="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711" w:type="dxa"/>
          </w:tcPr>
          <w:p w14:paraId="6446E5FA" w14:textId="77777777" w:rsidR="00A46365" w:rsidRPr="00F1055B" w:rsidRDefault="00A46365" w:rsidP="003518A8">
            <w:pPr>
              <w:keepNext/>
              <w:keepLines/>
              <w:ind w:left="-54" w:right="-109"/>
              <w:rPr>
                <w:sz w:val="14"/>
              </w:rPr>
            </w:pPr>
            <w:r w:rsidRPr="00F1055B">
              <w:rPr>
                <w:noProof/>
              </w:rPr>
              <w:drawing>
                <wp:inline distT="0" distB="0" distL="0" distR="0" wp14:anchorId="45504D36" wp14:editId="356EA40A">
                  <wp:extent cx="2880000" cy="2286000"/>
                  <wp:effectExtent l="0" t="0" r="0" b="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A46365" w:rsidRPr="00F1055B" w14:paraId="26B51C00" w14:textId="77777777" w:rsidTr="003518A8">
        <w:tc>
          <w:tcPr>
            <w:tcW w:w="9350" w:type="dxa"/>
            <w:gridSpan w:val="2"/>
          </w:tcPr>
          <w:p w14:paraId="657A7A5D" w14:textId="77777777" w:rsidR="00A46365" w:rsidRPr="00F1055B" w:rsidRDefault="00A46365" w:rsidP="003518A8">
            <w:pPr>
              <w:pStyle w:val="Figurenotes"/>
              <w:keepNext/>
              <w:keepLines/>
              <w:jc w:val="left"/>
            </w:pPr>
            <w:r w:rsidRPr="00F1055B">
              <w:rPr>
                <w:i/>
              </w:rPr>
              <w:t>Source:</w:t>
            </w:r>
            <w:r w:rsidRPr="00F1055B">
              <w:t xml:space="preserve"> Enterprise Surveys, Georgia 2002-2013. </w:t>
            </w:r>
            <w:r w:rsidRPr="00F1055B">
              <w:rPr>
                <w:i/>
              </w:rPr>
              <w:t>Notes:</w:t>
            </w:r>
            <w:r w:rsidRPr="00F1055B">
              <w:t xml:space="preserve"> Panel a: Percentage of firms reporting relevant dimension as a major constraint. Panel b: What is the biggest obstacle faced by your business? [enterprise survey Georgia - aggregate results 2002-2013-version May 3]</w:t>
            </w:r>
          </w:p>
        </w:tc>
      </w:tr>
    </w:tbl>
    <w:p w14:paraId="0CFFFA27" w14:textId="77777777" w:rsidR="003518A8" w:rsidRPr="00F1055B" w:rsidRDefault="003518A8" w:rsidP="00B4786F"/>
    <w:p w14:paraId="532C6EF4" w14:textId="705C7369" w:rsidR="00B4786F" w:rsidRPr="00F1055B" w:rsidRDefault="00B4786F" w:rsidP="00B4786F">
      <w:r w:rsidRPr="00F1055B">
        <w:rPr>
          <w:b/>
        </w:rPr>
        <w:t>Georgia’s 2006 Labor Code is considered very flexible, setting only minimal requirements for hiring and firing</w:t>
      </w:r>
      <w:r w:rsidRPr="00F1055B">
        <w:t>. The Labor Code was amended in recent years, regulating forms and types of employment contracts, working hours and overtime, and issues related to redundancy dismissals.</w:t>
      </w:r>
      <w:r w:rsidRPr="00F1055B">
        <w:rPr>
          <w:rStyle w:val="FootnoteReference"/>
        </w:rPr>
        <w:footnoteReference w:id="12"/>
      </w:r>
      <w:r w:rsidRPr="00F1055B">
        <w:t xml:space="preserve"> Measures of job quality highlight Georgia’s generous maternity leave arrangements but also indicate deficits </w:t>
      </w:r>
      <w:r w:rsidR="009E0F71" w:rsidRPr="00F1055B">
        <w:t>with</w:t>
      </w:r>
      <w:r w:rsidRPr="00F1055B">
        <w:t xml:space="preserve"> training on the </w:t>
      </w:r>
      <w:r w:rsidRPr="00F1055B">
        <w:lastRenderedPageBreak/>
        <w:t xml:space="preserve">job and unemployment protection. Despite recent amendments, the regulatory framework remains liberal, creating a relatively employer-friendly environment. However, there is still </w:t>
      </w:r>
      <w:r w:rsidR="009E0F71" w:rsidRPr="00F1055B">
        <w:t xml:space="preserve">no </w:t>
      </w:r>
      <w:r w:rsidRPr="00F1055B">
        <w:t xml:space="preserve">evidence that Georgia’s labor laws </w:t>
      </w:r>
      <w:r w:rsidR="009E0F71" w:rsidRPr="00F1055B">
        <w:t>are</w:t>
      </w:r>
      <w:r w:rsidRPr="00F1055B">
        <w:t xml:space="preserve"> conducive to job creation and economic growth. </w:t>
      </w:r>
    </w:p>
    <w:p w14:paraId="6AA956BD" w14:textId="77777777" w:rsidR="00DE2546" w:rsidRPr="00F1055B" w:rsidRDefault="003518A8" w:rsidP="003518A8">
      <w:pPr>
        <w:pStyle w:val="Heading2"/>
      </w:pPr>
      <w:bookmarkStart w:id="11" w:name="_Toc513631340"/>
      <w:r w:rsidRPr="00F1055B">
        <w:t>Jobs and social assistance as drivers of</w:t>
      </w:r>
      <w:r w:rsidR="00DE2546" w:rsidRPr="00F1055B">
        <w:t xml:space="preserve"> poverty reduction</w:t>
      </w:r>
      <w:bookmarkEnd w:id="11"/>
    </w:p>
    <w:p w14:paraId="7D71712A" w14:textId="7767B971" w:rsidR="00B10EF4" w:rsidRPr="00F1055B" w:rsidRDefault="00B10EF4" w:rsidP="00B10EF4">
      <w:r w:rsidRPr="00F1055B">
        <w:rPr>
          <w:b/>
        </w:rPr>
        <w:t>Thanks to the sustained growth experienced since the mid-1990s, Georgia has made considerable progress in reducing poverty, shared prosperity has also improved</w:t>
      </w:r>
      <w:r w:rsidRPr="00F1055B">
        <w:t>. At the beginning of the millennium, 20 percent of</w:t>
      </w:r>
      <w:r w:rsidR="008B555A" w:rsidRPr="00F1055B">
        <w:t xml:space="preserve"> the</w:t>
      </w:r>
      <w:r w:rsidRPr="00F1055B">
        <w:t xml:space="preserve"> Georgian population was considered extremely poor, and almost half of the population w</w:t>
      </w:r>
      <w:r w:rsidR="00945DEC" w:rsidRPr="00F1055B">
        <w:t>as considered poor (see Figure 1.7</w:t>
      </w:r>
      <w:r w:rsidRPr="00F1055B">
        <w:t>).</w:t>
      </w:r>
      <w:r w:rsidRPr="00F1055B">
        <w:rPr>
          <w:vertAlign w:val="superscript"/>
        </w:rPr>
        <w:footnoteReference w:id="13"/>
      </w:r>
      <w:r w:rsidRPr="00F1055B">
        <w:rPr>
          <w:vertAlign w:val="superscript"/>
        </w:rPr>
        <w:t xml:space="preserve"> </w:t>
      </w:r>
      <w:r w:rsidRPr="00F1055B">
        <w:t xml:space="preserve">By 2013, only 11.5 percent of the population was living </w:t>
      </w:r>
      <w:r w:rsidR="008B555A" w:rsidRPr="00F1055B">
        <w:t xml:space="preserve">in </w:t>
      </w:r>
      <w:r w:rsidRPr="00F1055B">
        <w:t xml:space="preserve">extreme poverty and 28.5 percent </w:t>
      </w:r>
      <w:r w:rsidR="008B555A" w:rsidRPr="00F1055B">
        <w:t xml:space="preserve">in </w:t>
      </w:r>
      <w:r w:rsidRPr="00F1055B">
        <w:t xml:space="preserve">poverty. While half of the population lived in rural areas in 2014, </w:t>
      </w:r>
      <w:r w:rsidR="008B555A" w:rsidRPr="00F1055B">
        <w:t xml:space="preserve">these areas were home to </w:t>
      </w:r>
      <w:r w:rsidRPr="00F1055B">
        <w:t xml:space="preserve">two-thirds of the poor. This is partly </w:t>
      </w:r>
      <w:r w:rsidR="008B555A" w:rsidRPr="00F1055B">
        <w:t xml:space="preserve">a </w:t>
      </w:r>
      <w:r w:rsidRPr="00F1055B">
        <w:t xml:space="preserve">result </w:t>
      </w:r>
      <w:r w:rsidR="008B555A" w:rsidRPr="00F1055B">
        <w:t xml:space="preserve">of </w:t>
      </w:r>
      <w:r w:rsidRPr="00F1055B">
        <w:t xml:space="preserve">poverty reduction </w:t>
      </w:r>
      <w:r w:rsidR="008B555A" w:rsidRPr="00F1055B">
        <w:t xml:space="preserve">occurring in mainly </w:t>
      </w:r>
      <w:r w:rsidRPr="00F1055B">
        <w:t>in urban areas. Rural poverty declined from 47 percent in 2006 to 43 percent in 2014</w:t>
      </w:r>
      <w:r w:rsidR="008B555A" w:rsidRPr="00F1055B">
        <w:t>, and</w:t>
      </w:r>
      <w:r w:rsidRPr="00F1055B">
        <w:t xml:space="preserve"> shared prosperity has been improving in recent years. </w:t>
      </w:r>
      <w:r w:rsidR="008B555A" w:rsidRPr="00F1055B">
        <w:t>M</w:t>
      </w:r>
      <w:r w:rsidRPr="00F1055B">
        <w:t xml:space="preserve">ean consumption of the bottom 40 percent grew by 7.5 percent </w:t>
      </w:r>
      <w:r w:rsidR="008B555A" w:rsidRPr="00F1055B">
        <w:t xml:space="preserve">per year </w:t>
      </w:r>
      <w:r w:rsidRPr="00F1055B">
        <w:t xml:space="preserve">between 2010 and 2014, exceeding the growth enjoyed by the </w:t>
      </w:r>
      <w:r w:rsidR="008B555A" w:rsidRPr="00F1055B">
        <w:t xml:space="preserve">overall </w:t>
      </w:r>
      <w:r w:rsidRPr="00F1055B">
        <w:t xml:space="preserve">population </w:t>
      </w:r>
      <w:r w:rsidR="00945DEC" w:rsidRPr="00F1055B">
        <w:t>(Figure 1.7</w:t>
      </w:r>
      <w:r w:rsidRPr="00F1055B">
        <w:t>, panel b).</w:t>
      </w:r>
      <w:r w:rsidRPr="00F1055B">
        <w:rPr>
          <w:vertAlign w:val="superscript"/>
        </w:rPr>
        <w:footnoteReference w:id="14"/>
      </w:r>
      <w:r w:rsidRPr="00F1055B">
        <w:t xml:space="preserve"> However, inequality in Georgia remains higher than in the Europe and Central Asia (ECA) region on average, with a Gini coefficient of 38.5 in 2015.</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430"/>
      </w:tblGrid>
      <w:tr w:rsidR="00F1055B" w:rsidRPr="00F1055B" w14:paraId="5B7C7BB7" w14:textId="77777777" w:rsidTr="003518A8">
        <w:tc>
          <w:tcPr>
            <w:tcW w:w="9360" w:type="dxa"/>
            <w:gridSpan w:val="2"/>
            <w:tcBorders>
              <w:bottom w:val="single" w:sz="4" w:space="0" w:color="auto"/>
            </w:tcBorders>
          </w:tcPr>
          <w:p w14:paraId="040F56AA" w14:textId="6925002B" w:rsidR="003518A8" w:rsidRPr="00F1055B" w:rsidRDefault="003518A8" w:rsidP="003518A8">
            <w:pPr>
              <w:pStyle w:val="Caption"/>
            </w:pPr>
            <w:r w:rsidRPr="00F1055B">
              <w:t xml:space="preserve">Figure </w:t>
            </w:r>
            <w:r w:rsidR="00B04C36" w:rsidRPr="00F1055B">
              <w:t>1.</w:t>
            </w:r>
            <w:r w:rsidR="00DF08A4">
              <w:t>7</w:t>
            </w:r>
            <w:r w:rsidRPr="00F1055B">
              <w:t>. Poverty has halved in the last decade and shared prosperity has grown</w:t>
            </w:r>
          </w:p>
        </w:tc>
      </w:tr>
      <w:tr w:rsidR="00F1055B" w:rsidRPr="00F1055B" w14:paraId="5B6B2061" w14:textId="77777777" w:rsidTr="003518A8">
        <w:trPr>
          <w:trHeight w:val="197"/>
        </w:trPr>
        <w:tc>
          <w:tcPr>
            <w:tcW w:w="4930" w:type="dxa"/>
            <w:tcBorders>
              <w:top w:val="single" w:sz="4" w:space="0" w:color="auto"/>
            </w:tcBorders>
          </w:tcPr>
          <w:p w14:paraId="51A31204" w14:textId="77777777" w:rsidR="003518A8" w:rsidRPr="00F1055B" w:rsidRDefault="003518A8" w:rsidP="003518A8">
            <w:pPr>
              <w:pStyle w:val="ListParagraph"/>
              <w:numPr>
                <w:ilvl w:val="0"/>
                <w:numId w:val="31"/>
              </w:numPr>
              <w:spacing w:line="240" w:lineRule="auto"/>
              <w:ind w:left="341"/>
              <w:jc w:val="left"/>
            </w:pPr>
            <w:r w:rsidRPr="00F1055B">
              <w:t>Poverty incidence</w:t>
            </w:r>
          </w:p>
        </w:tc>
        <w:tc>
          <w:tcPr>
            <w:tcW w:w="4430" w:type="dxa"/>
            <w:tcBorders>
              <w:top w:val="single" w:sz="4" w:space="0" w:color="auto"/>
            </w:tcBorders>
          </w:tcPr>
          <w:p w14:paraId="77F70AED" w14:textId="77777777" w:rsidR="003518A8" w:rsidRPr="00F1055B" w:rsidRDefault="003518A8" w:rsidP="003518A8">
            <w:pPr>
              <w:pStyle w:val="ListParagraph"/>
              <w:numPr>
                <w:ilvl w:val="0"/>
                <w:numId w:val="31"/>
              </w:numPr>
              <w:spacing w:line="240" w:lineRule="auto"/>
              <w:ind w:left="341"/>
              <w:jc w:val="left"/>
            </w:pPr>
            <w:r w:rsidRPr="00F1055B">
              <w:t>Income/Consumption growth per capita</w:t>
            </w:r>
          </w:p>
        </w:tc>
      </w:tr>
      <w:tr w:rsidR="00F1055B" w:rsidRPr="00F1055B" w14:paraId="6D7650AE" w14:textId="77777777" w:rsidTr="003518A8">
        <w:trPr>
          <w:trHeight w:val="2105"/>
        </w:trPr>
        <w:tc>
          <w:tcPr>
            <w:tcW w:w="4930" w:type="dxa"/>
          </w:tcPr>
          <w:p w14:paraId="37C613DD" w14:textId="77777777" w:rsidR="003518A8" w:rsidRPr="00F1055B" w:rsidRDefault="003518A8" w:rsidP="003518A8">
            <w:r w:rsidRPr="00F1055B">
              <w:rPr>
                <w:noProof/>
              </w:rPr>
              <w:drawing>
                <wp:inline distT="0" distB="0" distL="0" distR="0" wp14:anchorId="34E12220" wp14:editId="01CEE9FC">
                  <wp:extent cx="3013075" cy="2212340"/>
                  <wp:effectExtent l="0" t="0" r="0" b="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430" w:type="dxa"/>
            <w:shd w:val="clear" w:color="auto" w:fill="FCFCFC" w:themeFill="background2"/>
          </w:tcPr>
          <w:p w14:paraId="44F4CAF8" w14:textId="77777777" w:rsidR="003518A8" w:rsidRPr="00F1055B" w:rsidRDefault="003518A8" w:rsidP="003518A8">
            <w:r w:rsidRPr="00F1055B">
              <w:rPr>
                <w:noProof/>
              </w:rPr>
              <w:drawing>
                <wp:inline distT="0" distB="0" distL="0" distR="0" wp14:anchorId="277BCE8F" wp14:editId="295ABF0C">
                  <wp:extent cx="2693670" cy="1738746"/>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93670" cy="1738746"/>
                          </a:xfrm>
                          <a:prstGeom prst="rect">
                            <a:avLst/>
                          </a:prstGeom>
                        </pic:spPr>
                      </pic:pic>
                    </a:graphicData>
                  </a:graphic>
                </wp:inline>
              </w:drawing>
            </w:r>
          </w:p>
          <w:p w14:paraId="7E1B6315" w14:textId="77777777" w:rsidR="003518A8" w:rsidRPr="00F1055B" w:rsidRDefault="003518A8" w:rsidP="003518A8"/>
          <w:p w14:paraId="7BB51868" w14:textId="77777777" w:rsidR="003518A8" w:rsidRPr="00F1055B" w:rsidRDefault="003518A8" w:rsidP="003518A8">
            <w:pPr>
              <w:jc w:val="center"/>
            </w:pPr>
            <w:r w:rsidRPr="00F1055B">
              <w:rPr>
                <w:noProof/>
              </w:rPr>
              <w:drawing>
                <wp:inline distT="0" distB="0" distL="0" distR="0" wp14:anchorId="259EE9A0" wp14:editId="195FFEA3">
                  <wp:extent cx="1620981" cy="25051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1657" cy="259892"/>
                          </a:xfrm>
                          <a:prstGeom prst="rect">
                            <a:avLst/>
                          </a:prstGeom>
                        </pic:spPr>
                      </pic:pic>
                    </a:graphicData>
                  </a:graphic>
                </wp:inline>
              </w:drawing>
            </w:r>
          </w:p>
        </w:tc>
      </w:tr>
      <w:tr w:rsidR="003518A8" w:rsidRPr="00F1055B" w14:paraId="3C3897BE" w14:textId="77777777" w:rsidTr="003518A8">
        <w:tc>
          <w:tcPr>
            <w:tcW w:w="9360" w:type="dxa"/>
            <w:gridSpan w:val="2"/>
          </w:tcPr>
          <w:p w14:paraId="6F0209A3" w14:textId="77777777" w:rsidR="003518A8" w:rsidRPr="00F1055B" w:rsidRDefault="003518A8" w:rsidP="003518A8">
            <w:r w:rsidRPr="00F1055B">
              <w:rPr>
                <w:i/>
                <w:sz w:val="18"/>
              </w:rPr>
              <w:t>Source</w:t>
            </w:r>
            <w:r w:rsidRPr="00F1055B">
              <w:rPr>
                <w:sz w:val="18"/>
              </w:rPr>
              <w:t xml:space="preserve">: ECAPOV. Notes: income growth is the average of the period 2009-2014. </w:t>
            </w:r>
          </w:p>
        </w:tc>
      </w:tr>
    </w:tbl>
    <w:p w14:paraId="622232A8" w14:textId="77777777" w:rsidR="00E4330F" w:rsidRPr="00F1055B" w:rsidRDefault="00E4330F" w:rsidP="003518A8">
      <w:pPr>
        <w:rPr>
          <w:b/>
        </w:rPr>
      </w:pPr>
    </w:p>
    <w:p w14:paraId="54FE40AE" w14:textId="1474D6F4" w:rsidR="00276012" w:rsidRPr="00F1055B" w:rsidRDefault="00D348F4" w:rsidP="00B10EF4">
      <w:r w:rsidRPr="00F1055B">
        <w:rPr>
          <w:b/>
        </w:rPr>
        <w:t>Social transfers (mainly Targeted Social Assistance and Old Age Pensions), and b</w:t>
      </w:r>
      <w:r w:rsidR="003518A8" w:rsidRPr="00F1055B">
        <w:rPr>
          <w:b/>
        </w:rPr>
        <w:t>etter jobs—and not more jobs—have been the main driver of poverty reduction in recent years.</w:t>
      </w:r>
      <w:r w:rsidR="003518A8" w:rsidRPr="00F1055B">
        <w:t xml:space="preserve"> </w:t>
      </w:r>
      <w:r w:rsidR="00CD103D" w:rsidRPr="00F1055B">
        <w:t xml:space="preserve">While the process of poverty reduction started before 2012, the percent of the </w:t>
      </w:r>
      <w:r w:rsidR="00760E24" w:rsidRPr="00F1055B">
        <w:t>population living</w:t>
      </w:r>
      <w:r w:rsidR="008B555A" w:rsidRPr="00F1055B">
        <w:t xml:space="preserve"> on</w:t>
      </w:r>
      <w:r w:rsidR="00CD103D" w:rsidRPr="00F1055B">
        <w:t xml:space="preserve"> less than 2.5 dollars per day went </w:t>
      </w:r>
      <w:r w:rsidR="00CD103D" w:rsidRPr="00F1055B">
        <w:lastRenderedPageBreak/>
        <w:t>down from 42.5 to 31.2 between 2012 and 2015 (Figure 1.8, panel a</w:t>
      </w:r>
      <w:r w:rsidR="005B7424" w:rsidRPr="00F1055B">
        <w:t>)</w:t>
      </w:r>
      <w:r w:rsidR="00CD103D" w:rsidRPr="00F1055B">
        <w:t>. This is equivalent to a 27 percent reduction of poverty in just 4 years</w:t>
      </w:r>
      <w:r w:rsidR="005B7424" w:rsidRPr="00F1055B">
        <w:t xml:space="preserve">. </w:t>
      </w:r>
      <w:r w:rsidR="003518A8" w:rsidRPr="00F1055B">
        <w:t>The drivers of the poverty</w:t>
      </w:r>
      <w:r w:rsidR="00945DEC" w:rsidRPr="00F1055B">
        <w:t xml:space="preserve"> decline can be identified by decomposition analysis</w:t>
      </w:r>
      <w:r w:rsidR="00346106" w:rsidRPr="00F1055B">
        <w:t>, highlighting</w:t>
      </w:r>
      <w:r w:rsidR="00945DEC" w:rsidRPr="00F1055B">
        <w:t xml:space="preserve"> the main </w:t>
      </w:r>
      <w:r w:rsidR="00346106" w:rsidRPr="00F1055B">
        <w:t>factors</w:t>
      </w:r>
      <w:r w:rsidR="00945DEC" w:rsidRPr="00F1055B">
        <w:t xml:space="preserve"> </w:t>
      </w:r>
      <w:r w:rsidR="00346106" w:rsidRPr="00F1055B">
        <w:t>behind</w:t>
      </w:r>
      <w:r w:rsidR="003518A8" w:rsidRPr="00F1055B">
        <w:t xml:space="preserve"> </w:t>
      </w:r>
      <w:r w:rsidR="00945DEC" w:rsidRPr="00F1055B">
        <w:t>poverty</w:t>
      </w:r>
      <w:r w:rsidR="003518A8" w:rsidRPr="00F1055B">
        <w:t xml:space="preserve"> changes </w:t>
      </w:r>
      <w:r w:rsidR="00346106" w:rsidRPr="00F1055B">
        <w:t>such as</w:t>
      </w:r>
      <w:r w:rsidR="00945DEC" w:rsidRPr="00F1055B">
        <w:t xml:space="preserve"> </w:t>
      </w:r>
      <w:r w:rsidR="003518A8" w:rsidRPr="00F1055B">
        <w:t>household income sources</w:t>
      </w:r>
      <w:r w:rsidR="00945DEC" w:rsidRPr="00F1055B">
        <w:t xml:space="preserve"> </w:t>
      </w:r>
      <w:r w:rsidR="00346106" w:rsidRPr="00F1055B">
        <w:t xml:space="preserve">(e.g. </w:t>
      </w:r>
      <w:r w:rsidR="00945DEC" w:rsidRPr="00F1055B">
        <w:t xml:space="preserve">labor earnings, </w:t>
      </w:r>
      <w:r w:rsidR="00346106" w:rsidRPr="00F1055B">
        <w:t>public transfers,</w:t>
      </w:r>
      <w:r w:rsidR="00945DEC" w:rsidRPr="00F1055B">
        <w:t xml:space="preserve"> </w:t>
      </w:r>
      <w:r w:rsidR="00346106" w:rsidRPr="00F1055B">
        <w:t>private transfers, remittances), household characteristics, labor market status,</w:t>
      </w:r>
      <w:r w:rsidR="00945DEC" w:rsidRPr="00F1055B">
        <w:t xml:space="preserve"> </w:t>
      </w:r>
      <w:r w:rsidR="00346106" w:rsidRPr="00F1055B">
        <w:t xml:space="preserve">and sector of </w:t>
      </w:r>
      <w:r w:rsidRPr="00F1055B">
        <w:t xml:space="preserve">economic </w:t>
      </w:r>
      <w:r w:rsidR="00346106" w:rsidRPr="00F1055B">
        <w:t>activity (e.g. agriculture)</w:t>
      </w:r>
      <w:r w:rsidR="003518A8" w:rsidRPr="00F1055B">
        <w:t xml:space="preserve">. The analysis shows that </w:t>
      </w:r>
      <w:r w:rsidR="00346106" w:rsidRPr="00F1055B">
        <w:t>the largest reduction in</w:t>
      </w:r>
      <w:r w:rsidR="003518A8" w:rsidRPr="00F1055B">
        <w:t xml:space="preserve"> the poverty </w:t>
      </w:r>
      <w:r w:rsidR="00346106" w:rsidRPr="00F1055B">
        <w:t xml:space="preserve">rate </w:t>
      </w:r>
      <w:r w:rsidR="003518A8" w:rsidRPr="00F1055B">
        <w:t>can be explained by increases in</w:t>
      </w:r>
      <w:r w:rsidR="00346106" w:rsidRPr="00F1055B">
        <w:t xml:space="preserve"> social assistance </w:t>
      </w:r>
      <w:r w:rsidRPr="00F1055B">
        <w:t>and</w:t>
      </w:r>
      <w:r w:rsidR="003518A8" w:rsidRPr="00F1055B">
        <w:t xml:space="preserve"> labor earnings </w:t>
      </w:r>
      <w:r w:rsidR="005B7424" w:rsidRPr="00F1055B">
        <w:t>(</w:t>
      </w:r>
      <w:r w:rsidR="00DF08A4">
        <w:t>Figure A.1.1</w:t>
      </w:r>
      <w:r w:rsidR="003518A8" w:rsidRPr="00F1055B">
        <w:t>, panel b</w:t>
      </w:r>
      <w:r w:rsidR="00DF08A4">
        <w:t xml:space="preserve"> </w:t>
      </w:r>
      <w:r w:rsidR="005B7424" w:rsidRPr="00F1055B">
        <w:t>in Appendix 1.1.2 complements this information for 2006-2010</w:t>
      </w:r>
      <w:r w:rsidR="003518A8" w:rsidRPr="00F1055B">
        <w:t xml:space="preserve">). This is likely to be associated with the </w:t>
      </w:r>
      <w:r w:rsidRPr="00F1055B">
        <w:t xml:space="preserve">increase in </w:t>
      </w:r>
      <w:r w:rsidR="003518A8" w:rsidRPr="00F1055B">
        <w:t>resource</w:t>
      </w:r>
      <w:r w:rsidRPr="00F1055B">
        <w:t>s</w:t>
      </w:r>
      <w:r w:rsidR="003518A8" w:rsidRPr="00F1055B">
        <w:t xml:space="preserve"> </w:t>
      </w:r>
      <w:r w:rsidRPr="00F1055B">
        <w:t>allocated to welfare and the social sector</w:t>
      </w:r>
      <w:r w:rsidR="003518A8" w:rsidRPr="00F1055B">
        <w:t xml:space="preserve"> that has been taking place i</w:t>
      </w:r>
      <w:r w:rsidRPr="00F1055B">
        <w:t xml:space="preserve">n Georgia since the new administration took </w:t>
      </w:r>
      <w:r w:rsidR="008B555A" w:rsidRPr="00F1055B">
        <w:t xml:space="preserve">over </w:t>
      </w:r>
      <w:r w:rsidRPr="00F1055B">
        <w:t>in 2012</w:t>
      </w:r>
      <w:r w:rsidR="003518A8" w:rsidRPr="00F1055B">
        <w:t xml:space="preserve">. </w:t>
      </w:r>
      <w:r w:rsidR="008B555A" w:rsidRPr="00F1055B">
        <w:t xml:space="preserve">It </w:t>
      </w:r>
      <w:r w:rsidR="003518A8" w:rsidRPr="00F1055B">
        <w:t xml:space="preserve">seems less likely that the increased earnings are the result of improvements in the skills of the population. </w:t>
      </w:r>
      <w:r w:rsidR="008B555A" w:rsidRPr="00F1055B">
        <w:t xml:space="preserve">Within </w:t>
      </w:r>
      <w:r w:rsidR="00CD103D" w:rsidRPr="00F1055B">
        <w:t xml:space="preserve">social assistance, the largest effects can be attributed to </w:t>
      </w:r>
      <w:r w:rsidR="00B10EF4" w:rsidRPr="00F1055B">
        <w:t>the Targeted Social Assistance (TSA)</w:t>
      </w:r>
      <w:r w:rsidR="00B10EF4" w:rsidRPr="00F1055B">
        <w:rPr>
          <w:rStyle w:val="FootnoteReference"/>
        </w:rPr>
        <w:footnoteReference w:id="15"/>
      </w:r>
      <w:r w:rsidR="00CD103D" w:rsidRPr="00F1055B">
        <w:t xml:space="preserve"> program and</w:t>
      </w:r>
      <w:r w:rsidR="00B10EF4" w:rsidRPr="00F1055B">
        <w:t xml:space="preserve"> Old Age Pension</w:t>
      </w:r>
      <w:r w:rsidR="00CD103D" w:rsidRPr="00F1055B">
        <w:t>s</w:t>
      </w:r>
      <w:r w:rsidR="00B10EF4" w:rsidRPr="00F1055B">
        <w:rPr>
          <w:rStyle w:val="FootnoteReference"/>
        </w:rPr>
        <w:footnoteReference w:id="16"/>
      </w:r>
      <w:r w:rsidR="00CD103D" w:rsidRPr="00F1055B">
        <w:t>.</w:t>
      </w:r>
      <w:r w:rsidR="00276012" w:rsidRPr="00F1055B">
        <w:t xml:space="preserve"> Further</w:t>
      </w:r>
      <w:r w:rsidR="008B555A" w:rsidRPr="00F1055B">
        <w:t>more</w:t>
      </w:r>
      <w:r w:rsidR="00276012" w:rsidRPr="00F1055B">
        <w:t>, a recent World Bank study</w:t>
      </w:r>
      <w:r w:rsidR="00276012" w:rsidRPr="00F1055B">
        <w:rPr>
          <w:rStyle w:val="FootnoteReference"/>
        </w:rPr>
        <w:footnoteReference w:id="17"/>
      </w:r>
      <w:r w:rsidR="00276012" w:rsidRPr="00F1055B">
        <w:t xml:space="preserve"> shows the absence of work disincentives around the eligibility threshold for the TSA. The only group that exhibit work disincentives are women with young children living in rural areas.</w:t>
      </w:r>
      <w:r w:rsidR="00276012" w:rsidRPr="00F1055B">
        <w:rPr>
          <w:rStyle w:val="FootnoteReference"/>
        </w:rPr>
        <w:footnoteReference w:id="18"/>
      </w:r>
      <w:r w:rsidR="005B7424" w:rsidRPr="00F1055B">
        <w:t xml:space="preserve"> </w:t>
      </w:r>
    </w:p>
    <w:p w14:paraId="39043166" w14:textId="738F7199" w:rsidR="00276012" w:rsidRPr="00F1055B" w:rsidRDefault="00276012" w:rsidP="00276012">
      <w:r w:rsidRPr="00F1055B">
        <w:rPr>
          <w:b/>
        </w:rPr>
        <w:t>Th</w:t>
      </w:r>
      <w:r w:rsidR="008B555A" w:rsidRPr="00F1055B">
        <w:rPr>
          <w:b/>
        </w:rPr>
        <w:t>is</w:t>
      </w:r>
      <w:r w:rsidRPr="00F1055B">
        <w:rPr>
          <w:b/>
        </w:rPr>
        <w:t xml:space="preserve"> wide range of reforms contributed to lay</w:t>
      </w:r>
      <w:r w:rsidR="008B555A" w:rsidRPr="00F1055B">
        <w:rPr>
          <w:b/>
        </w:rPr>
        <w:t>ing</w:t>
      </w:r>
      <w:r w:rsidRPr="00F1055B">
        <w:rPr>
          <w:b/>
        </w:rPr>
        <w:t xml:space="preserve"> the ground</w:t>
      </w:r>
      <w:r w:rsidR="008B555A" w:rsidRPr="00F1055B">
        <w:rPr>
          <w:b/>
        </w:rPr>
        <w:t>work</w:t>
      </w:r>
      <w:r w:rsidRPr="00F1055B">
        <w:rPr>
          <w:b/>
        </w:rPr>
        <w:t xml:space="preserve"> and enabl</w:t>
      </w:r>
      <w:r w:rsidR="008B555A" w:rsidRPr="00F1055B">
        <w:rPr>
          <w:b/>
        </w:rPr>
        <w:t>ing</w:t>
      </w:r>
      <w:r w:rsidRPr="00F1055B">
        <w:rPr>
          <w:b/>
        </w:rPr>
        <w:t xml:space="preserve"> the structural transformation in the country.</w:t>
      </w:r>
      <w:r w:rsidRPr="00F1055B">
        <w:t xml:space="preserve"> The change in the economy and the social environment was critical for firms and workers to</w:t>
      </w:r>
      <w:r w:rsidR="008B555A" w:rsidRPr="00F1055B">
        <w:t xml:space="preserve"> be able to</w:t>
      </w:r>
      <w:r w:rsidRPr="00F1055B">
        <w:t xml:space="preserve"> switch behavior. There is no discussion that the improvement in the business environment </w:t>
      </w:r>
      <w:r w:rsidR="00807FD4" w:rsidRPr="00F1055B">
        <w:t xml:space="preserve">was </w:t>
      </w:r>
      <w:r w:rsidRPr="00F1055B">
        <w:t xml:space="preserve">critical </w:t>
      </w:r>
      <w:r w:rsidR="00807FD4" w:rsidRPr="00F1055B">
        <w:t>for increasing</w:t>
      </w:r>
      <w:r w:rsidRPr="00F1055B">
        <w:t xml:space="preserve"> firm productivity and job creation (World Bank 2017, Bertrand and Kramarz 2002)</w:t>
      </w:r>
      <w:r w:rsidR="00807FD4" w:rsidRPr="00F1055B">
        <w:t>; but it was</w:t>
      </w:r>
      <w:r w:rsidRPr="00F1055B">
        <w:t xml:space="preserve"> also important for poverty and income inequality reduction, as recently reviewed in the latest Doing Business report (World Bank 2017). </w:t>
      </w:r>
      <w:r w:rsidR="006E02E5" w:rsidRPr="00F1055B">
        <w:t>R</w:t>
      </w:r>
      <w:r w:rsidRPr="00F1055B">
        <w:t xml:space="preserve">educing poverty is also </w:t>
      </w:r>
      <w:r w:rsidR="00760E24" w:rsidRPr="00F1055B">
        <w:t>important for</w:t>
      </w:r>
      <w:r w:rsidR="006E02E5" w:rsidRPr="00F1055B">
        <w:t xml:space="preserve"> allowing</w:t>
      </w:r>
      <w:r w:rsidRPr="00F1055B">
        <w:t xml:space="preserve"> workers to invest in education and make other labor market decisions. Recent research provides evidence to a well-known fact</w:t>
      </w:r>
      <w:r w:rsidR="006E02E5" w:rsidRPr="00F1055B">
        <w:t>: p</w:t>
      </w:r>
      <w:r w:rsidRPr="00F1055B">
        <w:t xml:space="preserve">eople who are mentally taxed, for example by living </w:t>
      </w:r>
      <w:r w:rsidR="006E02E5" w:rsidRPr="00F1055B">
        <w:t xml:space="preserve">in </w:t>
      </w:r>
      <w:r w:rsidRPr="00F1055B">
        <w:t>poverty and struggling to make ends meet, may not be able to make decisions that take effort, require deliberation, and are costly—even if the</w:t>
      </w:r>
      <w:r w:rsidR="006E02E5" w:rsidRPr="00F1055B">
        <w:t xml:space="preserve"> decisions are known to </w:t>
      </w:r>
      <w:r w:rsidRPr="00F1055B">
        <w:t>result in more positive and less risky outcomes (Schibalch, Schofield, and Mullainathan 2016).</w:t>
      </w:r>
    </w:p>
    <w:p w14:paraId="70E7D5E4" w14:textId="77777777" w:rsidR="00276012" w:rsidRPr="00F1055B" w:rsidRDefault="00276012" w:rsidP="00B10E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543"/>
      </w:tblGrid>
      <w:tr w:rsidR="00F1055B" w:rsidRPr="00F1055B" w14:paraId="337570B1" w14:textId="77777777" w:rsidTr="003518A8">
        <w:tc>
          <w:tcPr>
            <w:tcW w:w="9360" w:type="dxa"/>
            <w:gridSpan w:val="2"/>
            <w:tcBorders>
              <w:bottom w:val="single" w:sz="4" w:space="0" w:color="auto"/>
            </w:tcBorders>
          </w:tcPr>
          <w:p w14:paraId="090582BE" w14:textId="77777777" w:rsidR="002D2EA7" w:rsidRPr="00F1055B" w:rsidRDefault="002D2EA7" w:rsidP="00276012">
            <w:pPr>
              <w:pStyle w:val="Caption"/>
              <w:keepNext/>
            </w:pPr>
            <w:r w:rsidRPr="00F1055B">
              <w:lastRenderedPageBreak/>
              <w:t xml:space="preserve"> Figure 1.</w:t>
            </w:r>
            <w:r w:rsidR="00B04C36" w:rsidRPr="00F1055B">
              <w:t>8</w:t>
            </w:r>
            <w:r w:rsidRPr="00F1055B">
              <w:t>. Poverty was drastically reduced in the last 10 years due to social transfers and income from economic activities</w:t>
            </w:r>
          </w:p>
        </w:tc>
      </w:tr>
      <w:tr w:rsidR="00F1055B" w:rsidRPr="00F1055B" w14:paraId="4B96D7AD" w14:textId="77777777" w:rsidTr="003518A8">
        <w:tc>
          <w:tcPr>
            <w:tcW w:w="4817" w:type="dxa"/>
            <w:tcBorders>
              <w:top w:val="single" w:sz="4" w:space="0" w:color="auto"/>
            </w:tcBorders>
          </w:tcPr>
          <w:p w14:paraId="3B70FC96" w14:textId="77777777" w:rsidR="002D2EA7" w:rsidRPr="00F1055B" w:rsidRDefault="002D2EA7" w:rsidP="00276012">
            <w:pPr>
              <w:keepNext/>
            </w:pPr>
            <w:r w:rsidRPr="00F1055B">
              <w:t>(a) Poverty incidence, 2006-2015</w:t>
            </w:r>
          </w:p>
        </w:tc>
        <w:tc>
          <w:tcPr>
            <w:tcW w:w="4543" w:type="dxa"/>
            <w:tcBorders>
              <w:top w:val="single" w:sz="4" w:space="0" w:color="auto"/>
            </w:tcBorders>
          </w:tcPr>
          <w:p w14:paraId="7896C880" w14:textId="77777777" w:rsidR="002D2EA7" w:rsidRPr="00F1055B" w:rsidRDefault="002D2EA7" w:rsidP="00276012">
            <w:pPr>
              <w:keepNext/>
            </w:pPr>
            <w:r w:rsidRPr="00F1055B">
              <w:t>(b) Main drivers of poverty reduction 2010-2015</w:t>
            </w:r>
          </w:p>
        </w:tc>
      </w:tr>
      <w:tr w:rsidR="00F1055B" w:rsidRPr="00F1055B" w14:paraId="39181FE7" w14:textId="77777777" w:rsidTr="003518A8">
        <w:tc>
          <w:tcPr>
            <w:tcW w:w="4817" w:type="dxa"/>
          </w:tcPr>
          <w:p w14:paraId="74DCE761" w14:textId="77777777" w:rsidR="002D2EA7" w:rsidRPr="00F1055B" w:rsidRDefault="002D2EA7" w:rsidP="00276012">
            <w:pPr>
              <w:keepNext/>
            </w:pPr>
            <w:r w:rsidRPr="00F1055B">
              <w:rPr>
                <w:noProof/>
              </w:rPr>
              <w:drawing>
                <wp:inline distT="0" distB="0" distL="0" distR="0" wp14:anchorId="2152718B" wp14:editId="1237BC1F">
                  <wp:extent cx="3017520" cy="2743200"/>
                  <wp:effectExtent l="0" t="0" r="0" b="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543" w:type="dxa"/>
          </w:tcPr>
          <w:p w14:paraId="59A564C8" w14:textId="77777777" w:rsidR="002D2EA7" w:rsidRPr="00F1055B" w:rsidRDefault="002D2EA7" w:rsidP="00276012">
            <w:pPr>
              <w:keepNext/>
            </w:pPr>
            <w:r w:rsidRPr="00F1055B">
              <w:rPr>
                <w:noProof/>
              </w:rPr>
              <w:drawing>
                <wp:inline distT="0" distB="0" distL="0" distR="0" wp14:anchorId="490489F0" wp14:editId="413E2036">
                  <wp:extent cx="2834640" cy="2743200"/>
                  <wp:effectExtent l="0" t="0" r="3810" b="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2D2EA7" w:rsidRPr="00F1055B" w14:paraId="49C32336" w14:textId="77777777" w:rsidTr="003518A8">
        <w:tc>
          <w:tcPr>
            <w:tcW w:w="9360" w:type="dxa"/>
            <w:gridSpan w:val="2"/>
            <w:tcBorders>
              <w:bottom w:val="single" w:sz="4" w:space="0" w:color="auto"/>
            </w:tcBorders>
          </w:tcPr>
          <w:p w14:paraId="6D8CB330" w14:textId="77777777" w:rsidR="002D2EA7" w:rsidRPr="00F1055B" w:rsidRDefault="002D2EA7" w:rsidP="003518A8">
            <w:pPr>
              <w:rPr>
                <w:sz w:val="18"/>
              </w:rPr>
            </w:pPr>
            <w:r w:rsidRPr="00F1055B">
              <w:rPr>
                <w:i/>
                <w:sz w:val="18"/>
              </w:rPr>
              <w:t>Source</w:t>
            </w:r>
            <w:r w:rsidRPr="00F1055B">
              <w:rPr>
                <w:sz w:val="18"/>
              </w:rPr>
              <w:t xml:space="preserve">: Poverty note 2017, in progress (Poverty GP). </w:t>
            </w:r>
            <w:r w:rsidRPr="00F1055B">
              <w:rPr>
                <w:i/>
                <w:sz w:val="18"/>
              </w:rPr>
              <w:t>Notes</w:t>
            </w:r>
            <w:r w:rsidRPr="00F1055B">
              <w:rPr>
                <w:sz w:val="18"/>
              </w:rPr>
              <w:t xml:space="preserve">: Panel b shows the result of a Shapley decomposition of poverty incidence using the ECAPOV $2.5/day 2005 PPP poverty line.  </w:t>
            </w:r>
          </w:p>
        </w:tc>
      </w:tr>
    </w:tbl>
    <w:p w14:paraId="5E2AA250" w14:textId="77777777" w:rsidR="002D2EA7" w:rsidRPr="00F1055B" w:rsidRDefault="002D2EA7" w:rsidP="002D2EA7"/>
    <w:p w14:paraId="24A1ACC8" w14:textId="77777777" w:rsidR="00276012" w:rsidRPr="00F1055B" w:rsidRDefault="00276012" w:rsidP="002D2EA7"/>
    <w:p w14:paraId="696E46B3" w14:textId="77777777" w:rsidR="008E601A" w:rsidRPr="00F1055B" w:rsidRDefault="009C25B2" w:rsidP="009C25B2">
      <w:pPr>
        <w:pStyle w:val="Heading2"/>
      </w:pPr>
      <w:bookmarkStart w:id="12" w:name="_Toc513631341"/>
      <w:r w:rsidRPr="00F1055B">
        <w:t>Continuing Georgia’s structural transformation</w:t>
      </w:r>
      <w:bookmarkEnd w:id="12"/>
      <w:r w:rsidRPr="00F1055B">
        <w:t xml:space="preserve"> </w:t>
      </w:r>
    </w:p>
    <w:p w14:paraId="469B3D42" w14:textId="782F72B7" w:rsidR="00CC085A" w:rsidRPr="00F1055B" w:rsidRDefault="00E75310" w:rsidP="007C4090">
      <w:r w:rsidRPr="00F1055B">
        <w:rPr>
          <w:b/>
        </w:rPr>
        <w:t>To</w:t>
      </w:r>
      <w:r w:rsidR="003A2C2B" w:rsidRPr="00F1055B">
        <w:rPr>
          <w:b/>
        </w:rPr>
        <w:t xml:space="preserve"> become a high-income country</w:t>
      </w:r>
      <w:r w:rsidRPr="00F1055B">
        <w:rPr>
          <w:b/>
        </w:rPr>
        <w:t>, Georgia</w:t>
      </w:r>
      <w:r w:rsidR="003A2C2B" w:rsidRPr="00F1055B">
        <w:rPr>
          <w:b/>
        </w:rPr>
        <w:t xml:space="preserve"> </w:t>
      </w:r>
      <w:r w:rsidR="006E02E5" w:rsidRPr="00F1055B">
        <w:rPr>
          <w:b/>
        </w:rPr>
        <w:t>needs to continue</w:t>
      </w:r>
      <w:r w:rsidRPr="00F1055B">
        <w:rPr>
          <w:b/>
        </w:rPr>
        <w:t xml:space="preserve"> with the structural transformation, </w:t>
      </w:r>
      <w:r w:rsidR="006E02E5" w:rsidRPr="00F1055B">
        <w:rPr>
          <w:b/>
        </w:rPr>
        <w:t xml:space="preserve">and </w:t>
      </w:r>
      <w:r w:rsidRPr="00F1055B">
        <w:rPr>
          <w:b/>
        </w:rPr>
        <w:t>expand</w:t>
      </w:r>
      <w:r w:rsidR="006E02E5" w:rsidRPr="00F1055B">
        <w:rPr>
          <w:b/>
        </w:rPr>
        <w:t xml:space="preserve"> </w:t>
      </w:r>
      <w:r w:rsidRPr="00F1055B">
        <w:rPr>
          <w:b/>
        </w:rPr>
        <w:t>the</w:t>
      </w:r>
      <w:r w:rsidR="003A2C2B" w:rsidRPr="00F1055B">
        <w:rPr>
          <w:b/>
        </w:rPr>
        <w:t xml:space="preserve"> manufacturing sector.</w:t>
      </w:r>
      <w:r w:rsidR="00041FC8" w:rsidRPr="00F1055B">
        <w:t xml:space="preserve"> </w:t>
      </w:r>
      <w:r w:rsidR="006E02E5" w:rsidRPr="00F1055B">
        <w:t>Drivers of growth</w:t>
      </w:r>
      <w:r w:rsidRPr="00F1055B">
        <w:t xml:space="preserve"> can be summarized in two seminal theories that complement each other</w:t>
      </w:r>
      <w:r w:rsidR="006E02E5" w:rsidRPr="00F1055B">
        <w:t xml:space="preserve">:(i) the </w:t>
      </w:r>
      <w:r w:rsidRPr="00F1055B">
        <w:t xml:space="preserve">Lewis dual economy models where growth happens </w:t>
      </w:r>
      <w:r w:rsidR="006E02E5" w:rsidRPr="00F1055B">
        <w:t>by reallocating</w:t>
      </w:r>
      <w:r w:rsidRPr="00F1055B">
        <w:t xml:space="preserve"> resources </w:t>
      </w:r>
      <w:r w:rsidR="006E02E5" w:rsidRPr="00F1055B">
        <w:t xml:space="preserve">from </w:t>
      </w:r>
      <w:r w:rsidRPr="00F1055B">
        <w:t>low productivity sectors (traditionally agriculture) to modern urban sectors (traditionally manufactur</w:t>
      </w:r>
      <w:r w:rsidR="00AA277E" w:rsidRPr="00F1055B">
        <w:t>ing</w:t>
      </w:r>
      <w:r w:rsidR="006E02E5" w:rsidRPr="00F1055B">
        <w:t>)</w:t>
      </w:r>
      <w:r w:rsidRPr="00F1055B">
        <w:t xml:space="preserve"> (Rodrik and McMillan 2011). This report will loosely refer to </w:t>
      </w:r>
      <w:r w:rsidR="006E02E5" w:rsidRPr="00F1055B">
        <w:t xml:space="preserve">this as </w:t>
      </w:r>
      <w:r w:rsidRPr="00F1055B">
        <w:t xml:space="preserve">structural transformation of the economy. As technology continues to influence the structural transformation process, </w:t>
      </w:r>
      <w:r w:rsidR="003A2C2B" w:rsidRPr="00F1055B">
        <w:t xml:space="preserve">high-income countries </w:t>
      </w:r>
      <w:r w:rsidR="0058485B" w:rsidRPr="00F1055B">
        <w:t xml:space="preserve">need to </w:t>
      </w:r>
      <w:r w:rsidR="003A2C2B" w:rsidRPr="00F1055B">
        <w:t>focus on avoiding fast de-industrialization,</w:t>
      </w:r>
      <w:r w:rsidRPr="00F1055B">
        <w:t xml:space="preserve"> and</w:t>
      </w:r>
      <w:r w:rsidR="003A2C2B" w:rsidRPr="00F1055B">
        <w:t xml:space="preserve"> low</w:t>
      </w:r>
      <w:r w:rsidRPr="00F1055B">
        <w:t>-</w:t>
      </w:r>
      <w:r w:rsidR="003A2C2B" w:rsidRPr="00F1055B">
        <w:t xml:space="preserve"> and middle-income countries need to expand the manufacturing sector.</w:t>
      </w:r>
      <w:r w:rsidR="0058485B" w:rsidRPr="00F1055B">
        <w:t xml:space="preserve"> (ii) </w:t>
      </w:r>
      <w:r w:rsidR="00437834" w:rsidRPr="00F1055B">
        <w:t>U</w:t>
      </w:r>
      <w:r w:rsidR="0058485B" w:rsidRPr="00F1055B">
        <w:t>n</w:t>
      </w:r>
      <w:r w:rsidR="00CC085A" w:rsidRPr="00F1055B">
        <w:t xml:space="preserve">der the Neoclassical model of growth, growth depends on the </w:t>
      </w:r>
      <w:r w:rsidR="0058485B" w:rsidRPr="00F1055B">
        <w:t xml:space="preserve">following </w:t>
      </w:r>
      <w:r w:rsidR="00CC085A" w:rsidRPr="00F1055B">
        <w:t>incentives</w:t>
      </w:r>
      <w:r w:rsidR="0058485B" w:rsidRPr="00F1055B">
        <w:t>:</w:t>
      </w:r>
      <w:r w:rsidR="00CC085A" w:rsidRPr="00F1055B">
        <w:t xml:space="preserve"> to save, to accumulate physical capital, to enhance skills, and to innovate. Each of these two theories, alone, </w:t>
      </w:r>
      <w:r w:rsidR="0058485B" w:rsidRPr="00F1055B">
        <w:t>is not supported by</w:t>
      </w:r>
      <w:r w:rsidR="00CC085A" w:rsidRPr="00F1055B">
        <w:t xml:space="preserve"> empirical evidence</w:t>
      </w:r>
      <w:r w:rsidR="0058485B" w:rsidRPr="00F1055B">
        <w:t>, h</w:t>
      </w:r>
      <w:r w:rsidR="00CC085A" w:rsidRPr="00F1055B">
        <w:t>owever, they can be combined in a unified framework of growth (Rodrik, McMillan and Sepulveda 2017).</w:t>
      </w:r>
    </w:p>
    <w:p w14:paraId="5AFFFF01" w14:textId="6CAE4F17" w:rsidR="008E601A" w:rsidRPr="00F1055B" w:rsidRDefault="00316C7A" w:rsidP="007C4090">
      <w:r w:rsidRPr="00F1055B">
        <w:rPr>
          <w:b/>
        </w:rPr>
        <w:t xml:space="preserve">Georgia has shown a fair </w:t>
      </w:r>
      <w:r w:rsidR="003A2C2B" w:rsidRPr="00F1055B">
        <w:rPr>
          <w:b/>
        </w:rPr>
        <w:t>progress towards industrialization.</w:t>
      </w:r>
      <w:r w:rsidR="003A2C2B" w:rsidRPr="00F1055B">
        <w:t xml:space="preserve"> As countries develop, the contribution of manufactur</w:t>
      </w:r>
      <w:r w:rsidR="00437834" w:rsidRPr="00F1055B">
        <w:t xml:space="preserve">ing </w:t>
      </w:r>
      <w:r w:rsidR="003A2C2B" w:rsidRPr="00F1055B">
        <w:t xml:space="preserve">to GDP grows. </w:t>
      </w:r>
      <w:r w:rsidR="002D381B" w:rsidRPr="00F1055B">
        <w:fldChar w:fldCharType="begin"/>
      </w:r>
      <w:r w:rsidR="002D381B" w:rsidRPr="00F1055B">
        <w:instrText xml:space="preserve"> REF _Ref483379062 \h </w:instrText>
      </w:r>
      <w:r w:rsidR="002D381B" w:rsidRPr="00F1055B">
        <w:fldChar w:fldCharType="separate"/>
      </w:r>
      <w:r w:rsidR="008918D9" w:rsidRPr="00F1055B">
        <w:t>Figure 1.</w:t>
      </w:r>
      <w:r w:rsidR="00531AF9">
        <w:t>9</w:t>
      </w:r>
      <w:r w:rsidR="008918D9" w:rsidRPr="00F1055B">
        <w:t xml:space="preserve"> </w:t>
      </w:r>
      <w:r w:rsidR="002D381B" w:rsidRPr="00F1055B">
        <w:fldChar w:fldCharType="end"/>
      </w:r>
      <w:r w:rsidR="00CD05D5" w:rsidRPr="00F1055B">
        <w:t xml:space="preserve">shows the </w:t>
      </w:r>
      <w:r w:rsidR="003C39A5" w:rsidRPr="00F1055B">
        <w:t>positive</w:t>
      </w:r>
      <w:r w:rsidR="0077648D" w:rsidRPr="00F1055B">
        <w:t xml:space="preserve"> (nonlinear)</w:t>
      </w:r>
      <w:r w:rsidR="003C39A5" w:rsidRPr="00F1055B">
        <w:t xml:space="preserve"> </w:t>
      </w:r>
      <w:r w:rsidR="00CD05D5" w:rsidRPr="00F1055B">
        <w:t>relations</w:t>
      </w:r>
      <w:r w:rsidR="003C39A5" w:rsidRPr="00F1055B">
        <w:t xml:space="preserve">hip between the share of </w:t>
      </w:r>
      <w:r w:rsidR="00F83130" w:rsidRPr="00F1055B">
        <w:t>industry</w:t>
      </w:r>
      <w:r w:rsidR="003C39A5" w:rsidRPr="00F1055B">
        <w:t xml:space="preserve"> value added </w:t>
      </w:r>
      <w:r w:rsidR="00F83130" w:rsidRPr="00F1055B">
        <w:t>(as a percentage of</w:t>
      </w:r>
      <w:r w:rsidR="003C39A5" w:rsidRPr="00F1055B">
        <w:t xml:space="preserve"> GDP</w:t>
      </w:r>
      <w:r w:rsidR="00F83130" w:rsidRPr="00F1055B">
        <w:t>)</w:t>
      </w:r>
      <w:r w:rsidR="003C39A5" w:rsidRPr="00F1055B">
        <w:t xml:space="preserve"> and GDP per capita across countries</w:t>
      </w:r>
      <w:r w:rsidR="00437834" w:rsidRPr="00F1055B">
        <w:t>, and indicates an average performance for</w:t>
      </w:r>
      <w:r w:rsidR="0077648D" w:rsidRPr="00F1055B">
        <w:t xml:space="preserve"> Georgia</w:t>
      </w:r>
      <w:r w:rsidR="00437834" w:rsidRPr="00F1055B">
        <w:t>, which has been progressing along the fitte</w:t>
      </w:r>
      <w:r w:rsidR="00F47A62" w:rsidRPr="00F1055B">
        <w:t>d line during the last 20 years</w:t>
      </w:r>
      <w:r w:rsidR="0077648D" w:rsidRPr="00F1055B">
        <w:t>.</w:t>
      </w:r>
      <w:r w:rsidR="00DE0A59" w:rsidRPr="00F1055B">
        <w:t xml:space="preserve"> </w:t>
      </w:r>
      <w:r w:rsidR="0077648D" w:rsidRPr="00F1055B">
        <w:t>Georgia is not as industrialized as Indonesia, but is tw</w:t>
      </w:r>
      <w:r w:rsidR="00DE0A59" w:rsidRPr="00F1055B">
        <w:t xml:space="preserve">ice as </w:t>
      </w:r>
      <w:r w:rsidR="00F47A62" w:rsidRPr="00F1055B">
        <w:t>industrialized</w:t>
      </w:r>
      <w:r w:rsidR="00DE0A59" w:rsidRPr="00F1055B">
        <w:t xml:space="preserve"> as Albania. </w:t>
      </w:r>
    </w:p>
    <w:p w14:paraId="29E6B650" w14:textId="3EFAEC7C" w:rsidR="00AC3769" w:rsidRPr="00F1055B" w:rsidRDefault="00701FF5" w:rsidP="00AC3769">
      <w:pPr>
        <w:rPr>
          <w:b/>
        </w:rPr>
      </w:pPr>
      <w:r w:rsidRPr="00F1055B">
        <w:rPr>
          <w:b/>
        </w:rPr>
        <w:lastRenderedPageBreak/>
        <w:t>Despite</w:t>
      </w:r>
      <w:r w:rsidR="00163B5C" w:rsidRPr="00F1055B">
        <w:rPr>
          <w:b/>
        </w:rPr>
        <w:t xml:space="preserve"> moving along the fitted line, the industrialization trend resembles </w:t>
      </w:r>
      <w:r w:rsidR="00276012" w:rsidRPr="00F1055B">
        <w:rPr>
          <w:b/>
        </w:rPr>
        <w:t>South-</w:t>
      </w:r>
      <w:r w:rsidR="00B12857" w:rsidRPr="00F1055B">
        <w:rPr>
          <w:b/>
        </w:rPr>
        <w:t>East Asia economies</w:t>
      </w:r>
      <w:r w:rsidR="007F1C3E" w:rsidRPr="00F1055B">
        <w:rPr>
          <w:rStyle w:val="EndnoteReference"/>
          <w:b/>
        </w:rPr>
        <w:endnoteReference w:id="5"/>
      </w:r>
      <w:r w:rsidR="007F1C3E" w:rsidRPr="00F1055B">
        <w:rPr>
          <w:b/>
        </w:rPr>
        <w:t xml:space="preserve"> </w:t>
      </w:r>
      <w:r w:rsidR="00163B5C" w:rsidRPr="00F1055B">
        <w:rPr>
          <w:b/>
        </w:rPr>
        <w:t>more than European high performers.</w:t>
      </w:r>
      <w:r w:rsidR="00163B5C" w:rsidRPr="00F1055B">
        <w:t xml:space="preserve"> </w:t>
      </w:r>
      <w:r w:rsidR="00CE50F1" w:rsidRPr="00F1055B">
        <w:t>When compared with other countries in Europe or in other regions with similar trajectories of growth</w:t>
      </w:r>
      <w:r w:rsidR="00DE0A59" w:rsidRPr="00F1055B">
        <w:t xml:space="preserve"> (see appendix on selection of comparators)</w:t>
      </w:r>
      <w:r w:rsidR="00CE50F1" w:rsidRPr="00F1055B">
        <w:t>,</w:t>
      </w:r>
      <w:r w:rsidR="007F1C3E" w:rsidRPr="00F1055B">
        <w:rPr>
          <w:rStyle w:val="EndnoteReference"/>
        </w:rPr>
        <w:endnoteReference w:id="6"/>
      </w:r>
      <w:r w:rsidR="007F1C3E" w:rsidRPr="00F1055B">
        <w:t xml:space="preserve"> </w:t>
      </w:r>
      <w:r w:rsidR="00CE50F1" w:rsidRPr="00F1055B">
        <w:t xml:space="preserve">Georgia stands out as a country with growing industrialization, </w:t>
      </w:r>
      <w:r w:rsidR="00B308E9" w:rsidRPr="00F1055B">
        <w:t>especially</w:t>
      </w:r>
      <w:r w:rsidR="00CE50F1" w:rsidRPr="00F1055B">
        <w:t xml:space="preserve"> </w:t>
      </w:r>
      <w:r w:rsidR="00B308E9" w:rsidRPr="00F1055B">
        <w:t>from</w:t>
      </w:r>
      <w:r w:rsidR="00CE50F1" w:rsidRPr="00F1055B">
        <w:t xml:space="preserve"> 2011</w:t>
      </w:r>
      <w:r w:rsidR="00B308E9" w:rsidRPr="00F1055B">
        <w:t xml:space="preserve"> to</w:t>
      </w:r>
      <w:r w:rsidRPr="00F1055B">
        <w:t xml:space="preserve"> </w:t>
      </w:r>
      <w:r w:rsidR="00CE50F1" w:rsidRPr="00F1055B">
        <w:t xml:space="preserve">2015. The other countries have been going through a process of de-industrialization </w:t>
      </w:r>
      <w:r w:rsidRPr="00F1055B">
        <w:t>like</w:t>
      </w:r>
      <w:r w:rsidR="00CE50F1" w:rsidRPr="00F1055B">
        <w:t xml:space="preserve"> what</w:t>
      </w:r>
      <w:r w:rsidR="00B308E9" w:rsidRPr="00F1055B">
        <w:t xml:space="preserve"> has</w:t>
      </w:r>
      <w:r w:rsidR="00CE50F1" w:rsidRPr="00F1055B">
        <w:t xml:space="preserve"> been observed in the US over the last fifty years (</w:t>
      </w:r>
      <w:r w:rsidR="001D1440" w:rsidRPr="00F1055B">
        <w:fldChar w:fldCharType="begin"/>
      </w:r>
      <w:r w:rsidR="001D1440" w:rsidRPr="00F1055B">
        <w:instrText xml:space="preserve"> REF _Ref484456640 \h  \* MERGEFORMAT </w:instrText>
      </w:r>
      <w:r w:rsidR="001D1440" w:rsidRPr="00F1055B">
        <w:fldChar w:fldCharType="separate"/>
      </w:r>
      <w:r w:rsidR="008918D9" w:rsidRPr="00F1055B">
        <w:t>Figure 1.</w:t>
      </w:r>
      <w:r w:rsidR="001D1440" w:rsidRPr="00F1055B">
        <w:fldChar w:fldCharType="end"/>
      </w:r>
      <w:r w:rsidR="00D86023" w:rsidRPr="00F1055B">
        <w:t>10</w:t>
      </w:r>
      <w:r w:rsidR="001D1440" w:rsidRPr="00F1055B">
        <w:t>, panel a</w:t>
      </w:r>
      <w:r w:rsidR="00CE50F1" w:rsidRPr="00F1055B">
        <w:t>)</w:t>
      </w:r>
      <w:r w:rsidR="004107FF" w:rsidRPr="00F1055B">
        <w:t>.</w:t>
      </w:r>
      <w:r w:rsidR="00B12857" w:rsidRPr="00F1055B">
        <w:t xml:space="preserve"> The industrialization trajectory—not the level—is closer to that observed twenty years ago by Indonesia, Malaysia, Thailand and Viet</w:t>
      </w:r>
      <w:r w:rsidR="00002162" w:rsidRPr="00F1055B">
        <w:t>n</w:t>
      </w:r>
      <w:r w:rsidR="00B12857" w:rsidRPr="00F1055B">
        <w:t>am</w:t>
      </w:r>
      <w:r w:rsidR="00AC3769" w:rsidRPr="00F1055B">
        <w:t xml:space="preserve"> (</w:t>
      </w:r>
      <w:r w:rsidR="00F90045" w:rsidRPr="00F1055B">
        <w:fldChar w:fldCharType="begin"/>
      </w:r>
      <w:r w:rsidR="00F90045" w:rsidRPr="00F1055B">
        <w:instrText xml:space="preserve"> REF _Ref484456640 \h  \* MERGEFORMAT </w:instrText>
      </w:r>
      <w:r w:rsidR="00F90045" w:rsidRPr="00F1055B">
        <w:fldChar w:fldCharType="separate"/>
      </w:r>
      <w:r w:rsidR="008918D9" w:rsidRPr="00F1055B">
        <w:t>Figure 1.</w:t>
      </w:r>
      <w:r w:rsidR="00F90045" w:rsidRPr="00F1055B">
        <w:fldChar w:fldCharType="end"/>
      </w:r>
      <w:r w:rsidR="00D86023" w:rsidRPr="00F1055B">
        <w:t>10</w:t>
      </w:r>
      <w:r w:rsidR="001D1440" w:rsidRPr="00F1055B">
        <w:t>, panel b</w:t>
      </w:r>
      <w:r w:rsidR="00AC3769" w:rsidRPr="00F1055B">
        <w:t>)</w:t>
      </w:r>
      <w:r w:rsidR="0091157C" w:rsidRPr="00F1055B">
        <w:t>. For these fast-</w:t>
      </w:r>
      <w:r w:rsidR="00B12857" w:rsidRPr="00F1055B">
        <w:t>industrialized countries</w:t>
      </w:r>
      <w:r w:rsidR="00483B5C" w:rsidRPr="00F1055B">
        <w:t>,</w:t>
      </w:r>
      <w:r w:rsidR="00B12857" w:rsidRPr="00F1055B">
        <w:t xml:space="preserve"> the </w:t>
      </w:r>
      <w:r w:rsidR="00483B5C" w:rsidRPr="00F1055B">
        <w:t xml:space="preserve">current </w:t>
      </w:r>
      <w:r w:rsidR="00B12857" w:rsidRPr="00F1055B">
        <w:t xml:space="preserve">concern is </w:t>
      </w:r>
      <w:r w:rsidR="00483B5C" w:rsidRPr="00F1055B">
        <w:t xml:space="preserve">the recent and fast deindustrialization, </w:t>
      </w:r>
      <w:r w:rsidR="00DE0A59" w:rsidRPr="00F1055B">
        <w:t>as it affects economic</w:t>
      </w:r>
      <w:r w:rsidR="00483B5C" w:rsidRPr="00F1055B">
        <w:t xml:space="preserve"> growth and</w:t>
      </w:r>
      <w:r w:rsidR="00316C7A" w:rsidRPr="00F1055B">
        <w:t xml:space="preserve"> income</w:t>
      </w:r>
      <w:r w:rsidR="00483B5C" w:rsidRPr="00F1055B">
        <w:t xml:space="preserve"> polarization. </w:t>
      </w:r>
      <w:r w:rsidR="00E67E8F" w:rsidRPr="00F1055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22578ED3" w14:textId="77777777" w:rsidTr="007F1C3E">
        <w:tc>
          <w:tcPr>
            <w:tcW w:w="9360" w:type="dxa"/>
            <w:tcBorders>
              <w:bottom w:val="single" w:sz="4" w:space="0" w:color="auto"/>
            </w:tcBorders>
          </w:tcPr>
          <w:p w14:paraId="12ECD296" w14:textId="77777777" w:rsidR="003E45BE" w:rsidRPr="00F1055B" w:rsidRDefault="00285069" w:rsidP="00276012">
            <w:pPr>
              <w:pStyle w:val="Caption"/>
              <w:keepNext/>
              <w:rPr>
                <w:b w:val="0"/>
              </w:rPr>
            </w:pPr>
            <w:bookmarkStart w:id="13" w:name="_Ref483379062"/>
            <w:r w:rsidRPr="00F1055B">
              <w:t xml:space="preserve">Figure 1. </w:t>
            </w:r>
            <w:bookmarkEnd w:id="13"/>
            <w:r w:rsidR="00B04C36" w:rsidRPr="00F1055B">
              <w:t>9</w:t>
            </w:r>
            <w:r w:rsidR="00CD05D5" w:rsidRPr="00F1055B">
              <w:rPr>
                <w:noProof/>
              </w:rPr>
              <w:t xml:space="preserve">. </w:t>
            </w:r>
            <w:r w:rsidR="00316C7A" w:rsidRPr="00F1055B">
              <w:rPr>
                <w:noProof/>
              </w:rPr>
              <w:t>Industry contribution to GDP grows</w:t>
            </w:r>
            <w:r w:rsidR="00CD05D5" w:rsidRPr="00F1055B">
              <w:rPr>
                <w:noProof/>
              </w:rPr>
              <w:t xml:space="preserve"> with economic development</w:t>
            </w:r>
          </w:p>
        </w:tc>
      </w:tr>
      <w:tr w:rsidR="00F1055B" w:rsidRPr="00F1055B" w14:paraId="1BFFFF3F" w14:textId="77777777" w:rsidTr="007F1C3E">
        <w:tc>
          <w:tcPr>
            <w:tcW w:w="9360" w:type="dxa"/>
            <w:tcBorders>
              <w:top w:val="single" w:sz="4" w:space="0" w:color="auto"/>
            </w:tcBorders>
          </w:tcPr>
          <w:p w14:paraId="140EEF53" w14:textId="7EF1C1A5" w:rsidR="003A2C2B" w:rsidRPr="00F1055B" w:rsidRDefault="00701FF5" w:rsidP="00276012">
            <w:pPr>
              <w:keepNext/>
            </w:pPr>
            <w:r w:rsidRPr="00F1055B">
              <w:t>M</w:t>
            </w:r>
            <w:r w:rsidR="003A2C2B" w:rsidRPr="00F1055B">
              <w:t>anufactur</w:t>
            </w:r>
            <w:r w:rsidR="00437834" w:rsidRPr="00F1055B">
              <w:t>in</w:t>
            </w:r>
            <w:r w:rsidRPr="00F1055B">
              <w:t>g</w:t>
            </w:r>
            <w:r w:rsidR="003A2C2B" w:rsidRPr="00F1055B">
              <w:t xml:space="preserve"> as a share of GDP and GDP per capita, 2015</w:t>
            </w:r>
          </w:p>
        </w:tc>
      </w:tr>
      <w:tr w:rsidR="00F1055B" w:rsidRPr="00F1055B" w14:paraId="7BA29FB5" w14:textId="77777777" w:rsidTr="007F1C3E">
        <w:tc>
          <w:tcPr>
            <w:tcW w:w="9360" w:type="dxa"/>
          </w:tcPr>
          <w:p w14:paraId="46EFE14A" w14:textId="77777777" w:rsidR="003E45BE" w:rsidRPr="00F1055B" w:rsidRDefault="0077648D" w:rsidP="007C4090">
            <w:r w:rsidRPr="00F1055B">
              <w:rPr>
                <w:noProof/>
              </w:rPr>
              <w:drawing>
                <wp:inline distT="0" distB="0" distL="0" distR="0" wp14:anchorId="1D0BF8AB" wp14:editId="24E22C80">
                  <wp:extent cx="5852160" cy="36576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3E45BE" w:rsidRPr="00F1055B" w14:paraId="2F682EA6" w14:textId="77777777" w:rsidTr="007F1C3E">
        <w:tc>
          <w:tcPr>
            <w:tcW w:w="9360" w:type="dxa"/>
            <w:tcBorders>
              <w:bottom w:val="single" w:sz="4" w:space="0" w:color="auto"/>
            </w:tcBorders>
          </w:tcPr>
          <w:p w14:paraId="28D5DC11" w14:textId="3D45F0CB" w:rsidR="003E45BE" w:rsidRPr="00F1055B" w:rsidRDefault="003A2C2B" w:rsidP="00437834">
            <w:pPr>
              <w:rPr>
                <w:sz w:val="18"/>
              </w:rPr>
            </w:pPr>
            <w:r w:rsidRPr="00F1055B">
              <w:rPr>
                <w:i/>
                <w:sz w:val="18"/>
              </w:rPr>
              <w:t>Source</w:t>
            </w:r>
            <w:r w:rsidRPr="00F1055B">
              <w:rPr>
                <w:sz w:val="18"/>
              </w:rPr>
              <w:t xml:space="preserve">: authors based on WDI. </w:t>
            </w:r>
            <w:r w:rsidRPr="00F1055B">
              <w:rPr>
                <w:i/>
                <w:sz w:val="18"/>
              </w:rPr>
              <w:t>Notes</w:t>
            </w:r>
            <w:r w:rsidRPr="00F1055B">
              <w:rPr>
                <w:sz w:val="18"/>
              </w:rPr>
              <w:t>:</w:t>
            </w:r>
            <w:r w:rsidR="00483B5C" w:rsidRPr="00F1055B">
              <w:rPr>
                <w:sz w:val="18"/>
              </w:rPr>
              <w:t xml:space="preserve"> Scatter plot includes 170 economies with data on GDP per capita and manufactures. GDP per capita based on purchasing power parity (PPP) in constant 2011 international dollars. Manufacturing refers to industries belonging to ISIC divisions 15-37. Value added is the net output of a sector after adding up all outputs and subtracting intermediate inputs. It is calculated without making deductions for depreciation of fabricated assets or depletion and degradation of natural resources. The origin of value added is determined by the International Standard Industrial Classification (ISIC), revision 3. Note: For VAB countries, gross value added at factor cost is used as the denominator. The quadratic trend line is Manufactur</w:t>
            </w:r>
            <w:r w:rsidR="00437834" w:rsidRPr="00F1055B">
              <w:rPr>
                <w:sz w:val="18"/>
              </w:rPr>
              <w:t>ing</w:t>
            </w:r>
            <w:r w:rsidR="00483B5C" w:rsidRPr="00F1055B">
              <w:rPr>
                <w:sz w:val="18"/>
              </w:rPr>
              <w:t xml:space="preserve"> = -0.3286GDP</w:t>
            </w:r>
            <w:r w:rsidR="00483B5C" w:rsidRPr="00F1055B">
              <w:rPr>
                <w:sz w:val="18"/>
                <w:vertAlign w:val="superscript"/>
              </w:rPr>
              <w:t>2</w:t>
            </w:r>
            <w:r w:rsidR="00483B5C" w:rsidRPr="00F1055B">
              <w:rPr>
                <w:sz w:val="18"/>
              </w:rPr>
              <w:t xml:space="preserve"> + 7.5117GDP - 28.486</w:t>
            </w:r>
          </w:p>
        </w:tc>
      </w:tr>
    </w:tbl>
    <w:p w14:paraId="4AD2722B" w14:textId="77777777" w:rsidR="00316C7A" w:rsidRPr="00F1055B" w:rsidRDefault="00316C7A" w:rsidP="007C4090"/>
    <w:p w14:paraId="0672A9A0" w14:textId="113CADFD" w:rsidR="007F1C3E" w:rsidRPr="00F1055B" w:rsidRDefault="007F1C3E" w:rsidP="007F1C3E">
      <w:r w:rsidRPr="00F1055B">
        <w:rPr>
          <w:b/>
        </w:rPr>
        <w:t xml:space="preserve">The evolution of productivity is consistent with the industrialization </w:t>
      </w:r>
      <w:r w:rsidR="00B308E9" w:rsidRPr="00F1055B">
        <w:rPr>
          <w:b/>
        </w:rPr>
        <w:t>trend</w:t>
      </w:r>
      <w:r w:rsidRPr="00F1055B">
        <w:t xml:space="preserve">. The world is becoming more complex and </w:t>
      </w:r>
      <w:r w:rsidR="001542C6" w:rsidRPr="00F1055B">
        <w:t xml:space="preserve">Europe and Central Asia </w:t>
      </w:r>
      <w:r w:rsidRPr="00F1055B">
        <w:t xml:space="preserve">countries are </w:t>
      </w:r>
      <w:r w:rsidR="00B308E9" w:rsidRPr="00F1055B">
        <w:t xml:space="preserve">moving away </w:t>
      </w:r>
      <w:r w:rsidRPr="00F1055B">
        <w:t xml:space="preserve">from one another in terms of levels of productivity, </w:t>
      </w:r>
      <w:r w:rsidR="00B308E9" w:rsidRPr="00F1055B">
        <w:t xml:space="preserve">as </w:t>
      </w:r>
      <w:r w:rsidRPr="00F1055B">
        <w:t xml:space="preserve">measured by value added per worker. </w:t>
      </w:r>
      <w:r w:rsidR="002D381B" w:rsidRPr="00F1055B">
        <w:fldChar w:fldCharType="begin"/>
      </w:r>
      <w:r w:rsidR="002D381B" w:rsidRPr="00F1055B">
        <w:instrText xml:space="preserve"> REF _Ref484456640 \h </w:instrText>
      </w:r>
      <w:r w:rsidR="002C35BF" w:rsidRPr="00F1055B">
        <w:instrText xml:space="preserve"> \* MERGEFORMAT </w:instrText>
      </w:r>
      <w:r w:rsidR="002D381B" w:rsidRPr="00F1055B">
        <w:fldChar w:fldCharType="separate"/>
      </w:r>
      <w:r w:rsidR="008918D9" w:rsidRPr="00F1055B">
        <w:t>Figure 1.</w:t>
      </w:r>
      <w:r w:rsidR="002D381B" w:rsidRPr="00F1055B">
        <w:fldChar w:fldCharType="end"/>
      </w:r>
      <w:r w:rsidR="00531AF9">
        <w:t>11</w:t>
      </w:r>
      <w:r w:rsidR="002D381B" w:rsidRPr="00F1055B">
        <w:t xml:space="preserve"> </w:t>
      </w:r>
      <w:r w:rsidRPr="00F1055B">
        <w:t>shows the evolution of the value added per worker</w:t>
      </w:r>
      <w:r w:rsidR="00B308E9" w:rsidRPr="00F1055B">
        <w:t xml:space="preserve"> </w:t>
      </w:r>
      <w:r w:rsidRPr="00F1055B">
        <w:t xml:space="preserve">over the last 20 years for Georgia and for selected comparator countries. Georgia’s </w:t>
      </w:r>
      <w:r w:rsidRPr="00F1055B">
        <w:lastRenderedPageBreak/>
        <w:t>productivity has increased</w:t>
      </w:r>
      <w:r w:rsidR="00B308E9" w:rsidRPr="00F1055B">
        <w:t>, i</w:t>
      </w:r>
      <w:r w:rsidRPr="00F1055B">
        <w:t>n the last 20 years GDP per worker has more than tripled, f</w:t>
      </w:r>
      <w:r w:rsidR="00B308E9" w:rsidRPr="00F1055B">
        <w:t>ro</w:t>
      </w:r>
      <w:r w:rsidRPr="00F1055B">
        <w:t xml:space="preserve">m USD 3,152 in 1996 to USD17,707 in 2016.  </w:t>
      </w:r>
      <w:r w:rsidR="00B308E9" w:rsidRPr="00F1055B">
        <w:t xml:space="preserve">In the </w:t>
      </w:r>
      <w:r w:rsidR="001542C6" w:rsidRPr="00F1055B">
        <w:t xml:space="preserve">Europe and Central Asia </w:t>
      </w:r>
      <w:r w:rsidR="00B308E9" w:rsidRPr="00F1055B">
        <w:t xml:space="preserve">region, only </w:t>
      </w:r>
      <w:r w:rsidRPr="00F1055B">
        <w:t>Azerbaijan</w:t>
      </w:r>
      <w:r w:rsidR="00B308E9" w:rsidRPr="00F1055B">
        <w:t xml:space="preserve"> grew faster</w:t>
      </w:r>
      <w:r w:rsidRPr="00F1055B">
        <w:t xml:space="preserve">. However, part of the productivity gain is driven by reductions in employment due to demographic change in the country. </w:t>
      </w:r>
      <w:r w:rsidR="00B308E9" w:rsidRPr="00F1055B">
        <w:t>In addition</w:t>
      </w:r>
      <w:r w:rsidRPr="00F1055B">
        <w:t xml:space="preserve">, the </w:t>
      </w:r>
      <w:r w:rsidR="00B308E9" w:rsidRPr="00F1055B">
        <w:t>gap between Georgia’s</w:t>
      </w:r>
      <w:r w:rsidRPr="00F1055B">
        <w:t xml:space="preserve"> average productivity level </w:t>
      </w:r>
      <w:r w:rsidR="00B308E9" w:rsidRPr="00F1055B">
        <w:t xml:space="preserve">and that </w:t>
      </w:r>
      <w:r w:rsidRPr="00F1055B">
        <w:t xml:space="preserve">of the </w:t>
      </w:r>
      <w:r w:rsidR="001542C6" w:rsidRPr="00F1055B">
        <w:t xml:space="preserve">Europe and Central Asia </w:t>
      </w:r>
      <w:r w:rsidRPr="00F1055B">
        <w:t xml:space="preserve">region </w:t>
      </w:r>
      <w:r w:rsidR="00B308E9" w:rsidRPr="00F1055B">
        <w:t>(</w:t>
      </w:r>
      <w:r w:rsidRPr="00F1055B">
        <w:t>or that of EU countries</w:t>
      </w:r>
      <w:r w:rsidR="00B308E9" w:rsidRPr="00F1055B">
        <w:t>)</w:t>
      </w:r>
      <w:r w:rsidRPr="00F1055B">
        <w:t xml:space="preserve"> is still large. At this pace of growth, it will take Georgia another 24 years to reach the level of productivity that </w:t>
      </w:r>
      <w:r w:rsidR="001542C6" w:rsidRPr="00F1055B">
        <w:t xml:space="preserve">Europe and Central Asia </w:t>
      </w:r>
      <w:r w:rsidRPr="00F1055B">
        <w:t>has today and 30 years to converge to the EU.</w:t>
      </w:r>
    </w:p>
    <w:p w14:paraId="77E215F8" w14:textId="26FF4224" w:rsidR="00316C7A" w:rsidRPr="00F1055B" w:rsidRDefault="00B308E9" w:rsidP="007C4090">
      <w:r w:rsidRPr="00F1055B">
        <w:rPr>
          <w:b/>
        </w:rPr>
        <w:t xml:space="preserve">The service sector’s </w:t>
      </w:r>
      <w:r w:rsidR="007F1C3E" w:rsidRPr="00F1055B">
        <w:rPr>
          <w:b/>
        </w:rPr>
        <w:t xml:space="preserve">contribution to the economy increased rapidly </w:t>
      </w:r>
      <w:r w:rsidRPr="00F1055B">
        <w:rPr>
          <w:b/>
        </w:rPr>
        <w:t>and partly explains</w:t>
      </w:r>
      <w:r w:rsidR="007F1C3E" w:rsidRPr="00F1055B">
        <w:rPr>
          <w:b/>
        </w:rPr>
        <w:t xml:space="preserve"> the slow-down of overall labor productivity growth in the last three years.</w:t>
      </w:r>
      <w:r w:rsidR="007F1C3E" w:rsidRPr="00F1055B">
        <w:t xml:space="preserve"> The contribution of the service sector to the economy has </w:t>
      </w:r>
      <w:r w:rsidRPr="00F1055B">
        <w:t>bee</w:t>
      </w:r>
      <w:r w:rsidR="00701FF5" w:rsidRPr="00F1055B">
        <w:t>n</w:t>
      </w:r>
      <w:r w:rsidRPr="00F1055B">
        <w:t xml:space="preserve"> </w:t>
      </w:r>
      <w:r w:rsidR="007F1C3E" w:rsidRPr="00F1055B">
        <w:t>substantial</w:t>
      </w:r>
      <w:r w:rsidRPr="00F1055B">
        <w:t xml:space="preserve"> from 2006 to 2016</w:t>
      </w:r>
      <w:r w:rsidR="007F1C3E" w:rsidRPr="00F1055B">
        <w:t>. The growth of</w:t>
      </w:r>
      <w:r w:rsidR="00701FF5" w:rsidRPr="00F1055B">
        <w:t xml:space="preserve"> </w:t>
      </w:r>
      <w:r w:rsidR="007F1C3E" w:rsidRPr="00F1055B">
        <w:t xml:space="preserve">value added in the service sector </w:t>
      </w:r>
      <w:r w:rsidRPr="00F1055B">
        <w:t>was</w:t>
      </w:r>
      <w:r w:rsidR="007F1C3E" w:rsidRPr="00F1055B">
        <w:t xml:space="preserve"> 6 percent per year during this period, compared with 8 percent in manufactur</w:t>
      </w:r>
      <w:r w:rsidRPr="00F1055B">
        <w:t>ing</w:t>
      </w:r>
      <w:r w:rsidR="007F1C3E" w:rsidRPr="00F1055B">
        <w:t xml:space="preserve"> (see </w:t>
      </w:r>
      <w:r w:rsidR="001D1440" w:rsidRPr="00F1055B">
        <w:t>Figure 1.</w:t>
      </w:r>
      <w:r w:rsidR="00701FF5" w:rsidRPr="00F1055B">
        <w:t>10</w:t>
      </w:r>
      <w:r w:rsidR="007F1C3E" w:rsidRPr="00F1055B">
        <w:t xml:space="preserve">). </w:t>
      </w:r>
      <w:r w:rsidR="00CD1169" w:rsidRPr="00F1055B">
        <w:t>V</w:t>
      </w:r>
      <w:r w:rsidR="007F1C3E" w:rsidRPr="00F1055B">
        <w:t xml:space="preserve">alue added in the service sector is more vulnerable to the economic cycle, </w:t>
      </w:r>
      <w:r w:rsidR="00CD1169" w:rsidRPr="00F1055B">
        <w:t xml:space="preserve">there were </w:t>
      </w:r>
      <w:r w:rsidR="007F1C3E" w:rsidRPr="00F1055B">
        <w:t xml:space="preserve">important losses in value added in the years marked by crisis (for example 2009 and 2014).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235776F2" w14:textId="77777777" w:rsidTr="00285069">
        <w:tc>
          <w:tcPr>
            <w:tcW w:w="9360" w:type="dxa"/>
            <w:gridSpan w:val="2"/>
            <w:tcBorders>
              <w:bottom w:val="single" w:sz="4" w:space="0" w:color="auto"/>
            </w:tcBorders>
          </w:tcPr>
          <w:p w14:paraId="3771C9CC" w14:textId="26830419" w:rsidR="00CE50F1" w:rsidRPr="00F1055B" w:rsidRDefault="00285069" w:rsidP="00CD1169">
            <w:pPr>
              <w:jc w:val="left"/>
              <w:rPr>
                <w:b/>
              </w:rPr>
            </w:pPr>
            <w:bookmarkStart w:id="14" w:name="_Ref484456640"/>
            <w:r w:rsidRPr="00F1055B">
              <w:rPr>
                <w:b/>
              </w:rPr>
              <w:t>Figure 1.</w:t>
            </w:r>
            <w:bookmarkEnd w:id="14"/>
            <w:r w:rsidR="00B04C36" w:rsidRPr="00F1055B">
              <w:rPr>
                <w:b/>
              </w:rPr>
              <w:t>10</w:t>
            </w:r>
            <w:r w:rsidR="004107FF" w:rsidRPr="00F1055B">
              <w:rPr>
                <w:b/>
              </w:rPr>
              <w:t xml:space="preserve">. </w:t>
            </w:r>
            <w:r w:rsidR="00CD1169" w:rsidRPr="00F1055B">
              <w:rPr>
                <w:b/>
              </w:rPr>
              <w:t>Unlike</w:t>
            </w:r>
            <w:r w:rsidR="004107FF" w:rsidRPr="00F1055B">
              <w:rPr>
                <w:b/>
              </w:rPr>
              <w:t xml:space="preserve"> other countries in Europe and Latin America, Georgia is </w:t>
            </w:r>
            <w:r w:rsidR="00CD1169" w:rsidRPr="00F1055B">
              <w:rPr>
                <w:b/>
              </w:rPr>
              <w:t xml:space="preserve">becoming </w:t>
            </w:r>
            <w:r w:rsidR="004107FF" w:rsidRPr="00F1055B">
              <w:rPr>
                <w:b/>
              </w:rPr>
              <w:t>industrialized.</w:t>
            </w:r>
          </w:p>
        </w:tc>
      </w:tr>
      <w:tr w:rsidR="00F1055B" w:rsidRPr="00F1055B" w14:paraId="5B4258A4" w14:textId="77777777" w:rsidTr="00285069">
        <w:tc>
          <w:tcPr>
            <w:tcW w:w="4680" w:type="dxa"/>
            <w:tcBorders>
              <w:top w:val="single" w:sz="4" w:space="0" w:color="auto"/>
            </w:tcBorders>
          </w:tcPr>
          <w:p w14:paraId="6D7AE19A" w14:textId="77777777" w:rsidR="00163B5C" w:rsidRPr="00F1055B" w:rsidRDefault="00CE50F1" w:rsidP="007C4090">
            <w:r w:rsidRPr="00F1055B">
              <w:t xml:space="preserve">(a) </w:t>
            </w:r>
            <w:r w:rsidR="004107FF" w:rsidRPr="00F1055B">
              <w:t>Select comparators in East Europe and America</w:t>
            </w:r>
          </w:p>
        </w:tc>
        <w:tc>
          <w:tcPr>
            <w:tcW w:w="4680" w:type="dxa"/>
            <w:tcBorders>
              <w:top w:val="single" w:sz="4" w:space="0" w:color="auto"/>
            </w:tcBorders>
          </w:tcPr>
          <w:p w14:paraId="1E2DB9EC" w14:textId="77777777" w:rsidR="00163B5C" w:rsidRPr="00F1055B" w:rsidRDefault="004107FF" w:rsidP="00AC3769">
            <w:r w:rsidRPr="00F1055B">
              <w:t xml:space="preserve">(b) </w:t>
            </w:r>
            <w:r w:rsidR="00AC3769" w:rsidRPr="00F1055B">
              <w:t>South East Asia countries</w:t>
            </w:r>
          </w:p>
        </w:tc>
      </w:tr>
      <w:tr w:rsidR="00F1055B" w:rsidRPr="00F1055B" w14:paraId="7729DC88" w14:textId="77777777" w:rsidTr="00285069">
        <w:tc>
          <w:tcPr>
            <w:tcW w:w="4680" w:type="dxa"/>
          </w:tcPr>
          <w:p w14:paraId="1B4F777A" w14:textId="77777777" w:rsidR="00163B5C" w:rsidRPr="00F1055B" w:rsidRDefault="00CE50F1" w:rsidP="007C4090">
            <w:r w:rsidRPr="00F1055B">
              <w:rPr>
                <w:noProof/>
              </w:rPr>
              <w:drawing>
                <wp:inline distT="0" distB="0" distL="0" distR="0" wp14:anchorId="5871B521" wp14:editId="58DDFB87">
                  <wp:extent cx="2834640" cy="274320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4680" w:type="dxa"/>
          </w:tcPr>
          <w:p w14:paraId="52A74C60" w14:textId="77777777" w:rsidR="00163B5C" w:rsidRPr="00F1055B" w:rsidRDefault="004107FF" w:rsidP="007C4090">
            <w:r w:rsidRPr="00F1055B">
              <w:rPr>
                <w:noProof/>
              </w:rPr>
              <w:drawing>
                <wp:inline distT="0" distB="0" distL="0" distR="0" wp14:anchorId="02B07E12" wp14:editId="4A5EBC8E">
                  <wp:extent cx="2834640" cy="2743200"/>
                  <wp:effectExtent l="0" t="0" r="381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4107FF" w:rsidRPr="00F1055B" w14:paraId="063EE80F" w14:textId="77777777" w:rsidTr="00285069">
        <w:tc>
          <w:tcPr>
            <w:tcW w:w="9360" w:type="dxa"/>
            <w:gridSpan w:val="2"/>
            <w:tcBorders>
              <w:bottom w:val="single" w:sz="4" w:space="0" w:color="auto"/>
            </w:tcBorders>
          </w:tcPr>
          <w:p w14:paraId="1BFE4F8F" w14:textId="6D983806" w:rsidR="004107FF" w:rsidRPr="00F1055B" w:rsidRDefault="004107FF" w:rsidP="00CD1169">
            <w:r w:rsidRPr="00F1055B">
              <w:rPr>
                <w:i/>
                <w:sz w:val="18"/>
              </w:rPr>
              <w:t>Source</w:t>
            </w:r>
            <w:r w:rsidRPr="00F1055B">
              <w:rPr>
                <w:sz w:val="18"/>
              </w:rPr>
              <w:t xml:space="preserve">: authors based on WDI. </w:t>
            </w:r>
            <w:r w:rsidRPr="00F1055B">
              <w:rPr>
                <w:i/>
                <w:sz w:val="18"/>
              </w:rPr>
              <w:t>Note</w:t>
            </w:r>
            <w:r w:rsidRPr="00F1055B">
              <w:rPr>
                <w:sz w:val="18"/>
              </w:rPr>
              <w:t>: the time period for the analysis is 1995-2015 for all countries (computed as a 5-year average), except for USA</w:t>
            </w:r>
            <w:r w:rsidR="00CD1169" w:rsidRPr="00F1055B">
              <w:rPr>
                <w:sz w:val="18"/>
              </w:rPr>
              <w:t>:</w:t>
            </w:r>
            <w:r w:rsidRPr="00F1055B">
              <w:rPr>
                <w:sz w:val="18"/>
              </w:rPr>
              <w:t xml:space="preserve"> 1947 to 2016, and the Asian Tigers</w:t>
            </w:r>
            <w:r w:rsidR="00CD1169" w:rsidRPr="00F1055B">
              <w:rPr>
                <w:sz w:val="18"/>
              </w:rPr>
              <w:t>:</w:t>
            </w:r>
            <w:r w:rsidRPr="00F1055B">
              <w:rPr>
                <w:sz w:val="18"/>
              </w:rPr>
              <w:t xml:space="preserve"> 1990-2013.</w:t>
            </w:r>
            <w:r w:rsidR="009435EA" w:rsidRPr="00F1055B">
              <w:rPr>
                <w:sz w:val="18"/>
              </w:rPr>
              <w:t xml:space="preserve"> GDP per capita is expressed in PPP (2011 constant international $)</w:t>
            </w:r>
            <w:r w:rsidR="002B0628" w:rsidRPr="00F1055B">
              <w:rPr>
                <w:sz w:val="18"/>
              </w:rPr>
              <w:t>.</w:t>
            </w:r>
            <w:r w:rsidR="009435EA" w:rsidRPr="00F1055B">
              <w:rPr>
                <w:sz w:val="18"/>
              </w:rPr>
              <w:t xml:space="preserve"> </w:t>
            </w:r>
            <w:r w:rsidRPr="00F1055B">
              <w:rPr>
                <w:sz w:val="18"/>
              </w:rPr>
              <w:t xml:space="preserve"> </w:t>
            </w:r>
          </w:p>
        </w:tc>
      </w:tr>
    </w:tbl>
    <w:p w14:paraId="36594963" w14:textId="77777777" w:rsidR="00163B5C" w:rsidRPr="00F1055B" w:rsidRDefault="00163B5C" w:rsidP="007C4090"/>
    <w:p w14:paraId="1A612ED0" w14:textId="77777777" w:rsidR="00AD4982" w:rsidRPr="00F1055B" w:rsidRDefault="00AD4982" w:rsidP="007C4090"/>
    <w:p w14:paraId="1D4D9EDB" w14:textId="77777777" w:rsidR="00AD4982" w:rsidRPr="00F1055B" w:rsidRDefault="00AD4982" w:rsidP="009C25B2">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055B" w:rsidRPr="00F1055B" w14:paraId="71452366" w14:textId="77777777" w:rsidTr="00316C7A">
        <w:tc>
          <w:tcPr>
            <w:tcW w:w="9350" w:type="dxa"/>
            <w:tcBorders>
              <w:bottom w:val="single" w:sz="4" w:space="0" w:color="auto"/>
            </w:tcBorders>
          </w:tcPr>
          <w:p w14:paraId="45D4015D" w14:textId="77777777" w:rsidR="00216827" w:rsidRPr="00F1055B" w:rsidRDefault="00285069" w:rsidP="009C25B2">
            <w:pPr>
              <w:pStyle w:val="Caption"/>
              <w:keepNext/>
              <w:rPr>
                <w:b w:val="0"/>
              </w:rPr>
            </w:pPr>
            <w:bookmarkStart w:id="15" w:name="_Ref483386337"/>
            <w:r w:rsidRPr="00F1055B">
              <w:t xml:space="preserve">Figure 1. </w:t>
            </w:r>
            <w:r w:rsidR="00B04C36" w:rsidRPr="00F1055B">
              <w:t>1</w:t>
            </w:r>
            <w:bookmarkEnd w:id="15"/>
            <w:r w:rsidR="00B04C36" w:rsidRPr="00F1055B">
              <w:t>1</w:t>
            </w:r>
            <w:r w:rsidR="00AC3769" w:rsidRPr="00F1055B">
              <w:t xml:space="preserve">. </w:t>
            </w:r>
            <w:r w:rsidR="006D3E74" w:rsidRPr="00F1055B">
              <w:t>P</w:t>
            </w:r>
            <w:r w:rsidR="00AC3769" w:rsidRPr="00F1055B">
              <w:t xml:space="preserve">roductivity is growing but </w:t>
            </w:r>
            <w:r w:rsidR="006D3E74" w:rsidRPr="00F1055B">
              <w:t xml:space="preserve">the </w:t>
            </w:r>
            <w:r w:rsidR="006B58C8" w:rsidRPr="00F1055B">
              <w:t>distance</w:t>
            </w:r>
            <w:r w:rsidR="006D3E74" w:rsidRPr="00F1055B">
              <w:t xml:space="preserve"> to</w:t>
            </w:r>
            <w:r w:rsidR="00AC3769" w:rsidRPr="00F1055B">
              <w:t xml:space="preserve"> high income countries</w:t>
            </w:r>
            <w:r w:rsidR="006D3E74" w:rsidRPr="00F1055B">
              <w:t xml:space="preserve"> is large</w:t>
            </w:r>
          </w:p>
        </w:tc>
      </w:tr>
      <w:tr w:rsidR="00F1055B" w:rsidRPr="00F1055B" w14:paraId="3E303747" w14:textId="77777777" w:rsidTr="00316C7A">
        <w:tc>
          <w:tcPr>
            <w:tcW w:w="9350" w:type="dxa"/>
            <w:tcBorders>
              <w:top w:val="single" w:sz="4" w:space="0" w:color="auto"/>
            </w:tcBorders>
          </w:tcPr>
          <w:p w14:paraId="046BFF5D" w14:textId="77777777" w:rsidR="006D3E74" w:rsidRPr="00F1055B" w:rsidRDefault="006D3E74" w:rsidP="009C25B2">
            <w:pPr>
              <w:keepNext/>
              <w:rPr>
                <w:noProof/>
              </w:rPr>
            </w:pPr>
            <w:r w:rsidRPr="00F1055B">
              <w:rPr>
                <w:noProof/>
              </w:rPr>
              <w:t>Value added per worker</w:t>
            </w:r>
          </w:p>
        </w:tc>
      </w:tr>
      <w:tr w:rsidR="00F1055B" w:rsidRPr="00F1055B" w14:paraId="61957458" w14:textId="77777777" w:rsidTr="00316C7A">
        <w:tc>
          <w:tcPr>
            <w:tcW w:w="9350" w:type="dxa"/>
          </w:tcPr>
          <w:p w14:paraId="5AC563E0" w14:textId="77777777" w:rsidR="00216827" w:rsidRPr="009977B3" w:rsidRDefault="00DD4710" w:rsidP="009C25B2">
            <w:pPr>
              <w:keepNext/>
            </w:pPr>
            <w:r w:rsidRPr="009977B3">
              <w:rPr>
                <w:noProof/>
              </w:rPr>
              <w:drawing>
                <wp:inline distT="0" distB="0" distL="0" distR="0" wp14:anchorId="26EC09E7" wp14:editId="609732A0">
                  <wp:extent cx="576072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216827" w:rsidRPr="00F1055B" w14:paraId="563A5E99" w14:textId="77777777" w:rsidTr="00316C7A">
        <w:tc>
          <w:tcPr>
            <w:tcW w:w="9350" w:type="dxa"/>
            <w:tcBorders>
              <w:bottom w:val="single" w:sz="4" w:space="0" w:color="auto"/>
            </w:tcBorders>
          </w:tcPr>
          <w:p w14:paraId="3D9D4A5B" w14:textId="77777777" w:rsidR="00216827" w:rsidRPr="00F1055B" w:rsidRDefault="00216827" w:rsidP="006D3E74">
            <w:pPr>
              <w:rPr>
                <w:rFonts w:eastAsia="Times New Roman"/>
              </w:rPr>
            </w:pPr>
            <w:r w:rsidRPr="00F1055B">
              <w:rPr>
                <w:i/>
                <w:sz w:val="18"/>
              </w:rPr>
              <w:t>Source</w:t>
            </w:r>
            <w:r w:rsidRPr="00F1055B">
              <w:rPr>
                <w:sz w:val="18"/>
              </w:rPr>
              <w:t xml:space="preserve">: WDI. </w:t>
            </w:r>
            <w:r w:rsidRPr="00F1055B">
              <w:rPr>
                <w:i/>
                <w:sz w:val="18"/>
              </w:rPr>
              <w:t>Notes</w:t>
            </w:r>
            <w:r w:rsidRPr="00F1055B">
              <w:rPr>
                <w:sz w:val="18"/>
              </w:rPr>
              <w:t xml:space="preserve">: </w:t>
            </w:r>
            <w:r w:rsidR="006D3E74" w:rsidRPr="00F1055B">
              <w:rPr>
                <w:sz w:val="18"/>
              </w:rPr>
              <w:t>EUU is the average of European Union countries comprising. Value added per worker is GDP per person employed (constant 2011 PPP $)</w:t>
            </w:r>
          </w:p>
        </w:tc>
      </w:tr>
    </w:tbl>
    <w:p w14:paraId="184BEFBF" w14:textId="77777777" w:rsidR="00495BD5" w:rsidRPr="00F1055B" w:rsidRDefault="00495BD5" w:rsidP="007C4090"/>
    <w:p w14:paraId="343935E6" w14:textId="21B4A483" w:rsidR="00625B51" w:rsidRPr="00F1055B" w:rsidRDefault="00316C7A" w:rsidP="006A1C83">
      <w:r w:rsidRPr="00F1055B">
        <w:rPr>
          <w:b/>
        </w:rPr>
        <w:t>The increase</w:t>
      </w:r>
      <w:r w:rsidR="006A1C83" w:rsidRPr="00F1055B">
        <w:rPr>
          <w:b/>
        </w:rPr>
        <w:t xml:space="preserve"> in productivity over the period </w:t>
      </w:r>
      <w:r w:rsidRPr="00F1055B">
        <w:rPr>
          <w:b/>
        </w:rPr>
        <w:t>is</w:t>
      </w:r>
      <w:r w:rsidR="006A1C83" w:rsidRPr="00F1055B">
        <w:rPr>
          <w:b/>
        </w:rPr>
        <w:t xml:space="preserve"> mostly driven by factor reallocation across sectors.</w:t>
      </w:r>
      <w:r w:rsidR="006A1C83" w:rsidRPr="00F1055B">
        <w:t xml:space="preserve"> The growth of value added per worker</w:t>
      </w:r>
      <w:r w:rsidR="0041401E" w:rsidRPr="00F1055B">
        <w:t xml:space="preserve"> </w:t>
      </w:r>
      <w:r w:rsidR="006A1C83" w:rsidRPr="00F1055B">
        <w:t>can be decompose</w:t>
      </w:r>
      <w:r w:rsidR="00FC580C" w:rsidRPr="00F1055B">
        <w:t>d</w:t>
      </w:r>
      <w:r w:rsidR="006A1C83" w:rsidRPr="00F1055B">
        <w:t xml:space="preserve"> in</w:t>
      </w:r>
      <w:r w:rsidR="0041401E" w:rsidRPr="00F1055B">
        <w:t>to</w:t>
      </w:r>
      <w:r w:rsidR="006A1C83" w:rsidRPr="00F1055B">
        <w:t xml:space="preserve"> the contribution coming from increases </w:t>
      </w:r>
      <w:r w:rsidR="0041401E" w:rsidRPr="00F1055B">
        <w:t xml:space="preserve">in </w:t>
      </w:r>
      <w:r w:rsidR="006A1C83" w:rsidRPr="00F1055B">
        <w:t xml:space="preserve">productivity </w:t>
      </w:r>
      <w:r w:rsidR="00FC580C" w:rsidRPr="00F1055B">
        <w:t>within</w:t>
      </w:r>
      <w:r w:rsidR="006A1C83" w:rsidRPr="00F1055B">
        <w:t xml:space="preserve"> each economic sector </w:t>
      </w:r>
      <w:r w:rsidR="00747D98" w:rsidRPr="00F1055B">
        <w:t>and</w:t>
      </w:r>
      <w:r w:rsidR="006A1C83" w:rsidRPr="00F1055B">
        <w:t xml:space="preserve"> the movement of workers from less to more productive sectors (</w:t>
      </w:r>
      <w:r w:rsidR="00F90045" w:rsidRPr="00F1055B">
        <w:fldChar w:fldCharType="begin"/>
      </w:r>
      <w:r w:rsidR="00F90045" w:rsidRPr="00F1055B">
        <w:instrText xml:space="preserve"> REF _Ref484456675 \h  \* MERGEFORMAT </w:instrText>
      </w:r>
      <w:r w:rsidR="00F90045" w:rsidRPr="00F1055B">
        <w:fldChar w:fldCharType="separate"/>
      </w:r>
      <w:r w:rsidR="008918D9" w:rsidRPr="00F1055B">
        <w:t>Figure 1.</w:t>
      </w:r>
      <w:r w:rsidR="009977B3">
        <w:t>12</w:t>
      </w:r>
      <w:r w:rsidR="008918D9" w:rsidRPr="00F1055B">
        <w:t xml:space="preserve"> </w:t>
      </w:r>
      <w:r w:rsidR="00F90045" w:rsidRPr="00F1055B">
        <w:fldChar w:fldCharType="end"/>
      </w:r>
      <w:r w:rsidR="006A1C83" w:rsidRPr="00F1055B">
        <w:t xml:space="preserve">panel b). </w:t>
      </w:r>
      <w:r w:rsidR="0041401E" w:rsidRPr="00F1055B">
        <w:t>From</w:t>
      </w:r>
      <w:r w:rsidR="006A1C83" w:rsidRPr="00F1055B">
        <w:t xml:space="preserve"> 2006</w:t>
      </w:r>
      <w:r w:rsidR="0041401E" w:rsidRPr="00F1055B">
        <w:t xml:space="preserve"> to </w:t>
      </w:r>
      <w:r w:rsidR="006A1C83" w:rsidRPr="00F1055B">
        <w:t xml:space="preserve">2016, the </w:t>
      </w:r>
      <w:r w:rsidR="00115D03" w:rsidRPr="00F1055B">
        <w:t>value added per capita grew 3.5 percent per year (or a change of 0.1million USD per thousand persons).</w:t>
      </w:r>
      <w:r w:rsidR="00625B51" w:rsidRPr="00F1055B">
        <w:t xml:space="preserve"> </w:t>
      </w:r>
      <w:r w:rsidR="00CA7259" w:rsidRPr="00F1055B">
        <w:t>Val</w:t>
      </w:r>
      <w:r w:rsidR="00FC580C" w:rsidRPr="00F1055B">
        <w:t xml:space="preserve">ue added per worker increased by 0.27 </w:t>
      </w:r>
      <w:r w:rsidR="00D02A2A" w:rsidRPr="00F1055B">
        <w:t xml:space="preserve">percent </w:t>
      </w:r>
      <w:r w:rsidR="00FC580C" w:rsidRPr="00F1055B">
        <w:t xml:space="preserve">between </w:t>
      </w:r>
      <w:r w:rsidR="00CA7259" w:rsidRPr="00F1055B">
        <w:t>2006 and 2015</w:t>
      </w:r>
      <w:r w:rsidR="0041401E" w:rsidRPr="00F1055B">
        <w:t>, caused by</w:t>
      </w:r>
      <w:r w:rsidR="00CA6410" w:rsidRPr="00F1055B">
        <w:t xml:space="preserve"> </w:t>
      </w:r>
      <w:r w:rsidR="00747D98" w:rsidRPr="00F1055B">
        <w:t xml:space="preserve">a </w:t>
      </w:r>
      <w:r w:rsidR="00FC580C" w:rsidRPr="00F1055B">
        <w:t>0.5</w:t>
      </w:r>
      <w:r w:rsidR="00747D98" w:rsidRPr="00F1055B">
        <w:t>1</w:t>
      </w:r>
      <w:r w:rsidR="00D02A2A" w:rsidRPr="00F1055B">
        <w:t xml:space="preserve"> percent</w:t>
      </w:r>
      <w:r w:rsidR="00747D98" w:rsidRPr="00F1055B">
        <w:t xml:space="preserve"> increase driven by the</w:t>
      </w:r>
      <w:r w:rsidR="00FC580C" w:rsidRPr="00F1055B">
        <w:t xml:space="preserve"> </w:t>
      </w:r>
      <w:r w:rsidR="00CA7259" w:rsidRPr="00F1055B">
        <w:t xml:space="preserve">inter-sectoral </w:t>
      </w:r>
      <w:r w:rsidR="0041401E" w:rsidRPr="00F1055B">
        <w:t xml:space="preserve">movement </w:t>
      </w:r>
      <w:r w:rsidR="00CA7259" w:rsidRPr="00F1055B">
        <w:t xml:space="preserve">of workers, </w:t>
      </w:r>
      <w:r w:rsidR="00747D98" w:rsidRPr="00F1055B">
        <w:t xml:space="preserve">which </w:t>
      </w:r>
      <w:r w:rsidR="00CA7259" w:rsidRPr="00F1055B">
        <w:t>compensate</w:t>
      </w:r>
      <w:r w:rsidR="00747D98" w:rsidRPr="00F1055B">
        <w:t>d</w:t>
      </w:r>
      <w:r w:rsidR="00CA7259" w:rsidRPr="00F1055B">
        <w:t xml:space="preserve"> </w:t>
      </w:r>
      <w:r w:rsidR="00747D98" w:rsidRPr="00F1055B">
        <w:t xml:space="preserve">for </w:t>
      </w:r>
      <w:r w:rsidR="00CA7259" w:rsidRPr="00F1055B">
        <w:t>the losses in within</w:t>
      </w:r>
      <w:r w:rsidR="0041401E" w:rsidRPr="00F1055B">
        <w:t>-</w:t>
      </w:r>
      <w:r w:rsidR="00CA7259" w:rsidRPr="00F1055B">
        <w:t>sector productivity</w:t>
      </w:r>
      <w:r w:rsidR="00747D98" w:rsidRPr="00F1055B">
        <w:t xml:space="preserve"> experienced by all sectors </w:t>
      </w:r>
      <w:r w:rsidR="0041401E" w:rsidRPr="00F1055B">
        <w:t>during this time</w:t>
      </w:r>
      <w:r w:rsidR="00747D98" w:rsidRPr="00F1055B">
        <w:t>, namely -0.1</w:t>
      </w:r>
      <w:r w:rsidR="00D02A2A" w:rsidRPr="00F1055B">
        <w:t xml:space="preserve"> percent</w:t>
      </w:r>
      <w:r w:rsidR="00747D98" w:rsidRPr="00F1055B">
        <w:t xml:space="preserve"> in agriculture and service</w:t>
      </w:r>
      <w:r w:rsidR="0041401E" w:rsidRPr="00F1055B">
        <w:t>s</w:t>
      </w:r>
      <w:r w:rsidR="00747D98" w:rsidRPr="00F1055B">
        <w:t xml:space="preserve">, and -0.03 </w:t>
      </w:r>
      <w:r w:rsidR="00D02A2A" w:rsidRPr="00F1055B">
        <w:t xml:space="preserve">percent </w:t>
      </w:r>
      <w:r w:rsidR="00747D98" w:rsidRPr="00F1055B">
        <w:t xml:space="preserve">in industry. </w:t>
      </w:r>
      <w:r w:rsidR="0041401E" w:rsidRPr="00F1055B">
        <w:t>was been observed from 2012 to 2015</w:t>
      </w:r>
      <w:r w:rsidR="00747D98" w:rsidRPr="00F1055B">
        <w:t xml:space="preserve">, especially in services. This might signal challenges in the capacity of firms to spur innovation and </w:t>
      </w:r>
      <w:r w:rsidR="00050AAA" w:rsidRPr="00F1055B">
        <w:t xml:space="preserve">productivity growth, despite the gradual movement of workers from less to more productive firms and sectors over time. </w:t>
      </w:r>
      <w:r w:rsidR="00747D98" w:rsidRPr="00F1055B">
        <w:t xml:space="preserve"> </w:t>
      </w:r>
    </w:p>
    <w:p w14:paraId="11D58549" w14:textId="77777777" w:rsidR="007F1C3E" w:rsidRPr="00F1055B" w:rsidRDefault="007F1C3E" w:rsidP="006A1C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813"/>
      </w:tblGrid>
      <w:tr w:rsidR="00F1055B" w:rsidRPr="00F1055B" w14:paraId="53D1AC4F" w14:textId="77777777" w:rsidTr="00285069">
        <w:tc>
          <w:tcPr>
            <w:tcW w:w="9360" w:type="dxa"/>
            <w:gridSpan w:val="2"/>
            <w:tcBorders>
              <w:bottom w:val="single" w:sz="4" w:space="0" w:color="auto"/>
            </w:tcBorders>
          </w:tcPr>
          <w:p w14:paraId="4766F4FF" w14:textId="77777777" w:rsidR="00472AFE" w:rsidRPr="00F1055B" w:rsidRDefault="00285069" w:rsidP="007A1670">
            <w:pPr>
              <w:keepNext/>
              <w:keepLines/>
              <w:rPr>
                <w:b/>
              </w:rPr>
            </w:pPr>
            <w:bookmarkStart w:id="16" w:name="_Ref484456675"/>
            <w:r w:rsidRPr="00F1055B">
              <w:rPr>
                <w:b/>
              </w:rPr>
              <w:lastRenderedPageBreak/>
              <w:t xml:space="preserve">Figure 1. </w:t>
            </w:r>
            <w:bookmarkEnd w:id="16"/>
            <w:r w:rsidR="00B04C36" w:rsidRPr="00F1055B">
              <w:rPr>
                <w:b/>
              </w:rPr>
              <w:t>12</w:t>
            </w:r>
            <w:r w:rsidR="002A0B5B" w:rsidRPr="00F1055B">
              <w:rPr>
                <w:b/>
              </w:rPr>
              <w:t xml:space="preserve">. </w:t>
            </w:r>
            <w:r w:rsidR="00726C38" w:rsidRPr="00F1055B">
              <w:rPr>
                <w:b/>
              </w:rPr>
              <w:t xml:space="preserve">Manufacturing and services are contributing more to the economy, but employment is not </w:t>
            </w:r>
            <w:r w:rsidR="009B6309" w:rsidRPr="00F1055B">
              <w:rPr>
                <w:b/>
              </w:rPr>
              <w:t>responding</w:t>
            </w:r>
            <w:r w:rsidR="00726C38" w:rsidRPr="00F1055B">
              <w:rPr>
                <w:b/>
              </w:rPr>
              <w:t xml:space="preserve"> in the </w:t>
            </w:r>
            <w:r w:rsidR="009B6309" w:rsidRPr="00F1055B">
              <w:rPr>
                <w:b/>
              </w:rPr>
              <w:t>same magnitude.</w:t>
            </w:r>
          </w:p>
        </w:tc>
      </w:tr>
      <w:tr w:rsidR="00F1055B" w:rsidRPr="00F1055B" w14:paraId="5F54EBE1" w14:textId="77777777" w:rsidTr="00285069">
        <w:tc>
          <w:tcPr>
            <w:tcW w:w="4578" w:type="dxa"/>
            <w:tcBorders>
              <w:top w:val="single" w:sz="4" w:space="0" w:color="auto"/>
            </w:tcBorders>
          </w:tcPr>
          <w:p w14:paraId="2DCC2C17" w14:textId="77777777" w:rsidR="00F432D4" w:rsidRPr="00F1055B" w:rsidRDefault="00F432D4" w:rsidP="00002162">
            <w:pPr>
              <w:keepNext/>
              <w:keepLines/>
              <w:jc w:val="left"/>
              <w:rPr>
                <w:sz w:val="18"/>
                <w:szCs w:val="18"/>
              </w:rPr>
            </w:pPr>
            <w:r w:rsidRPr="00F1055B">
              <w:rPr>
                <w:sz w:val="18"/>
                <w:szCs w:val="18"/>
              </w:rPr>
              <w:t>(a) Value added by economic sector, 2003-2016</w:t>
            </w:r>
            <w:r w:rsidR="00A50650" w:rsidRPr="00F1055B">
              <w:rPr>
                <w:sz w:val="18"/>
                <w:szCs w:val="18"/>
              </w:rPr>
              <w:t xml:space="preserve"> (Formal firms only)</w:t>
            </w:r>
          </w:p>
        </w:tc>
        <w:tc>
          <w:tcPr>
            <w:tcW w:w="4782" w:type="dxa"/>
            <w:tcBorders>
              <w:top w:val="single" w:sz="4" w:space="0" w:color="auto"/>
            </w:tcBorders>
          </w:tcPr>
          <w:p w14:paraId="0CC43C96" w14:textId="3B6C04CC" w:rsidR="00F432D4" w:rsidRPr="00F1055B" w:rsidRDefault="00F432D4" w:rsidP="00002162">
            <w:pPr>
              <w:keepNext/>
              <w:keepLines/>
              <w:jc w:val="left"/>
              <w:rPr>
                <w:sz w:val="18"/>
                <w:szCs w:val="18"/>
              </w:rPr>
            </w:pPr>
            <w:r w:rsidRPr="00F1055B">
              <w:rPr>
                <w:sz w:val="18"/>
                <w:szCs w:val="18"/>
              </w:rPr>
              <w:t>(b) Contribution of within</w:t>
            </w:r>
            <w:r w:rsidR="0041401E" w:rsidRPr="00F1055B">
              <w:rPr>
                <w:sz w:val="18"/>
                <w:szCs w:val="18"/>
              </w:rPr>
              <w:t>-</w:t>
            </w:r>
            <w:r w:rsidRPr="00F1055B">
              <w:rPr>
                <w:sz w:val="18"/>
                <w:szCs w:val="18"/>
              </w:rPr>
              <w:t xml:space="preserve">sector changes in value added per worker and inter-sectoral shifts </w:t>
            </w:r>
            <w:r w:rsidR="006C3FEA" w:rsidRPr="00F1055B">
              <w:rPr>
                <w:sz w:val="18"/>
                <w:szCs w:val="18"/>
              </w:rPr>
              <w:t>to change in value added per wor</w:t>
            </w:r>
            <w:r w:rsidR="00D02A2A" w:rsidRPr="00F1055B">
              <w:rPr>
                <w:sz w:val="18"/>
                <w:szCs w:val="18"/>
              </w:rPr>
              <w:t>k</w:t>
            </w:r>
            <w:r w:rsidR="006C3FEA" w:rsidRPr="00F1055B">
              <w:rPr>
                <w:sz w:val="18"/>
                <w:szCs w:val="18"/>
              </w:rPr>
              <w:t>er</w:t>
            </w:r>
            <w:r w:rsidRPr="00F1055B">
              <w:rPr>
                <w:sz w:val="18"/>
                <w:szCs w:val="18"/>
              </w:rPr>
              <w:t>, 2006-2015</w:t>
            </w:r>
          </w:p>
        </w:tc>
      </w:tr>
      <w:tr w:rsidR="00F1055B" w:rsidRPr="00F1055B" w14:paraId="517CF753" w14:textId="77777777" w:rsidTr="00285069">
        <w:tc>
          <w:tcPr>
            <w:tcW w:w="4578" w:type="dxa"/>
          </w:tcPr>
          <w:p w14:paraId="57EA0914" w14:textId="77777777" w:rsidR="00F432D4" w:rsidRPr="00F1055B" w:rsidRDefault="000C5540" w:rsidP="00F432D4">
            <w:r w:rsidRPr="00F1055B">
              <w:rPr>
                <w:noProof/>
              </w:rPr>
              <w:drawing>
                <wp:anchor distT="0" distB="0" distL="114300" distR="114300" simplePos="0" relativeHeight="251689984" behindDoc="1" locked="0" layoutInCell="1" allowOverlap="1" wp14:anchorId="0C137DCE" wp14:editId="773B21D5">
                  <wp:simplePos x="0" y="0"/>
                  <wp:positionH relativeFrom="column">
                    <wp:posOffset>-1905</wp:posOffset>
                  </wp:positionH>
                  <wp:positionV relativeFrom="paragraph">
                    <wp:posOffset>0</wp:posOffset>
                  </wp:positionV>
                  <wp:extent cx="2790825" cy="2828925"/>
                  <wp:effectExtent l="0" t="0" r="0" b="0"/>
                  <wp:wrapTight wrapText="bothSides">
                    <wp:wrapPolygon edited="0">
                      <wp:start x="0" y="0"/>
                      <wp:lineTo x="0" y="21382"/>
                      <wp:lineTo x="21379" y="21382"/>
                      <wp:lineTo x="21379" y="0"/>
                      <wp:lineTo x="0" y="0"/>
                    </wp:wrapPolygon>
                  </wp:wrapTight>
                  <wp:docPr id="54" name="Chart 54">
                    <a:extLst xmlns:a="http://schemas.openxmlformats.org/drawingml/2006/main">
                      <a:ext uri="{FF2B5EF4-FFF2-40B4-BE49-F238E27FC236}">
                        <a16:creationId xmlns:a16="http://schemas.microsoft.com/office/drawing/2014/main" id="{CD256B2E-B233-4BD5-AC3E-1ABBAE742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tc>
        <w:tc>
          <w:tcPr>
            <w:tcW w:w="4782" w:type="dxa"/>
          </w:tcPr>
          <w:p w14:paraId="486B2526" w14:textId="77777777" w:rsidR="00F432D4" w:rsidRPr="00F1055B" w:rsidRDefault="008B4A15" w:rsidP="00F432D4">
            <w:r w:rsidRPr="00F1055B">
              <w:rPr>
                <w:noProof/>
              </w:rPr>
              <w:drawing>
                <wp:inline distT="0" distB="0" distL="0" distR="0" wp14:anchorId="12A7E3D1" wp14:editId="0519CF19">
                  <wp:extent cx="2962275" cy="2945984"/>
                  <wp:effectExtent l="0" t="0" r="0" b="698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472AFE" w:rsidRPr="00F1055B" w14:paraId="3A105D30" w14:textId="77777777" w:rsidTr="00285069">
        <w:tc>
          <w:tcPr>
            <w:tcW w:w="9360" w:type="dxa"/>
            <w:gridSpan w:val="2"/>
            <w:tcBorders>
              <w:bottom w:val="single" w:sz="4" w:space="0" w:color="auto"/>
            </w:tcBorders>
          </w:tcPr>
          <w:p w14:paraId="422900CC" w14:textId="77777777" w:rsidR="00472AFE" w:rsidRPr="00F1055B" w:rsidRDefault="00472AFE" w:rsidP="00F432D4">
            <w:pPr>
              <w:rPr>
                <w:i/>
                <w:sz w:val="18"/>
              </w:rPr>
            </w:pPr>
            <w:r w:rsidRPr="00F1055B">
              <w:rPr>
                <w:i/>
                <w:sz w:val="18"/>
              </w:rPr>
              <w:t>Source</w:t>
            </w:r>
            <w:r w:rsidRPr="00F1055B">
              <w:rPr>
                <w:sz w:val="18"/>
              </w:rPr>
              <w:t xml:space="preserve">: </w:t>
            </w:r>
            <w:r w:rsidR="004966CF" w:rsidRPr="00F1055B">
              <w:rPr>
                <w:sz w:val="18"/>
              </w:rPr>
              <w:t xml:space="preserve">(a) </w:t>
            </w:r>
            <w:r w:rsidRPr="00F1055B">
              <w:rPr>
                <w:sz w:val="18"/>
              </w:rPr>
              <w:t xml:space="preserve">Jobs Structure Tool using Geostat. </w:t>
            </w:r>
            <w:r w:rsidRPr="00F1055B">
              <w:rPr>
                <w:i/>
                <w:sz w:val="18"/>
              </w:rPr>
              <w:t>Notes</w:t>
            </w:r>
            <w:r w:rsidRPr="00F1055B">
              <w:rPr>
                <w:sz w:val="18"/>
              </w:rPr>
              <w:t xml:space="preserve">: Value added in million GEL in constant USD of 2010. </w:t>
            </w:r>
            <w:r w:rsidR="00F432D4" w:rsidRPr="00F1055B">
              <w:rPr>
                <w:sz w:val="18"/>
              </w:rPr>
              <w:t>Industry</w:t>
            </w:r>
            <w:r w:rsidR="00E51494" w:rsidRPr="00F1055B">
              <w:rPr>
                <w:sz w:val="18"/>
              </w:rPr>
              <w:t xml:space="preserve"> comprises mining, manufactures, electricity and construction activities. </w:t>
            </w:r>
          </w:p>
        </w:tc>
      </w:tr>
    </w:tbl>
    <w:p w14:paraId="20D3D46E" w14:textId="77777777" w:rsidR="006B58C8" w:rsidRPr="00F1055B" w:rsidRDefault="006B58C8" w:rsidP="007C4090"/>
    <w:p w14:paraId="79893934" w14:textId="77777777" w:rsidR="0020284D" w:rsidRPr="00F1055B" w:rsidRDefault="005B2ACD" w:rsidP="003518A8">
      <w:pPr>
        <w:pStyle w:val="Heading2"/>
      </w:pPr>
      <w:bookmarkStart w:id="17" w:name="_Toc513631342"/>
      <w:r w:rsidRPr="00F1055B">
        <w:t>Is growth creating jobs?</w:t>
      </w:r>
      <w:bookmarkEnd w:id="17"/>
    </w:p>
    <w:p w14:paraId="20647767" w14:textId="413B7C81" w:rsidR="0020284D" w:rsidRPr="00F1055B" w:rsidRDefault="0020284D" w:rsidP="0020284D">
      <w:pPr>
        <w:pStyle w:val="Messagetitle"/>
        <w:rPr>
          <w:color w:val="auto"/>
        </w:rPr>
      </w:pPr>
      <w:r w:rsidRPr="00F1055B">
        <w:rPr>
          <w:color w:val="auto"/>
        </w:rPr>
        <w:t>In the last decade</w:t>
      </w:r>
      <w:r w:rsidR="00AE2F34" w:rsidRPr="00F1055B">
        <w:rPr>
          <w:color w:val="auto"/>
        </w:rPr>
        <w:t>,</w:t>
      </w:r>
      <w:r w:rsidRPr="00F1055B">
        <w:rPr>
          <w:color w:val="auto"/>
        </w:rPr>
        <w:t xml:space="preserve"> growth did not create jobs. All gains came from productivity.</w:t>
      </w:r>
      <w:r w:rsidR="00701FF5" w:rsidRPr="00F1055B">
        <w:rPr>
          <w:color w:val="auto"/>
        </w:rPr>
        <w:t xml:space="preserve"> </w:t>
      </w:r>
      <w:r w:rsidR="0041401E" w:rsidRPr="00F1055B">
        <w:rPr>
          <w:color w:val="auto"/>
        </w:rPr>
        <w:t>I</w:t>
      </w:r>
      <w:r w:rsidRPr="00F1055B">
        <w:rPr>
          <w:color w:val="auto"/>
        </w:rPr>
        <w:t>n the last three years, growth was driven by increases in labor force participation that were strong enough to compensate the losses in productivity.</w:t>
      </w:r>
    </w:p>
    <w:p w14:paraId="49457978" w14:textId="456D4656" w:rsidR="00303F6A" w:rsidRPr="00F1055B" w:rsidRDefault="00987811" w:rsidP="00987811">
      <w:r w:rsidRPr="00F1055B">
        <w:rPr>
          <w:b/>
        </w:rPr>
        <w:t xml:space="preserve">This </w:t>
      </w:r>
      <w:r w:rsidR="00CA7259" w:rsidRPr="00F1055B">
        <w:rPr>
          <w:b/>
        </w:rPr>
        <w:t xml:space="preserve">rather </w:t>
      </w:r>
      <w:r w:rsidRPr="00F1055B">
        <w:rPr>
          <w:b/>
        </w:rPr>
        <w:t xml:space="preserve">positive story of </w:t>
      </w:r>
      <w:r w:rsidR="00CA7259" w:rsidRPr="00F1055B">
        <w:rPr>
          <w:b/>
        </w:rPr>
        <w:t>economic</w:t>
      </w:r>
      <w:r w:rsidRPr="00F1055B">
        <w:rPr>
          <w:b/>
        </w:rPr>
        <w:t xml:space="preserve"> and productivity growth </w:t>
      </w:r>
      <w:r w:rsidR="0041401E" w:rsidRPr="00F1055B">
        <w:rPr>
          <w:b/>
        </w:rPr>
        <w:t>is not matched by</w:t>
      </w:r>
      <w:r w:rsidRPr="00F1055B">
        <w:rPr>
          <w:b/>
        </w:rPr>
        <w:t xml:space="preserve"> employment growth.</w:t>
      </w:r>
      <w:r w:rsidR="00212D4E" w:rsidRPr="00F1055B">
        <w:rPr>
          <w:b/>
        </w:rPr>
        <w:t xml:space="preserve"> However, during the last 5 years timid employment growth </w:t>
      </w:r>
      <w:r w:rsidR="0041401E" w:rsidRPr="00F1055B">
        <w:rPr>
          <w:b/>
        </w:rPr>
        <w:t xml:space="preserve">has been </w:t>
      </w:r>
      <w:r w:rsidR="00212D4E" w:rsidRPr="00F1055B">
        <w:rPr>
          <w:b/>
        </w:rPr>
        <w:t>observed.</w:t>
      </w:r>
      <w:r w:rsidRPr="00F1055B">
        <w:t xml:space="preserve"> </w:t>
      </w:r>
      <w:r w:rsidR="0041401E" w:rsidRPr="00F1055B">
        <w:t>T</w:t>
      </w:r>
      <w:r w:rsidRPr="00F1055B">
        <w:t>here is a positive relationship between growth and job creation</w:t>
      </w:r>
      <w:r w:rsidR="0041401E" w:rsidRPr="00F1055B">
        <w:t xml:space="preserve"> worldwide, this</w:t>
      </w:r>
      <w:r w:rsidRPr="00F1055B">
        <w:t xml:space="preserve"> g</w:t>
      </w:r>
      <w:r w:rsidR="001D5B59" w:rsidRPr="00F1055B">
        <w:t>rowth elasticity is 3</w:t>
      </w:r>
      <w:r w:rsidRPr="00F1055B">
        <w:t xml:space="preserve">4 percent. </w:t>
      </w:r>
      <w:r w:rsidR="001D5B59" w:rsidRPr="00F1055B">
        <w:t xml:space="preserve">The magnitude of this elasticity varies when estimated for subsets of countries or time periods. For example, for </w:t>
      </w:r>
      <w:r w:rsidR="0041401E" w:rsidRPr="00F1055B">
        <w:t xml:space="preserve">the </w:t>
      </w:r>
      <w:r w:rsidR="001D5B59" w:rsidRPr="00F1055B">
        <w:t>Western Balkan countries</w:t>
      </w:r>
      <w:r w:rsidR="007F1C3E" w:rsidRPr="00F1055B">
        <w:rPr>
          <w:rStyle w:val="EndnoteReference"/>
        </w:rPr>
        <w:endnoteReference w:id="7"/>
      </w:r>
      <w:r w:rsidR="007F1C3E" w:rsidRPr="00F1055B">
        <w:t xml:space="preserve"> </w:t>
      </w:r>
      <w:r w:rsidR="001D5B59" w:rsidRPr="00F1055B">
        <w:t xml:space="preserve">this elasticity was 16 percent </w:t>
      </w:r>
      <w:r w:rsidR="0041401E" w:rsidRPr="00F1055B">
        <w:t>from</w:t>
      </w:r>
      <w:r w:rsidR="001D5B59" w:rsidRPr="00F1055B">
        <w:t xml:space="preserve"> 2000</w:t>
      </w:r>
      <w:r w:rsidR="0041401E" w:rsidRPr="00F1055B">
        <w:t xml:space="preserve"> to </w:t>
      </w:r>
      <w:r w:rsidR="001D5B59" w:rsidRPr="00F1055B">
        <w:t xml:space="preserve">2010, and for EU-CEE countries it was 32 percent for the same </w:t>
      </w:r>
      <w:r w:rsidR="0041401E" w:rsidRPr="00F1055B">
        <w:t>period</w:t>
      </w:r>
      <w:r w:rsidRPr="00F1055B">
        <w:t>.</w:t>
      </w:r>
      <w:r w:rsidR="00274E92" w:rsidRPr="00F1055B">
        <w:rPr>
          <w:rStyle w:val="EndnoteReference"/>
        </w:rPr>
        <w:endnoteReference w:id="8"/>
      </w:r>
      <w:r w:rsidR="00274E92" w:rsidRPr="00F1055B">
        <w:t xml:space="preserve"> </w:t>
      </w:r>
      <w:r w:rsidR="00F90045" w:rsidRPr="00F1055B">
        <w:fldChar w:fldCharType="begin"/>
      </w:r>
      <w:r w:rsidR="00F90045" w:rsidRPr="00F1055B">
        <w:instrText xml:space="preserve"> REF _Ref484456720 \h  \* MERGEFORMAT </w:instrText>
      </w:r>
      <w:r w:rsidR="00F90045" w:rsidRPr="00F1055B">
        <w:fldChar w:fldCharType="separate"/>
      </w:r>
      <w:r w:rsidR="008918D9" w:rsidRPr="00F1055B">
        <w:t>Figure 1.</w:t>
      </w:r>
      <w:r w:rsidR="002826C7">
        <w:t>1</w:t>
      </w:r>
      <w:r w:rsidR="00517F73">
        <w:t>3</w:t>
      </w:r>
      <w:r w:rsidR="008918D9" w:rsidRPr="00F1055B">
        <w:rPr>
          <w:b/>
        </w:rPr>
        <w:t xml:space="preserve"> </w:t>
      </w:r>
      <w:r w:rsidR="00F90045" w:rsidRPr="00F1055B">
        <w:fldChar w:fldCharType="end"/>
      </w:r>
      <w:r w:rsidRPr="00F1055B">
        <w:t xml:space="preserve"> shows that from 2005 to 2015, Georgia</w:t>
      </w:r>
      <w:r w:rsidR="00125AE4" w:rsidRPr="00F1055B">
        <w:t>’s</w:t>
      </w:r>
      <w:r w:rsidRPr="00F1055B">
        <w:t xml:space="preserve"> GDP </w:t>
      </w:r>
      <w:r w:rsidR="00125AE4" w:rsidRPr="00F1055B">
        <w:t xml:space="preserve">grew by a yearly average of </w:t>
      </w:r>
      <w:r w:rsidRPr="00F1055B">
        <w:t xml:space="preserve">5.7 percent, </w:t>
      </w:r>
      <w:r w:rsidR="00125AE4" w:rsidRPr="00F1055B">
        <w:t xml:space="preserve">while </w:t>
      </w:r>
      <w:r w:rsidRPr="00F1055B">
        <w:t xml:space="preserve">employment </w:t>
      </w:r>
      <w:r w:rsidR="00125AE4" w:rsidRPr="00F1055B">
        <w:t>remained stagnant</w:t>
      </w:r>
      <w:r w:rsidRPr="00F1055B">
        <w:t>.</w:t>
      </w:r>
      <w:r w:rsidR="00325887" w:rsidRPr="00F1055B">
        <w:t xml:space="preserve"> </w:t>
      </w:r>
      <w:r w:rsidR="0041401E" w:rsidRPr="00F1055B">
        <w:t>T</w:t>
      </w:r>
      <w:r w:rsidR="0000331B" w:rsidRPr="00F1055B">
        <w:t>he case of Georgia</w:t>
      </w:r>
      <w:r w:rsidR="00325887" w:rsidRPr="00F1055B">
        <w:t xml:space="preserve">’s </w:t>
      </w:r>
      <w:r w:rsidR="0000331B" w:rsidRPr="00F1055B">
        <w:t xml:space="preserve">growth without job </w:t>
      </w:r>
      <w:r w:rsidR="00792977" w:rsidRPr="00F1055B">
        <w:t>creation has</w:t>
      </w:r>
      <w:r w:rsidR="00325887" w:rsidRPr="00F1055B">
        <w:t xml:space="preserve"> happened in</w:t>
      </w:r>
      <w:r w:rsidR="0000331B" w:rsidRPr="00F1055B">
        <w:t xml:space="preserve"> many countries in the region such as Bulgaria</w:t>
      </w:r>
      <w:r w:rsidR="00325887" w:rsidRPr="00F1055B">
        <w:t xml:space="preserve">, </w:t>
      </w:r>
      <w:r w:rsidR="0000331B" w:rsidRPr="00F1055B">
        <w:t xml:space="preserve">Serbia, </w:t>
      </w:r>
      <w:r w:rsidR="00663C6D" w:rsidRPr="00F1055B">
        <w:t xml:space="preserve">Latvia, and </w:t>
      </w:r>
      <w:r w:rsidR="0000331B" w:rsidRPr="00F1055B">
        <w:t xml:space="preserve">Moldova </w:t>
      </w:r>
      <w:r w:rsidR="00325887" w:rsidRPr="00F1055B">
        <w:t xml:space="preserve">where </w:t>
      </w:r>
      <w:r w:rsidR="0000331B" w:rsidRPr="00F1055B">
        <w:t>job destruction</w:t>
      </w:r>
      <w:r w:rsidR="00325887" w:rsidRPr="00F1055B">
        <w:t xml:space="preserve"> has taken place </w:t>
      </w:r>
      <w:r w:rsidR="00663C6D" w:rsidRPr="00F1055B">
        <w:t xml:space="preserve">during periods of economic </w:t>
      </w:r>
      <w:r w:rsidR="00325887" w:rsidRPr="00F1055B">
        <w:t>growth</w:t>
      </w:r>
      <w:r w:rsidR="0000331B" w:rsidRPr="00F1055B">
        <w:t xml:space="preserve">. </w:t>
      </w:r>
      <w:r w:rsidR="00663C6D" w:rsidRPr="00F1055B">
        <w:t xml:space="preserve">Conversely, </w:t>
      </w:r>
      <w:r w:rsidR="00303F6A" w:rsidRPr="00F1055B">
        <w:t xml:space="preserve">growth with strong job creation </w:t>
      </w:r>
      <w:r w:rsidR="00663C6D" w:rsidRPr="00F1055B">
        <w:t>took place in Armenia, Macedonia,</w:t>
      </w:r>
      <w:r w:rsidR="00303F6A" w:rsidRPr="00F1055B">
        <w:t xml:space="preserve"> </w:t>
      </w:r>
      <w:r w:rsidR="00663C6D" w:rsidRPr="00F1055B">
        <w:t xml:space="preserve">and </w:t>
      </w:r>
      <w:r w:rsidR="00303F6A" w:rsidRPr="00F1055B">
        <w:t xml:space="preserve">Tajikistan.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1FB08E71" w14:textId="77777777" w:rsidTr="00F90045">
        <w:tc>
          <w:tcPr>
            <w:tcW w:w="9360" w:type="dxa"/>
            <w:gridSpan w:val="2"/>
            <w:tcBorders>
              <w:bottom w:val="single" w:sz="4" w:space="0" w:color="auto"/>
            </w:tcBorders>
          </w:tcPr>
          <w:p w14:paraId="0951BC46" w14:textId="77777777" w:rsidR="00F506AB" w:rsidRPr="00F1055B" w:rsidRDefault="00F90045" w:rsidP="007A1670">
            <w:pPr>
              <w:keepNext/>
              <w:keepLines/>
              <w:rPr>
                <w:b/>
              </w:rPr>
            </w:pPr>
            <w:bookmarkStart w:id="18" w:name="_Ref484456720"/>
            <w:r w:rsidRPr="00F1055B">
              <w:rPr>
                <w:b/>
              </w:rPr>
              <w:lastRenderedPageBreak/>
              <w:t xml:space="preserve">Figure 1. </w:t>
            </w:r>
            <w:bookmarkEnd w:id="18"/>
            <w:r w:rsidR="00B04C36" w:rsidRPr="00F1055B">
              <w:rPr>
                <w:b/>
              </w:rPr>
              <w:t>13</w:t>
            </w:r>
            <w:r w:rsidR="000B22F6" w:rsidRPr="00F1055B">
              <w:rPr>
                <w:b/>
              </w:rPr>
              <w:t>. Growth has not created employment in Georgia</w:t>
            </w:r>
          </w:p>
        </w:tc>
      </w:tr>
      <w:tr w:rsidR="00F1055B" w:rsidRPr="00F1055B" w14:paraId="0912B173" w14:textId="77777777" w:rsidTr="00F90045">
        <w:tc>
          <w:tcPr>
            <w:tcW w:w="9360" w:type="dxa"/>
            <w:gridSpan w:val="2"/>
            <w:tcBorders>
              <w:top w:val="single" w:sz="4" w:space="0" w:color="auto"/>
            </w:tcBorders>
          </w:tcPr>
          <w:p w14:paraId="535543B1" w14:textId="77777777" w:rsidR="000B22F6" w:rsidRPr="00F1055B" w:rsidRDefault="005E6C96" w:rsidP="00002162">
            <w:pPr>
              <w:keepNext/>
              <w:keepLines/>
            </w:pPr>
            <w:r w:rsidRPr="00F1055B">
              <w:t xml:space="preserve">(a) </w:t>
            </w:r>
            <w:r w:rsidR="000B22F6" w:rsidRPr="00F1055B">
              <w:t>Relationship between GDP and employment growth, 2005-2015</w:t>
            </w:r>
          </w:p>
        </w:tc>
      </w:tr>
      <w:tr w:rsidR="00F1055B" w:rsidRPr="00F1055B" w14:paraId="61B07C73" w14:textId="77777777" w:rsidTr="00F90045">
        <w:tc>
          <w:tcPr>
            <w:tcW w:w="9360" w:type="dxa"/>
            <w:gridSpan w:val="2"/>
          </w:tcPr>
          <w:p w14:paraId="2D2E3B95" w14:textId="77777777" w:rsidR="00F506AB" w:rsidRPr="002826C7" w:rsidRDefault="00A670D2" w:rsidP="00002162">
            <w:pPr>
              <w:keepNext/>
              <w:keepLines/>
            </w:pPr>
            <w:r w:rsidRPr="002826C7">
              <w:rPr>
                <w:noProof/>
              </w:rPr>
              <w:drawing>
                <wp:inline distT="0" distB="0" distL="0" distR="0" wp14:anchorId="7876EAA1" wp14:editId="3EBE895C">
                  <wp:extent cx="576072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F1055B" w:rsidRPr="00F1055B" w14:paraId="224A1472" w14:textId="77777777" w:rsidTr="00F90045">
        <w:tc>
          <w:tcPr>
            <w:tcW w:w="4680" w:type="dxa"/>
          </w:tcPr>
          <w:p w14:paraId="4AA31FE5" w14:textId="77777777" w:rsidR="005E6C96" w:rsidRPr="00F1055B" w:rsidRDefault="00455DA7" w:rsidP="00002162">
            <w:pPr>
              <w:keepNext/>
              <w:keepLines/>
              <w:rPr>
                <w:noProof/>
              </w:rPr>
            </w:pPr>
            <w:r w:rsidRPr="00F1055B">
              <w:rPr>
                <w:noProof/>
              </w:rPr>
              <w:t>(b) period 2005-2010</w:t>
            </w:r>
          </w:p>
        </w:tc>
        <w:tc>
          <w:tcPr>
            <w:tcW w:w="4680" w:type="dxa"/>
          </w:tcPr>
          <w:p w14:paraId="6F0B5F0B" w14:textId="77777777" w:rsidR="005E6C96" w:rsidRPr="00F1055B" w:rsidRDefault="00455DA7" w:rsidP="00002162">
            <w:pPr>
              <w:keepNext/>
              <w:keepLines/>
              <w:rPr>
                <w:noProof/>
              </w:rPr>
            </w:pPr>
            <w:r w:rsidRPr="00F1055B">
              <w:rPr>
                <w:noProof/>
              </w:rPr>
              <w:t>(c) period 2010-2015</w:t>
            </w:r>
          </w:p>
        </w:tc>
      </w:tr>
      <w:tr w:rsidR="00F1055B" w:rsidRPr="00F1055B" w14:paraId="15D2ED37" w14:textId="77777777" w:rsidTr="00F90045">
        <w:tc>
          <w:tcPr>
            <w:tcW w:w="4680" w:type="dxa"/>
          </w:tcPr>
          <w:p w14:paraId="0EFF1F2D" w14:textId="77777777" w:rsidR="00212D4E" w:rsidRPr="00F1055B" w:rsidRDefault="00212D4E" w:rsidP="00002162">
            <w:pPr>
              <w:keepNext/>
              <w:keepLines/>
              <w:rPr>
                <w:noProof/>
              </w:rPr>
            </w:pPr>
            <w:r w:rsidRPr="00F1055B">
              <w:rPr>
                <w:noProof/>
              </w:rPr>
              <w:drawing>
                <wp:inline distT="0" distB="0" distL="0" distR="0" wp14:anchorId="70361576" wp14:editId="4DCA5619">
                  <wp:extent cx="2926080" cy="1828800"/>
                  <wp:effectExtent l="0" t="0" r="762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680" w:type="dxa"/>
          </w:tcPr>
          <w:p w14:paraId="6C5BB8F1" w14:textId="77777777" w:rsidR="00212D4E" w:rsidRPr="00F1055B" w:rsidRDefault="00212D4E" w:rsidP="00002162">
            <w:pPr>
              <w:keepNext/>
              <w:keepLines/>
              <w:rPr>
                <w:noProof/>
              </w:rPr>
            </w:pPr>
            <w:r w:rsidRPr="00F1055B">
              <w:rPr>
                <w:noProof/>
              </w:rPr>
              <w:drawing>
                <wp:inline distT="0" distB="0" distL="0" distR="0" wp14:anchorId="3582BBBC" wp14:editId="618E6B29">
                  <wp:extent cx="2926080" cy="1828800"/>
                  <wp:effectExtent l="0" t="0" r="762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F506AB" w:rsidRPr="00F1055B" w14:paraId="3C8DB6BF" w14:textId="77777777" w:rsidTr="00F90045">
        <w:tc>
          <w:tcPr>
            <w:tcW w:w="9360" w:type="dxa"/>
            <w:gridSpan w:val="2"/>
            <w:tcBorders>
              <w:bottom w:val="single" w:sz="4" w:space="0" w:color="auto"/>
            </w:tcBorders>
          </w:tcPr>
          <w:p w14:paraId="57E30D9A" w14:textId="4CEA82F0" w:rsidR="00F506AB" w:rsidRPr="00F1055B" w:rsidRDefault="00A670D2" w:rsidP="00002162">
            <w:pPr>
              <w:keepNext/>
              <w:keepLines/>
              <w:rPr>
                <w:sz w:val="18"/>
              </w:rPr>
            </w:pPr>
            <w:r w:rsidRPr="00F1055B">
              <w:rPr>
                <w:i/>
                <w:sz w:val="18"/>
              </w:rPr>
              <w:t>Source</w:t>
            </w:r>
            <w:r w:rsidRPr="00F1055B">
              <w:rPr>
                <w:sz w:val="18"/>
              </w:rPr>
              <w:t xml:space="preserve">: authors using WDI. </w:t>
            </w:r>
            <w:r w:rsidRPr="00F1055B">
              <w:rPr>
                <w:i/>
                <w:sz w:val="18"/>
              </w:rPr>
              <w:t>Notes</w:t>
            </w:r>
            <w:r w:rsidRPr="00F1055B">
              <w:rPr>
                <w:sz w:val="18"/>
              </w:rPr>
              <w:t xml:space="preserve">: </w:t>
            </w:r>
            <w:r w:rsidR="00987811" w:rsidRPr="00F1055B">
              <w:rPr>
                <w:sz w:val="18"/>
              </w:rPr>
              <w:t>The linear fit</w:t>
            </w:r>
            <w:r w:rsidR="00274E92" w:rsidRPr="00F1055B">
              <w:rPr>
                <w:sz w:val="18"/>
              </w:rPr>
              <w:t xml:space="preserve"> for the period 2005-2015</w:t>
            </w:r>
            <w:r w:rsidR="00987811" w:rsidRPr="00F1055B">
              <w:rPr>
                <w:sz w:val="18"/>
              </w:rPr>
              <w:t xml:space="preserve"> is E = 0.3428 GDP + 0.5877</w:t>
            </w:r>
          </w:p>
        </w:tc>
      </w:tr>
    </w:tbl>
    <w:p w14:paraId="23A88326" w14:textId="77777777" w:rsidR="00F506AB" w:rsidRPr="00F1055B" w:rsidRDefault="00F506AB" w:rsidP="00002162">
      <w:pPr>
        <w:keepNext/>
        <w:keepLines/>
      </w:pPr>
    </w:p>
    <w:p w14:paraId="12BC0068" w14:textId="6140C4FD" w:rsidR="0026014D" w:rsidRPr="00F1055B" w:rsidRDefault="00274E92" w:rsidP="00002162">
      <w:pPr>
        <w:keepNext/>
        <w:keepLines/>
      </w:pPr>
      <w:r w:rsidRPr="00F1055B">
        <w:rPr>
          <w:b/>
        </w:rPr>
        <w:t>Growth without jobs is consistent with various hypothes</w:t>
      </w:r>
      <w:r w:rsidR="00002162" w:rsidRPr="00F1055B">
        <w:rPr>
          <w:b/>
        </w:rPr>
        <w:t>e</w:t>
      </w:r>
      <w:r w:rsidRPr="00F1055B">
        <w:rPr>
          <w:b/>
        </w:rPr>
        <w:t>s</w:t>
      </w:r>
      <w:r w:rsidR="00325887" w:rsidRPr="00F1055B">
        <w:rPr>
          <w:b/>
        </w:rPr>
        <w:t>:</w:t>
      </w:r>
      <w:r w:rsidRPr="00F1055B">
        <w:t xml:space="preserve"> growth </w:t>
      </w:r>
      <w:r w:rsidR="00362910" w:rsidRPr="00F1055B">
        <w:t xml:space="preserve">can </w:t>
      </w:r>
      <w:r w:rsidR="00325887" w:rsidRPr="00F1055B">
        <w:t>happen with</w:t>
      </w:r>
      <w:r w:rsidR="00362910" w:rsidRPr="00F1055B">
        <w:t xml:space="preserve"> increases in productivity due to physical capital investments or technology that substitute</w:t>
      </w:r>
      <w:r w:rsidR="00325887" w:rsidRPr="00F1055B">
        <w:t>s</w:t>
      </w:r>
      <w:r w:rsidR="00362910" w:rsidRPr="00F1055B">
        <w:t xml:space="preserve"> labor. The result</w:t>
      </w:r>
      <w:r w:rsidR="00325887" w:rsidRPr="00F1055B">
        <w:t>s</w:t>
      </w:r>
      <w:r w:rsidR="00362910" w:rsidRPr="00F1055B">
        <w:t xml:space="preserve"> of this type of growth are increases in labor productivity and thus wages, and labor shedding. </w:t>
      </w:r>
      <w:r w:rsidR="00325887" w:rsidRPr="00F1055B">
        <w:t>T</w:t>
      </w:r>
      <w:r w:rsidR="00362910" w:rsidRPr="00F1055B">
        <w:t xml:space="preserve">he same outcome is achieved through allocative efficiency gains, by moving labor from less to more productive firms. Increases in productivity and wages </w:t>
      </w:r>
      <w:r w:rsidR="00325887" w:rsidRPr="00F1055B">
        <w:t xml:space="preserve">may </w:t>
      </w:r>
      <w:r w:rsidR="00362910" w:rsidRPr="00F1055B">
        <w:t xml:space="preserve">occur in parallel with higher structural unemployment, especially if there are job search frictions. </w:t>
      </w:r>
      <w:r w:rsidR="00325887" w:rsidRPr="00F1055B">
        <w:t>As such</w:t>
      </w:r>
      <w:r w:rsidR="00362910" w:rsidRPr="00F1055B">
        <w:t>, the new equilibrium may require similar levels of employment, but the reallocation of labor leads to higher unemployment</w:t>
      </w:r>
      <w:r w:rsidR="00303F6A" w:rsidRPr="00F1055B">
        <w:t xml:space="preserve">. </w:t>
      </w:r>
      <w:r w:rsidR="00325887" w:rsidRPr="00F1055B">
        <w:t>Furthermore,</w:t>
      </w:r>
      <w:r w:rsidR="00B82352" w:rsidRPr="00F1055B">
        <w:t xml:space="preserve"> even </w:t>
      </w:r>
      <w:r w:rsidR="00325887" w:rsidRPr="00F1055B">
        <w:t>with</w:t>
      </w:r>
      <w:r w:rsidR="00B82352" w:rsidRPr="00F1055B">
        <w:t xml:space="preserve"> job creation, </w:t>
      </w:r>
      <w:r w:rsidR="00325887" w:rsidRPr="00F1055B">
        <w:t xml:space="preserve">there </w:t>
      </w:r>
      <w:r w:rsidR="00B82352" w:rsidRPr="00F1055B">
        <w:t xml:space="preserve">may not be enough to provide jobs for all new labor market entrants. </w:t>
      </w:r>
    </w:p>
    <w:p w14:paraId="516840B7" w14:textId="13A329A5" w:rsidR="00870315" w:rsidRPr="00F1055B" w:rsidRDefault="00325887" w:rsidP="007A1670">
      <w:pPr>
        <w:keepNext/>
        <w:keepLines/>
      </w:pPr>
      <w:r w:rsidRPr="00F1055B">
        <w:rPr>
          <w:b/>
        </w:rPr>
        <w:lastRenderedPageBreak/>
        <w:t>A</w:t>
      </w:r>
      <w:r w:rsidR="00870315" w:rsidRPr="00F1055B">
        <w:rPr>
          <w:b/>
        </w:rPr>
        <w:t xml:space="preserve">ll these factors/theories </w:t>
      </w:r>
      <w:r w:rsidRPr="00F1055B">
        <w:rPr>
          <w:b/>
        </w:rPr>
        <w:t xml:space="preserve">may </w:t>
      </w:r>
      <w:r w:rsidR="00870315" w:rsidRPr="00F1055B">
        <w:rPr>
          <w:b/>
        </w:rPr>
        <w:t>have been at play</w:t>
      </w:r>
      <w:r w:rsidRPr="00F1055B">
        <w:rPr>
          <w:b/>
        </w:rPr>
        <w:t xml:space="preserve"> in Georgia</w:t>
      </w:r>
      <w:r w:rsidR="00870315" w:rsidRPr="00F1055B">
        <w:rPr>
          <w:b/>
        </w:rPr>
        <w:t>.</w:t>
      </w:r>
      <w:r w:rsidR="00870315" w:rsidRPr="00F1055B">
        <w:t xml:space="preserve"> </w:t>
      </w:r>
      <w:r w:rsidR="00F90045" w:rsidRPr="00F1055B">
        <w:fldChar w:fldCharType="begin"/>
      </w:r>
      <w:r w:rsidR="00F90045" w:rsidRPr="00F1055B">
        <w:instrText xml:space="preserve"> REF _Ref484456749 \h </w:instrText>
      </w:r>
      <w:r w:rsidR="00F90045" w:rsidRPr="00F1055B">
        <w:fldChar w:fldCharType="separate"/>
      </w:r>
      <w:r w:rsidR="008918D9" w:rsidRPr="00F1055B">
        <w:t>Figure 1.</w:t>
      </w:r>
      <w:r w:rsidR="00517F73">
        <w:t>14</w:t>
      </w:r>
      <w:r w:rsidR="008918D9" w:rsidRPr="00F1055B">
        <w:t xml:space="preserve"> </w:t>
      </w:r>
      <w:r w:rsidR="00F90045" w:rsidRPr="00F1055B">
        <w:fldChar w:fldCharType="end"/>
      </w:r>
      <w:r w:rsidR="00870315" w:rsidRPr="00F1055B">
        <w:t xml:space="preserve">shows growth decomposition </w:t>
      </w:r>
      <w:r w:rsidRPr="00F1055B">
        <w:t xml:space="preserve">by </w:t>
      </w:r>
      <w:r w:rsidR="00B82352" w:rsidRPr="00F1055B">
        <w:t>changes in</w:t>
      </w:r>
      <w:r w:rsidRPr="00F1055B">
        <w:t xml:space="preserve"> the following:</w:t>
      </w:r>
      <w:r w:rsidR="00B82352" w:rsidRPr="00F1055B">
        <w:t xml:space="preserve"> working age population, labor force participation, </w:t>
      </w:r>
      <w:r w:rsidRPr="00F1055B">
        <w:t xml:space="preserve">the </w:t>
      </w:r>
      <w:r w:rsidR="00B82352" w:rsidRPr="00F1055B">
        <w:t xml:space="preserve">employment rate, and </w:t>
      </w:r>
      <w:r w:rsidRPr="00F1055B">
        <w:t>the</w:t>
      </w:r>
      <w:r w:rsidR="00B82352" w:rsidRPr="00F1055B">
        <w:t xml:space="preserve"> productivity effect. </w:t>
      </w:r>
      <w:r w:rsidRPr="00F1055B">
        <w:t>Between</w:t>
      </w:r>
      <w:r w:rsidR="00B82352" w:rsidRPr="00F1055B">
        <w:t xml:space="preserve"> 2006</w:t>
      </w:r>
      <w:r w:rsidRPr="00F1055B">
        <w:t xml:space="preserve"> and </w:t>
      </w:r>
      <w:r w:rsidR="00B82352" w:rsidRPr="00F1055B">
        <w:t xml:space="preserve">2015, </w:t>
      </w:r>
      <w:r w:rsidR="00840E3C" w:rsidRPr="00F1055B">
        <w:t xml:space="preserve">54 percent of </w:t>
      </w:r>
      <w:r w:rsidR="00B82352" w:rsidRPr="00F1055B">
        <w:t xml:space="preserve">annual growth </w:t>
      </w:r>
      <w:r w:rsidRPr="00F1055B">
        <w:t>was due to</w:t>
      </w:r>
      <w:r w:rsidR="00B82352" w:rsidRPr="00F1055B">
        <w:t xml:space="preserve"> increases in </w:t>
      </w:r>
      <w:r w:rsidRPr="00F1055B">
        <w:t xml:space="preserve">the </w:t>
      </w:r>
      <w:r w:rsidR="00B82352" w:rsidRPr="00F1055B">
        <w:t>participation rate</w:t>
      </w:r>
      <w:r w:rsidRPr="00F1055B">
        <w:t>;</w:t>
      </w:r>
      <w:r w:rsidR="00B82352" w:rsidRPr="00F1055B">
        <w:t xml:space="preserve"> about 31 percent is explained by increases in employment, and only 13 percent by increases in productivity. </w:t>
      </w:r>
      <w:r w:rsidRPr="00F1055B">
        <w:t xml:space="preserve">The results look </w:t>
      </w:r>
      <w:r w:rsidR="00B82352" w:rsidRPr="00F1055B">
        <w:t xml:space="preserve">very different when decomposition is carried out for sub-periods. </w:t>
      </w:r>
      <w:r w:rsidR="00701B29" w:rsidRPr="00F1055B">
        <w:t xml:space="preserve">Until 2012, growth was explained by increases in productivity. </w:t>
      </w:r>
      <w:r w:rsidR="00577059" w:rsidRPr="00F1055B">
        <w:t xml:space="preserve">From </w:t>
      </w:r>
      <w:r w:rsidR="00701B29" w:rsidRPr="00F1055B">
        <w:t>2006</w:t>
      </w:r>
      <w:r w:rsidR="00577059" w:rsidRPr="00F1055B">
        <w:t xml:space="preserve"> to </w:t>
      </w:r>
      <w:r w:rsidR="00701B29" w:rsidRPr="00F1055B">
        <w:t xml:space="preserve">2010 there were even reductions in labor force participation that were compensated </w:t>
      </w:r>
      <w:r w:rsidRPr="00F1055B">
        <w:t xml:space="preserve">for </w:t>
      </w:r>
      <w:r w:rsidR="00701B29" w:rsidRPr="00F1055B">
        <w:t>by other factors</w:t>
      </w:r>
      <w:r w:rsidR="00577059" w:rsidRPr="00F1055B">
        <w:t>; and f</w:t>
      </w:r>
      <w:r w:rsidRPr="00F1055B">
        <w:t>rom</w:t>
      </w:r>
      <w:r w:rsidR="00701B29" w:rsidRPr="00F1055B">
        <w:t xml:space="preserve"> 2012</w:t>
      </w:r>
      <w:r w:rsidRPr="00F1055B">
        <w:t xml:space="preserve"> to </w:t>
      </w:r>
      <w:r w:rsidR="00701B29" w:rsidRPr="00F1055B">
        <w:t>2015, productivity slowdown has significantly hamper</w:t>
      </w:r>
      <w:r w:rsidR="00577059" w:rsidRPr="00F1055B">
        <w:t>ed</w:t>
      </w:r>
      <w:r w:rsidR="00701B29" w:rsidRPr="00F1055B">
        <w:t xml:space="preserve"> growth. </w:t>
      </w:r>
      <w:r w:rsidR="00840E3C" w:rsidRPr="00F1055B">
        <w:t xml:space="preserve">However, during 2012 to 2015, there was an </w:t>
      </w:r>
      <w:r w:rsidR="00701B29" w:rsidRPr="00F1055B">
        <w:t xml:space="preserve">increase in labor force participation. During this period, demographic change </w:t>
      </w:r>
      <w:r w:rsidR="00840E3C" w:rsidRPr="00F1055B">
        <w:t xml:space="preserve">exerted a small negative impact on </w:t>
      </w:r>
      <w:r w:rsidR="00701B29" w:rsidRPr="00F1055B">
        <w:t>growth for the first time</w:t>
      </w:r>
      <w:r w:rsidR="00577059" w:rsidRPr="00F1055B">
        <w:t>: j</w:t>
      </w:r>
      <w:r w:rsidR="00701B29" w:rsidRPr="00F1055B">
        <w:t xml:space="preserve">ust above 1 percent of annual GDP growth was lost </w:t>
      </w:r>
      <w:r w:rsidR="00840E3C" w:rsidRPr="00F1055B">
        <w:t>because of</w:t>
      </w:r>
      <w:r w:rsidR="00577059" w:rsidRPr="00F1055B">
        <w:t xml:space="preserve"> a</w:t>
      </w:r>
      <w:r w:rsidR="00701B29" w:rsidRPr="00F1055B">
        <w:t xml:space="preserve"> shrinking population.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055B" w:rsidRPr="00F1055B" w14:paraId="15AEA429" w14:textId="77777777" w:rsidTr="00701B29">
        <w:tc>
          <w:tcPr>
            <w:tcW w:w="9350" w:type="dxa"/>
            <w:tcBorders>
              <w:bottom w:val="single" w:sz="4" w:space="0" w:color="auto"/>
            </w:tcBorders>
          </w:tcPr>
          <w:p w14:paraId="27878965" w14:textId="08712A7C" w:rsidR="006B58C8" w:rsidRPr="00F1055B" w:rsidRDefault="00F90045" w:rsidP="00577059">
            <w:pPr>
              <w:pStyle w:val="Caption"/>
              <w:keepNext/>
              <w:keepLines/>
            </w:pPr>
            <w:bookmarkStart w:id="19" w:name="_Ref484456749"/>
            <w:r w:rsidRPr="00F1055B">
              <w:t xml:space="preserve">Figure 1. </w:t>
            </w:r>
            <w:bookmarkEnd w:id="19"/>
            <w:r w:rsidR="00B04C36" w:rsidRPr="00F1055B">
              <w:t>14</w:t>
            </w:r>
            <w:r w:rsidR="0026014D" w:rsidRPr="00F1055B">
              <w:t xml:space="preserve">. </w:t>
            </w:r>
            <w:r w:rsidR="00701B29" w:rsidRPr="00F1055B">
              <w:t xml:space="preserve">In the beginning productivity gains were driving growth, but in the last 3 years </w:t>
            </w:r>
            <w:r w:rsidR="00577059" w:rsidRPr="00F1055B">
              <w:t xml:space="preserve">it </w:t>
            </w:r>
            <w:r w:rsidR="00701B29" w:rsidRPr="00F1055B">
              <w:t xml:space="preserve">was the increase in labor force participation that managed to compensate </w:t>
            </w:r>
            <w:r w:rsidR="00577059" w:rsidRPr="00F1055B">
              <w:t xml:space="preserve">for </w:t>
            </w:r>
            <w:r w:rsidR="00701B29" w:rsidRPr="00F1055B">
              <w:t xml:space="preserve">productivity loses. </w:t>
            </w:r>
          </w:p>
        </w:tc>
      </w:tr>
      <w:tr w:rsidR="00F1055B" w:rsidRPr="00F1055B" w14:paraId="1191C385" w14:textId="77777777" w:rsidTr="00701B29">
        <w:tc>
          <w:tcPr>
            <w:tcW w:w="9350" w:type="dxa"/>
            <w:tcBorders>
              <w:top w:val="single" w:sz="4" w:space="0" w:color="auto"/>
            </w:tcBorders>
          </w:tcPr>
          <w:p w14:paraId="67DC82C6" w14:textId="77777777" w:rsidR="006B58C8" w:rsidRPr="00F1055B" w:rsidRDefault="002A0B5B" w:rsidP="00002162">
            <w:pPr>
              <w:keepNext/>
              <w:keepLines/>
            </w:pPr>
            <w:r w:rsidRPr="00F1055B">
              <w:t>Decomposition of growth in per capita value added, 2006-2015</w:t>
            </w:r>
          </w:p>
        </w:tc>
      </w:tr>
      <w:tr w:rsidR="00F1055B" w:rsidRPr="00F1055B" w14:paraId="32943E15" w14:textId="77777777" w:rsidTr="00701B29">
        <w:tc>
          <w:tcPr>
            <w:tcW w:w="9350" w:type="dxa"/>
          </w:tcPr>
          <w:p w14:paraId="200673C6" w14:textId="77777777" w:rsidR="006B58C8" w:rsidRPr="00F1055B" w:rsidRDefault="002A0B5B" w:rsidP="00002162">
            <w:pPr>
              <w:keepNext/>
              <w:keepLines/>
            </w:pPr>
            <w:r w:rsidRPr="00F1055B">
              <w:rPr>
                <w:noProof/>
              </w:rPr>
              <w:drawing>
                <wp:inline distT="0" distB="0" distL="0" distR="0" wp14:anchorId="198BD42E" wp14:editId="1A2741B0">
                  <wp:extent cx="5486400" cy="2286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6B58C8" w:rsidRPr="00F1055B" w14:paraId="3B0431FB" w14:textId="77777777" w:rsidTr="00701B29">
        <w:tc>
          <w:tcPr>
            <w:tcW w:w="9350" w:type="dxa"/>
            <w:tcBorders>
              <w:bottom w:val="single" w:sz="4" w:space="0" w:color="auto"/>
            </w:tcBorders>
          </w:tcPr>
          <w:p w14:paraId="7C1E8C95" w14:textId="77777777" w:rsidR="006B58C8" w:rsidRPr="00F1055B" w:rsidRDefault="004966CF" w:rsidP="00002162">
            <w:pPr>
              <w:keepNext/>
              <w:keepLines/>
            </w:pPr>
            <w:r w:rsidRPr="00F1055B">
              <w:rPr>
                <w:i/>
                <w:sz w:val="18"/>
              </w:rPr>
              <w:t>Source</w:t>
            </w:r>
            <w:r w:rsidRPr="00F1055B">
              <w:rPr>
                <w:sz w:val="18"/>
              </w:rPr>
              <w:t xml:space="preserve">: (a) Jobs Structure Tool using Geostat, and (b) authors based on IHS. </w:t>
            </w:r>
            <w:r w:rsidRPr="00F1055B">
              <w:rPr>
                <w:i/>
                <w:sz w:val="18"/>
              </w:rPr>
              <w:t>Notes</w:t>
            </w:r>
            <w:r w:rsidRPr="00F1055B">
              <w:rPr>
                <w:sz w:val="18"/>
              </w:rPr>
              <w:t>: Value added in million GEL in constant USD of 2010.</w:t>
            </w:r>
          </w:p>
        </w:tc>
      </w:tr>
    </w:tbl>
    <w:p w14:paraId="2AFE3BC8" w14:textId="77777777" w:rsidR="006B58C8" w:rsidRPr="00F1055B" w:rsidRDefault="006B58C8" w:rsidP="00002162">
      <w:pPr>
        <w:keepNext/>
        <w:keepLines/>
      </w:pPr>
    </w:p>
    <w:p w14:paraId="76483A13" w14:textId="7849BA06" w:rsidR="007F1C3E" w:rsidRPr="00F1055B" w:rsidRDefault="0020284D" w:rsidP="00D5525C">
      <w:r w:rsidRPr="00F1055B">
        <w:rPr>
          <w:b/>
        </w:rPr>
        <w:t xml:space="preserve">Employment grew strongly in the service sector, while </w:t>
      </w:r>
      <w:r w:rsidR="00346B15" w:rsidRPr="00F1055B">
        <w:rPr>
          <w:b/>
        </w:rPr>
        <w:t xml:space="preserve">employment in </w:t>
      </w:r>
      <w:r w:rsidRPr="00F1055B">
        <w:rPr>
          <w:b/>
        </w:rPr>
        <w:t>industry and agriculture remain</w:t>
      </w:r>
      <w:r w:rsidR="00D5525C" w:rsidRPr="00F1055B">
        <w:rPr>
          <w:b/>
        </w:rPr>
        <w:t>ed</w:t>
      </w:r>
      <w:r w:rsidRPr="00F1055B">
        <w:rPr>
          <w:b/>
        </w:rPr>
        <w:t xml:space="preserve"> constant.</w:t>
      </w:r>
      <w:r w:rsidRPr="00F1055B">
        <w:t xml:space="preserve"> </w:t>
      </w:r>
      <w:r w:rsidR="00F90045" w:rsidRPr="00F1055B">
        <w:fldChar w:fldCharType="begin"/>
      </w:r>
      <w:r w:rsidR="00F90045" w:rsidRPr="00F1055B">
        <w:instrText xml:space="preserve"> REF _Ref484456784 \h </w:instrText>
      </w:r>
      <w:r w:rsidR="00F90045" w:rsidRPr="00F1055B">
        <w:fldChar w:fldCharType="separate"/>
      </w:r>
      <w:r w:rsidR="008918D9" w:rsidRPr="00F1055B">
        <w:t>Figure 1.</w:t>
      </w:r>
      <w:r w:rsidR="00F90045" w:rsidRPr="00F1055B">
        <w:fldChar w:fldCharType="end"/>
      </w:r>
      <w:r w:rsidR="00517F73">
        <w:t>15</w:t>
      </w:r>
      <w:r w:rsidR="001D1440" w:rsidRPr="00F1055B">
        <w:t>, panel a</w:t>
      </w:r>
      <w:r w:rsidR="00BF1EEE" w:rsidRPr="00F1055B">
        <w:t>),</w:t>
      </w:r>
      <w:r w:rsidR="00D5525C" w:rsidRPr="00F1055B">
        <w:t xml:space="preserve"> shows</w:t>
      </w:r>
      <w:r w:rsidRPr="00F1055B">
        <w:t xml:space="preserve"> </w:t>
      </w:r>
      <w:r w:rsidR="00D5525C" w:rsidRPr="00F1055B">
        <w:t xml:space="preserve">total </w:t>
      </w:r>
      <w:r w:rsidRPr="00F1055B">
        <w:t>employ</w:t>
      </w:r>
      <w:r w:rsidR="001D1440" w:rsidRPr="00F1055B">
        <w:t>ment</w:t>
      </w:r>
      <w:r w:rsidRPr="00F1055B">
        <w:t xml:space="preserve"> </w:t>
      </w:r>
      <w:r w:rsidR="00D5525C" w:rsidRPr="00F1055B">
        <w:t>growth</w:t>
      </w:r>
      <w:r w:rsidRPr="00F1055B">
        <w:t xml:space="preserve"> by </w:t>
      </w:r>
      <w:r w:rsidR="001D1440" w:rsidRPr="00F1055B">
        <w:t xml:space="preserve">main </w:t>
      </w:r>
      <w:r w:rsidRPr="00F1055B">
        <w:t>economic sector</w:t>
      </w:r>
      <w:r w:rsidR="001D1440" w:rsidRPr="00F1055B">
        <w:t>s</w:t>
      </w:r>
      <w:r w:rsidRPr="00F1055B">
        <w:t xml:space="preserve"> </w:t>
      </w:r>
      <w:r w:rsidR="00D5525C" w:rsidRPr="00F1055B">
        <w:t>between 2006 and 2015</w:t>
      </w:r>
      <w:r w:rsidR="00577059" w:rsidRPr="00F1055B">
        <w:t xml:space="preserve">; this </w:t>
      </w:r>
      <w:r w:rsidRPr="00F1055B">
        <w:t xml:space="preserve">can be </w:t>
      </w:r>
      <w:r w:rsidR="00D5525C" w:rsidRPr="00F1055B">
        <w:t>compared</w:t>
      </w:r>
      <w:r w:rsidRPr="00F1055B">
        <w:t xml:space="preserve"> with growth </w:t>
      </w:r>
      <w:r w:rsidR="007B70EA" w:rsidRPr="00F1055B">
        <w:t xml:space="preserve">in value-added </w:t>
      </w:r>
      <w:r w:rsidRPr="00F1055B">
        <w:t xml:space="preserve">shown in </w:t>
      </w:r>
      <w:r w:rsidR="00F90045" w:rsidRPr="00F1055B">
        <w:fldChar w:fldCharType="begin"/>
      </w:r>
      <w:r w:rsidR="00F90045" w:rsidRPr="00F1055B">
        <w:instrText xml:space="preserve"> REF _Ref484456675 \h  \* MERGEFORMAT </w:instrText>
      </w:r>
      <w:r w:rsidR="00F90045" w:rsidRPr="00F1055B">
        <w:fldChar w:fldCharType="separate"/>
      </w:r>
      <w:r w:rsidR="008918D9" w:rsidRPr="00F1055B">
        <w:t>Figure 1.</w:t>
      </w:r>
      <w:r w:rsidR="008918D9" w:rsidRPr="00F1055B">
        <w:rPr>
          <w:b/>
        </w:rPr>
        <w:t xml:space="preserve"> </w:t>
      </w:r>
      <w:r w:rsidR="00F90045" w:rsidRPr="00F1055B">
        <w:fldChar w:fldCharType="end"/>
      </w:r>
      <w:r w:rsidR="00577059" w:rsidRPr="00F1055B">
        <w:t>,</w:t>
      </w:r>
      <w:r w:rsidR="00F90045" w:rsidRPr="00F1055B">
        <w:t xml:space="preserve"> </w:t>
      </w:r>
      <w:r w:rsidRPr="00F1055B">
        <w:t>panel a</w:t>
      </w:r>
      <w:r w:rsidR="00D5525C" w:rsidRPr="00F1055B">
        <w:t>) above</w:t>
      </w:r>
      <w:r w:rsidRPr="00F1055B">
        <w:t>.</w:t>
      </w:r>
      <w:r w:rsidR="00D5525C" w:rsidRPr="00F1055B">
        <w:t xml:space="preserve"> The chart shows the high incidence of agriculture employment, </w:t>
      </w:r>
      <w:r w:rsidR="00B72EDE" w:rsidRPr="00F1055B">
        <w:t>even</w:t>
      </w:r>
      <w:r w:rsidR="00577059" w:rsidRPr="00F1055B">
        <w:t xml:space="preserve"> though most</w:t>
      </w:r>
      <w:r w:rsidR="00D5525C" w:rsidRPr="00F1055B">
        <w:t xml:space="preserve"> value added is currently generated by services and industry.</w:t>
      </w:r>
      <w:r w:rsidRPr="00F1055B">
        <w:t xml:space="preserve"> The decomposition exercise </w:t>
      </w:r>
      <w:r w:rsidR="005701B5" w:rsidRPr="00F1055B">
        <w:t xml:space="preserve">shown in Figure </w:t>
      </w:r>
      <w:r w:rsidR="00D5525C" w:rsidRPr="00F1055B">
        <w:t>1.15</w:t>
      </w:r>
      <w:r w:rsidR="005701B5" w:rsidRPr="00F1055B">
        <w:t xml:space="preserve">, panel b), </w:t>
      </w:r>
      <w:r w:rsidR="00D5525C" w:rsidRPr="00F1055B">
        <w:t xml:space="preserve">replicates the decomposition </w:t>
      </w:r>
      <w:r w:rsidR="00577059" w:rsidRPr="00F1055B">
        <w:t>from</w:t>
      </w:r>
      <w:r w:rsidR="00D5525C" w:rsidRPr="00F1055B">
        <w:t xml:space="preserve"> Figure 1.14</w:t>
      </w:r>
      <w:r w:rsidR="00346B15" w:rsidRPr="00F1055B">
        <w:t xml:space="preserve"> for the whole period between 2006 and 2015, showing </w:t>
      </w:r>
      <w:r w:rsidR="00577059" w:rsidRPr="00F1055B">
        <w:t xml:space="preserve">those </w:t>
      </w:r>
      <w:r w:rsidRPr="00F1055B">
        <w:t xml:space="preserve">sectors </w:t>
      </w:r>
      <w:r w:rsidR="00577059" w:rsidRPr="00F1055B">
        <w:t xml:space="preserve">that </w:t>
      </w:r>
      <w:r w:rsidR="00346B15" w:rsidRPr="00F1055B">
        <w:t>have</w:t>
      </w:r>
      <w:r w:rsidR="005701B5" w:rsidRPr="00F1055B">
        <w:t xml:space="preserve"> been</w:t>
      </w:r>
      <w:r w:rsidRPr="00F1055B">
        <w:t xml:space="preserve"> driving the</w:t>
      </w:r>
      <w:r w:rsidR="00346B15" w:rsidRPr="00F1055B">
        <w:t xml:space="preserve"> economy expansion. Interestingly, t</w:t>
      </w:r>
      <w:r w:rsidRPr="00F1055B">
        <w:t>he result</w:t>
      </w:r>
      <w:r w:rsidR="00346B15" w:rsidRPr="00F1055B">
        <w:t>s for the whole period look</w:t>
      </w:r>
      <w:r w:rsidRPr="00F1055B">
        <w:t xml:space="preserve"> </w:t>
      </w:r>
      <w:r w:rsidR="00346B15" w:rsidRPr="00F1055B">
        <w:t>quite</w:t>
      </w:r>
      <w:r w:rsidRPr="00F1055B">
        <w:t xml:space="preserve"> different from what is observed by sub-periods. Between 2006 and 2015, the service sector expanded substantially, explaining more than 80 percent of the average yearly employment growth. The rest co</w:t>
      </w:r>
      <w:r w:rsidR="00346B15" w:rsidRPr="00F1055B">
        <w:t>mes from the industry sector, while</w:t>
      </w:r>
      <w:r w:rsidRPr="00F1055B">
        <w:t xml:space="preserve"> agriculture remained constant. Instead, </w:t>
      </w:r>
      <w:r w:rsidR="00577059" w:rsidRPr="00F1055B">
        <w:t xml:space="preserve">from </w:t>
      </w:r>
      <w:r w:rsidRPr="00F1055B">
        <w:t>2012</w:t>
      </w:r>
      <w:r w:rsidR="00577059" w:rsidRPr="00F1055B">
        <w:t xml:space="preserve"> to </w:t>
      </w:r>
      <w:r w:rsidRPr="00F1055B">
        <w:t>2015), agricultur</w:t>
      </w:r>
      <w:r w:rsidR="00577059" w:rsidRPr="00F1055B">
        <w:t>al</w:t>
      </w:r>
      <w:r w:rsidRPr="00F1055B">
        <w:t xml:space="preserve"> employment decreased </w:t>
      </w:r>
      <w:r w:rsidR="00577059" w:rsidRPr="00F1055B">
        <w:t xml:space="preserve">by </w:t>
      </w:r>
      <w:r w:rsidRPr="00F1055B">
        <w:t xml:space="preserve">about 1 percentage point, </w:t>
      </w:r>
      <w:r w:rsidR="00577059" w:rsidRPr="00F1055B">
        <w:t xml:space="preserve">and </w:t>
      </w:r>
      <w:r w:rsidRPr="00F1055B">
        <w:t xml:space="preserve">needed to be compensated </w:t>
      </w:r>
      <w:r w:rsidR="00577059" w:rsidRPr="00F1055B">
        <w:t xml:space="preserve">for </w:t>
      </w:r>
      <w:r w:rsidRPr="00F1055B">
        <w:t>by job creation in the other sectors</w:t>
      </w:r>
      <w:r w:rsidR="007F1C3E" w:rsidRPr="00F1055B">
        <w:t>.</w:t>
      </w:r>
      <w:r w:rsidR="002C35BF" w:rsidRPr="00F1055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4743"/>
      </w:tblGrid>
      <w:tr w:rsidR="00F1055B" w:rsidRPr="00F1055B" w14:paraId="4070C97D" w14:textId="77777777" w:rsidTr="00F90045">
        <w:tc>
          <w:tcPr>
            <w:tcW w:w="9360" w:type="dxa"/>
            <w:gridSpan w:val="2"/>
            <w:tcBorders>
              <w:bottom w:val="single" w:sz="4" w:space="0" w:color="auto"/>
            </w:tcBorders>
          </w:tcPr>
          <w:p w14:paraId="4BE8E39D" w14:textId="2A2209E3" w:rsidR="0026014D" w:rsidRPr="00F1055B" w:rsidRDefault="00F90045" w:rsidP="00577059">
            <w:pPr>
              <w:pStyle w:val="Caption"/>
            </w:pPr>
            <w:bookmarkStart w:id="20" w:name="_Ref484456784"/>
            <w:r w:rsidRPr="00F1055B">
              <w:lastRenderedPageBreak/>
              <w:t>Figure 1.</w:t>
            </w:r>
            <w:bookmarkEnd w:id="20"/>
            <w:r w:rsidR="00B04C36" w:rsidRPr="00F1055B">
              <w:t>15</w:t>
            </w:r>
            <w:r w:rsidR="00701B29" w:rsidRPr="00F1055B">
              <w:rPr>
                <w:noProof/>
              </w:rPr>
              <w:t xml:space="preserve">. Most growth came from the services sector. </w:t>
            </w:r>
          </w:p>
        </w:tc>
      </w:tr>
      <w:tr w:rsidR="00F1055B" w:rsidRPr="00F1055B" w14:paraId="356C4C0C" w14:textId="77777777" w:rsidTr="00F90045">
        <w:tc>
          <w:tcPr>
            <w:tcW w:w="4617" w:type="dxa"/>
            <w:tcBorders>
              <w:top w:val="single" w:sz="4" w:space="0" w:color="auto"/>
            </w:tcBorders>
          </w:tcPr>
          <w:p w14:paraId="41EE96E1" w14:textId="77777777" w:rsidR="0026014D" w:rsidRPr="00F1055B" w:rsidRDefault="0026014D" w:rsidP="0026014D">
            <w:pPr>
              <w:rPr>
                <w:sz w:val="18"/>
                <w:szCs w:val="18"/>
              </w:rPr>
            </w:pPr>
            <w:r w:rsidRPr="00F1055B">
              <w:rPr>
                <w:sz w:val="18"/>
                <w:szCs w:val="18"/>
              </w:rPr>
              <w:t>(a) Employment by economic sector, 2006-2015</w:t>
            </w:r>
          </w:p>
        </w:tc>
        <w:tc>
          <w:tcPr>
            <w:tcW w:w="4743" w:type="dxa"/>
            <w:tcBorders>
              <w:top w:val="single" w:sz="4" w:space="0" w:color="auto"/>
            </w:tcBorders>
          </w:tcPr>
          <w:p w14:paraId="791F00BD" w14:textId="77777777" w:rsidR="0026014D" w:rsidRPr="00F1055B" w:rsidRDefault="0026014D" w:rsidP="0026014D">
            <w:pPr>
              <w:rPr>
                <w:sz w:val="18"/>
                <w:szCs w:val="18"/>
              </w:rPr>
            </w:pPr>
            <w:r w:rsidRPr="00F1055B">
              <w:rPr>
                <w:sz w:val="18"/>
                <w:szCs w:val="18"/>
              </w:rPr>
              <w:t>(b) Employment rate change decomposition. Annual contribution to value added growth by major sector</w:t>
            </w:r>
          </w:p>
        </w:tc>
      </w:tr>
      <w:tr w:rsidR="00F1055B" w:rsidRPr="00F1055B" w14:paraId="7E0DFF76" w14:textId="77777777" w:rsidTr="00F90045">
        <w:tc>
          <w:tcPr>
            <w:tcW w:w="4617" w:type="dxa"/>
          </w:tcPr>
          <w:p w14:paraId="16AE25BA" w14:textId="77777777" w:rsidR="0026014D" w:rsidRPr="00F1055B" w:rsidRDefault="0026014D" w:rsidP="0026014D">
            <w:pPr>
              <w:rPr>
                <w:noProof/>
              </w:rPr>
            </w:pPr>
            <w:r w:rsidRPr="00F1055B">
              <w:rPr>
                <w:noProof/>
              </w:rPr>
              <w:drawing>
                <wp:inline distT="0" distB="0" distL="0" distR="0" wp14:anchorId="4F68F69C" wp14:editId="1A2FAF5C">
                  <wp:extent cx="2926080" cy="2286000"/>
                  <wp:effectExtent l="0" t="0" r="762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743" w:type="dxa"/>
          </w:tcPr>
          <w:p w14:paraId="31EA2158" w14:textId="77777777" w:rsidR="0026014D" w:rsidRPr="00F1055B" w:rsidRDefault="0026014D" w:rsidP="0026014D">
            <w:r w:rsidRPr="00F1055B">
              <w:rPr>
                <w:noProof/>
              </w:rPr>
              <w:drawing>
                <wp:inline distT="0" distB="0" distL="0" distR="0" wp14:anchorId="3A2E9CC7" wp14:editId="69641560">
                  <wp:extent cx="301752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701B29" w:rsidRPr="00F1055B" w14:paraId="125B2F1F" w14:textId="77777777" w:rsidTr="00F90045">
        <w:tc>
          <w:tcPr>
            <w:tcW w:w="9360" w:type="dxa"/>
            <w:gridSpan w:val="2"/>
            <w:tcBorders>
              <w:bottom w:val="single" w:sz="4" w:space="0" w:color="auto"/>
            </w:tcBorders>
          </w:tcPr>
          <w:p w14:paraId="7A0E518B" w14:textId="5D099945" w:rsidR="00701B29" w:rsidRPr="00F1055B" w:rsidRDefault="00701B29" w:rsidP="00577059">
            <w:pPr>
              <w:rPr>
                <w:noProof/>
                <w:sz w:val="18"/>
              </w:rPr>
            </w:pPr>
            <w:r w:rsidRPr="00F1055B">
              <w:rPr>
                <w:i/>
                <w:noProof/>
                <w:sz w:val="18"/>
              </w:rPr>
              <w:t>Source</w:t>
            </w:r>
            <w:r w:rsidRPr="00F1055B">
              <w:rPr>
                <w:noProof/>
                <w:sz w:val="18"/>
              </w:rPr>
              <w:t xml:space="preserve">: Panel (a) authors based on HIS, panel (b) Jobs Tool based on WDI and IHS data. </w:t>
            </w:r>
            <w:r w:rsidRPr="00F1055B">
              <w:rPr>
                <w:i/>
                <w:noProof/>
                <w:sz w:val="18"/>
              </w:rPr>
              <w:t>Notes</w:t>
            </w:r>
            <w:r w:rsidRPr="00F1055B">
              <w:rPr>
                <w:noProof/>
                <w:sz w:val="18"/>
              </w:rPr>
              <w:t>: the Jobs Tool uses a Shapley decomposition</w:t>
            </w:r>
            <w:r w:rsidR="00577059" w:rsidRPr="00F1055B">
              <w:rPr>
                <w:noProof/>
                <w:sz w:val="18"/>
              </w:rPr>
              <w:t xml:space="preserve"> and </w:t>
            </w:r>
            <w:r w:rsidR="00D5525C" w:rsidRPr="00F1055B">
              <w:rPr>
                <w:noProof/>
                <w:sz w:val="18"/>
              </w:rPr>
              <w:t>is provided by the World Bank Jobs Group.</w:t>
            </w:r>
          </w:p>
        </w:tc>
      </w:tr>
    </w:tbl>
    <w:p w14:paraId="4F2B61D9" w14:textId="77777777" w:rsidR="000B22F6" w:rsidRPr="00F1055B" w:rsidRDefault="000B22F6" w:rsidP="00F506AB"/>
    <w:p w14:paraId="4E559467" w14:textId="77777777" w:rsidR="00D429EB" w:rsidRPr="00F1055B" w:rsidRDefault="00D429EB" w:rsidP="003518A8">
      <w:pPr>
        <w:pStyle w:val="Heading2"/>
      </w:pPr>
      <w:bookmarkStart w:id="21" w:name="_Toc513631343"/>
      <w:r w:rsidRPr="00F1055B">
        <w:t>Is growth creating better jobs?</w:t>
      </w:r>
      <w:bookmarkEnd w:id="21"/>
    </w:p>
    <w:p w14:paraId="442B13B3" w14:textId="4AB1347A" w:rsidR="00D429EB" w:rsidRPr="00F1055B" w:rsidRDefault="005B4394" w:rsidP="005B4394">
      <w:pPr>
        <w:pStyle w:val="Messagetitle"/>
        <w:rPr>
          <w:color w:val="auto"/>
        </w:rPr>
      </w:pPr>
      <w:r w:rsidRPr="00F1055B">
        <w:rPr>
          <w:color w:val="auto"/>
        </w:rPr>
        <w:t>Growth contributed to increase</w:t>
      </w:r>
      <w:r w:rsidR="00577059" w:rsidRPr="00F1055B">
        <w:rPr>
          <w:color w:val="auto"/>
        </w:rPr>
        <w:t>s in</w:t>
      </w:r>
      <w:r w:rsidRPr="00F1055B">
        <w:rPr>
          <w:color w:val="auto"/>
        </w:rPr>
        <w:t xml:space="preserve"> wage employment and wages, but Georgia </w:t>
      </w:r>
      <w:r w:rsidR="00577059" w:rsidRPr="00F1055B">
        <w:rPr>
          <w:color w:val="auto"/>
        </w:rPr>
        <w:t>has much to do to catch up with</w:t>
      </w:r>
      <w:r w:rsidRPr="00F1055B">
        <w:rPr>
          <w:color w:val="auto"/>
        </w:rPr>
        <w:t xml:space="preserve"> other countries with similar levels of GDP per capita.</w:t>
      </w:r>
    </w:p>
    <w:p w14:paraId="439FA387" w14:textId="2DB6DFEC" w:rsidR="008E4B56" w:rsidRPr="00F1055B" w:rsidRDefault="00825512" w:rsidP="008E4B56">
      <w:r w:rsidRPr="00F1055B">
        <w:rPr>
          <w:b/>
        </w:rPr>
        <w:t>The high incidence of employment in agriculture suggests that Georgia is still lagging in the process of reallocation of labor towards more productive sectors</w:t>
      </w:r>
      <w:r w:rsidR="008E4B56" w:rsidRPr="00F1055B">
        <w:rPr>
          <w:b/>
        </w:rPr>
        <w:t>.</w:t>
      </w:r>
      <w:r w:rsidR="008E4B56" w:rsidRPr="00F1055B">
        <w:t xml:space="preserve"> </w:t>
      </w:r>
      <w:r w:rsidR="00F90045" w:rsidRPr="00F1055B">
        <w:fldChar w:fldCharType="begin"/>
      </w:r>
      <w:r w:rsidR="00F90045" w:rsidRPr="00F1055B">
        <w:instrText xml:space="preserve"> REF _Ref484456811 \h  \* MERGEFORMAT </w:instrText>
      </w:r>
      <w:r w:rsidR="00F90045" w:rsidRPr="00F1055B">
        <w:fldChar w:fldCharType="separate"/>
      </w:r>
      <w:r w:rsidR="008918D9" w:rsidRPr="00F1055B">
        <w:t>Figure 1.</w:t>
      </w:r>
      <w:r w:rsidR="00F90045" w:rsidRPr="00F1055B">
        <w:fldChar w:fldCharType="end"/>
      </w:r>
      <w:r w:rsidR="00517F73">
        <w:t>16</w:t>
      </w:r>
      <w:r w:rsidR="008E4B56" w:rsidRPr="00F1055B">
        <w:t xml:space="preserve"> shows the </w:t>
      </w:r>
      <w:r w:rsidR="001126A4" w:rsidRPr="00F1055B">
        <w:t>relationship between GDP per capita and the distributio</w:t>
      </w:r>
      <w:r w:rsidRPr="00F1055B">
        <w:t>n of employment by type of work (wage versus self-employment) and the sector of work (</w:t>
      </w:r>
      <w:r w:rsidR="001126A4" w:rsidRPr="00F1055B">
        <w:t>agriculture versus non-agricultural</w:t>
      </w:r>
      <w:r w:rsidRPr="00F1055B">
        <w:t>) across different levels of economic development</w:t>
      </w:r>
      <w:r w:rsidR="001126A4" w:rsidRPr="00F1055B">
        <w:t xml:space="preserve">. As countries develop, the </w:t>
      </w:r>
      <w:r w:rsidRPr="00F1055B">
        <w:t>share of</w:t>
      </w:r>
      <w:r w:rsidR="00FC3934" w:rsidRPr="00F1055B">
        <w:t xml:space="preserve"> total employment in the</w:t>
      </w:r>
      <w:r w:rsidRPr="00F1055B">
        <w:t xml:space="preserve"> </w:t>
      </w:r>
      <w:r w:rsidR="001126A4" w:rsidRPr="00F1055B">
        <w:t xml:space="preserve">industry and service sectors </w:t>
      </w:r>
      <w:r w:rsidRPr="00F1055B">
        <w:t xml:space="preserve">tend to </w:t>
      </w:r>
      <w:r w:rsidR="001126A4" w:rsidRPr="00F1055B">
        <w:t xml:space="preserve">grow, and this </w:t>
      </w:r>
      <w:r w:rsidRPr="00F1055B">
        <w:t xml:space="preserve">trend </w:t>
      </w:r>
      <w:r w:rsidR="001126A4" w:rsidRPr="00F1055B">
        <w:t>is associated with an increase in wage employment</w:t>
      </w:r>
      <w:r w:rsidRPr="00F1055B">
        <w:t>, typically in urban areas</w:t>
      </w:r>
      <w:r w:rsidR="001126A4" w:rsidRPr="00F1055B">
        <w:t xml:space="preserve">. </w:t>
      </w:r>
      <w:r w:rsidR="00CF11B0" w:rsidRPr="00F1055B">
        <w:t xml:space="preserve">For the </w:t>
      </w:r>
      <w:r w:rsidRPr="00F1055B">
        <w:t xml:space="preserve">current </w:t>
      </w:r>
      <w:r w:rsidR="00CF11B0" w:rsidRPr="00F1055B">
        <w:t>level of economic development</w:t>
      </w:r>
      <w:r w:rsidRPr="00F1055B">
        <w:t xml:space="preserve"> (GDP per capita</w:t>
      </w:r>
      <w:r w:rsidR="00B72EDE" w:rsidRPr="00F1055B">
        <w:t>), Georgia</w:t>
      </w:r>
      <w:r w:rsidR="00A21614" w:rsidRPr="00F1055B">
        <w:t xml:space="preserve"> </w:t>
      </w:r>
      <w:r w:rsidRPr="00F1055B">
        <w:t xml:space="preserve">is an outlier: </w:t>
      </w:r>
      <w:r w:rsidR="00A21614" w:rsidRPr="00F1055B">
        <w:t xml:space="preserve">too many </w:t>
      </w:r>
      <w:r w:rsidRPr="00F1055B">
        <w:t>workers</w:t>
      </w:r>
      <w:r w:rsidR="00A21614" w:rsidRPr="00F1055B">
        <w:t xml:space="preserve"> </w:t>
      </w:r>
      <w:r w:rsidRPr="00F1055B">
        <w:t>are still employed</w:t>
      </w:r>
      <w:r w:rsidR="00A21614" w:rsidRPr="00F1055B">
        <w:t xml:space="preserve"> in agriculture (more details </w:t>
      </w:r>
      <w:r w:rsidRPr="00F1055B">
        <w:t xml:space="preserve">will be </w:t>
      </w:r>
      <w:r w:rsidR="00A21614" w:rsidRPr="00F1055B">
        <w:t>provid</w:t>
      </w:r>
      <w:r w:rsidRPr="00F1055B">
        <w:t>ed in chapter 3), and too few in</w:t>
      </w:r>
      <w:r w:rsidR="00A21614" w:rsidRPr="00F1055B">
        <w:t xml:space="preserve"> wage employment. </w:t>
      </w:r>
      <w:r w:rsidRPr="00F1055B">
        <w:t>An</w:t>
      </w:r>
      <w:r w:rsidR="00A21614" w:rsidRPr="00F1055B">
        <w:t>other striki</w:t>
      </w:r>
      <w:r w:rsidRPr="00F1055B">
        <w:t>ng result from the chart is the</w:t>
      </w:r>
      <w:r w:rsidR="00A21614" w:rsidRPr="00F1055B">
        <w:t xml:space="preserve"> </w:t>
      </w:r>
      <w:r w:rsidRPr="00F1055B">
        <w:t xml:space="preserve">relatively low incidence of </w:t>
      </w:r>
      <w:r w:rsidR="00A21614" w:rsidRPr="00F1055B">
        <w:t xml:space="preserve">employers. This </w:t>
      </w:r>
      <w:r w:rsidR="00FC3934" w:rsidRPr="00F1055B">
        <w:t xml:space="preserve">is despite </w:t>
      </w:r>
      <w:r w:rsidRPr="00F1055B">
        <w:t>the numerous pro-</w:t>
      </w:r>
      <w:r w:rsidR="00A21614" w:rsidRPr="00F1055B">
        <w:t xml:space="preserve">business environment reforms </w:t>
      </w:r>
      <w:r w:rsidRPr="00F1055B">
        <w:t>undertaken since 2004</w:t>
      </w:r>
      <w:r w:rsidR="00B72EDE" w:rsidRPr="00F1055B">
        <w:t>.</w:t>
      </w:r>
      <w:r w:rsidR="00FC3934" w:rsidRPr="00F1055B">
        <w:rPr>
          <w:rStyle w:val="FootnoteReference"/>
        </w:rPr>
        <w:footnoteReference w:id="19"/>
      </w:r>
      <w:r w:rsidRPr="00F1055B">
        <w:t xml:space="preserve"> In countries with</w:t>
      </w:r>
      <w:r w:rsidR="00A21614" w:rsidRPr="00F1055B">
        <w:t xml:space="preserve"> similar level</w:t>
      </w:r>
      <w:r w:rsidR="00FC3934" w:rsidRPr="00F1055B">
        <w:t>s</w:t>
      </w:r>
      <w:r w:rsidR="00A21614" w:rsidRPr="00F1055B">
        <w:t xml:space="preserve"> of GDP per</w:t>
      </w:r>
      <w:r w:rsidRPr="00F1055B">
        <w:t xml:space="preserve"> capita, about 5 percent of </w:t>
      </w:r>
      <w:r w:rsidR="00A21614" w:rsidRPr="00F1055B">
        <w:t>workers are entrep</w:t>
      </w:r>
      <w:r w:rsidRPr="00F1055B">
        <w:t xml:space="preserve">reneurs, but in Georgia </w:t>
      </w:r>
      <w:r w:rsidR="00FC3934" w:rsidRPr="00F1055B">
        <w:t>this figure is</w:t>
      </w:r>
      <w:r w:rsidRPr="00F1055B">
        <w:t xml:space="preserve"> only 1 percent of total employment</w:t>
      </w:r>
      <w:r w:rsidR="00A21614" w:rsidRPr="00F1055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055B" w:rsidRPr="00F1055B" w14:paraId="6E68FF53" w14:textId="77777777" w:rsidTr="00557CBD">
        <w:tc>
          <w:tcPr>
            <w:tcW w:w="9350" w:type="dxa"/>
            <w:tcBorders>
              <w:bottom w:val="single" w:sz="4" w:space="0" w:color="auto"/>
            </w:tcBorders>
          </w:tcPr>
          <w:p w14:paraId="5E51424A" w14:textId="11748824" w:rsidR="00516348" w:rsidRPr="00F1055B" w:rsidRDefault="00F90045" w:rsidP="002C35BF">
            <w:pPr>
              <w:keepNext/>
              <w:keepLines/>
              <w:rPr>
                <w:b/>
              </w:rPr>
            </w:pPr>
            <w:bookmarkStart w:id="22" w:name="_Ref484456811"/>
            <w:r w:rsidRPr="00F1055B">
              <w:rPr>
                <w:b/>
              </w:rPr>
              <w:lastRenderedPageBreak/>
              <w:t>Figure 1.</w:t>
            </w:r>
            <w:bookmarkEnd w:id="22"/>
            <w:r w:rsidR="00B04C36" w:rsidRPr="00F1055B">
              <w:rPr>
                <w:b/>
              </w:rPr>
              <w:t>16</w:t>
            </w:r>
            <w:r w:rsidR="00E1146F" w:rsidRPr="00F1055B">
              <w:rPr>
                <w:b/>
              </w:rPr>
              <w:t>. Wage employment increases with development</w:t>
            </w:r>
            <w:r w:rsidR="008519F9" w:rsidRPr="00F1055B">
              <w:rPr>
                <w:b/>
              </w:rPr>
              <w:t xml:space="preserve"> </w:t>
            </w:r>
          </w:p>
        </w:tc>
      </w:tr>
      <w:tr w:rsidR="00F1055B" w:rsidRPr="00F1055B" w14:paraId="2E2A2D23" w14:textId="77777777" w:rsidTr="00557CBD">
        <w:tc>
          <w:tcPr>
            <w:tcW w:w="9350" w:type="dxa"/>
            <w:tcBorders>
              <w:top w:val="single" w:sz="4" w:space="0" w:color="auto"/>
            </w:tcBorders>
          </w:tcPr>
          <w:p w14:paraId="4D180950" w14:textId="2489CF29" w:rsidR="00E1146F" w:rsidRPr="00F1055B" w:rsidRDefault="006D27F1" w:rsidP="00002162">
            <w:pPr>
              <w:keepNext/>
              <w:keepLines/>
            </w:pPr>
            <w:r w:rsidRPr="00F1055B">
              <w:rPr>
                <w:noProof/>
              </w:rPr>
              <mc:AlternateContent>
                <mc:Choice Requires="wpg">
                  <w:drawing>
                    <wp:anchor distT="0" distB="0" distL="114300" distR="114300" simplePos="0" relativeHeight="251704320" behindDoc="0" locked="0" layoutInCell="1" allowOverlap="1" wp14:anchorId="55DD1D0D" wp14:editId="2E39D767">
                      <wp:simplePos x="0" y="0"/>
                      <wp:positionH relativeFrom="column">
                        <wp:posOffset>3468370</wp:posOffset>
                      </wp:positionH>
                      <wp:positionV relativeFrom="paragraph">
                        <wp:posOffset>197485</wp:posOffset>
                      </wp:positionV>
                      <wp:extent cx="3049270" cy="2520950"/>
                      <wp:effectExtent l="0" t="0" r="0" b="0"/>
                      <wp:wrapNone/>
                      <wp:docPr id="30" name="Group 30"/>
                      <wp:cNvGraphicFramePr/>
                      <a:graphic xmlns:a="http://schemas.openxmlformats.org/drawingml/2006/main">
                        <a:graphicData uri="http://schemas.microsoft.com/office/word/2010/wordprocessingGroup">
                          <wpg:wgp>
                            <wpg:cNvGrpSpPr/>
                            <wpg:grpSpPr>
                              <a:xfrm>
                                <a:off x="0" y="0"/>
                                <a:ext cx="3049270" cy="2520950"/>
                                <a:chOff x="0" y="0"/>
                                <a:chExt cx="3049270" cy="2520950"/>
                              </a:xfrm>
                            </wpg:grpSpPr>
                            <wps:wsp>
                              <wps:cNvPr id="23" name="Straight Connector 23"/>
                              <wps:cNvCnPr/>
                              <wps:spPr>
                                <a:xfrm flipV="1">
                                  <a:off x="0" y="266700"/>
                                  <a:ext cx="0" cy="222250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 name="Group 16"/>
                              <wpg:cNvGrpSpPr/>
                              <wpg:grpSpPr>
                                <a:xfrm>
                                  <a:off x="196850" y="0"/>
                                  <a:ext cx="2852420" cy="2520950"/>
                                  <a:chOff x="0" y="0"/>
                                  <a:chExt cx="1824990" cy="2124710"/>
                                </a:xfrm>
                              </wpg:grpSpPr>
                              <wps:wsp>
                                <wps:cNvPr id="26" name="Right Brace 26"/>
                                <wps:cNvSpPr/>
                                <wps:spPr>
                                  <a:xfrm>
                                    <a:off x="0" y="215900"/>
                                    <a:ext cx="144780" cy="914400"/>
                                  </a:xfrm>
                                  <a:prstGeom prst="rightBrac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ight Brace 27"/>
                                <wps:cNvSpPr/>
                                <wps:spPr>
                                  <a:xfrm>
                                    <a:off x="0" y="1765300"/>
                                    <a:ext cx="144780" cy="259080"/>
                                  </a:xfrm>
                                  <a:prstGeom prst="rightBrace">
                                    <a:avLst/>
                                  </a:prstGeom>
                                  <a:noFill/>
                                  <a:ln>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ight Brace 28"/>
                                <wps:cNvSpPr/>
                                <wps:spPr>
                                  <a:xfrm>
                                    <a:off x="0" y="1149350"/>
                                    <a:ext cx="144780" cy="609600"/>
                                  </a:xfrm>
                                  <a:prstGeom prst="rightBrac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127000" y="679450"/>
                                    <a:ext cx="80010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127000" y="1441450"/>
                                    <a:ext cx="80010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Text Box 33"/>
                                <wps:cNvSpPr txBox="1"/>
                                <wps:spPr>
                                  <a:xfrm>
                                    <a:off x="889000" y="495300"/>
                                    <a:ext cx="868680" cy="464820"/>
                                  </a:xfrm>
                                  <a:prstGeom prst="rect">
                                    <a:avLst/>
                                  </a:prstGeom>
                                  <a:noFill/>
                                  <a:ln w="6350">
                                    <a:noFill/>
                                  </a:ln>
                                </wps:spPr>
                                <wps:txbx>
                                  <w:txbxContent>
                                    <w:p w14:paraId="16C7A06C" w14:textId="77777777" w:rsidR="00C33049" w:rsidRPr="00412CE1" w:rsidRDefault="00C33049" w:rsidP="0027086A">
                                      <w:pPr>
                                        <w:jc w:val="left"/>
                                        <w:rPr>
                                          <w:b/>
                                          <w:color w:val="F8D35E" w:themeColor="accent2"/>
                                        </w:rPr>
                                      </w:pPr>
                                      <w:r>
                                        <w:rPr>
                                          <w:b/>
                                          <w:color w:val="F8D35E" w:themeColor="accent2"/>
                                        </w:rPr>
                                        <w:t>48</w:t>
                                      </w:r>
                                      <w:r w:rsidRPr="00412CE1">
                                        <w:rPr>
                                          <w:b/>
                                          <w:color w:val="F8D35E" w:themeColor="accent2"/>
                                        </w:rPr>
                                        <w:t>%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889000" y="1187450"/>
                                    <a:ext cx="868680" cy="495300"/>
                                  </a:xfrm>
                                  <a:prstGeom prst="rect">
                                    <a:avLst/>
                                  </a:prstGeom>
                                  <a:noFill/>
                                  <a:ln w="6350">
                                    <a:noFill/>
                                  </a:ln>
                                </wps:spPr>
                                <wps:txbx>
                                  <w:txbxContent>
                                    <w:p w14:paraId="0362148C" w14:textId="77777777" w:rsidR="00C33049" w:rsidRPr="00412CE1" w:rsidRDefault="00C33049" w:rsidP="0027086A">
                                      <w:pPr>
                                        <w:jc w:val="left"/>
                                        <w:rPr>
                                          <w:b/>
                                          <w:color w:val="F47264" w:themeColor="accent3"/>
                                        </w:rPr>
                                      </w:pPr>
                                      <w:r w:rsidRPr="00412CE1">
                                        <w:rPr>
                                          <w:b/>
                                          <w:color w:val="F47264" w:themeColor="accent3"/>
                                        </w:rPr>
                                        <w:t>41% non-ag wage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819150" y="1682750"/>
                                    <a:ext cx="1005840" cy="441960"/>
                                  </a:xfrm>
                                  <a:prstGeom prst="rect">
                                    <a:avLst/>
                                  </a:prstGeom>
                                  <a:noFill/>
                                  <a:ln w="6350">
                                    <a:noFill/>
                                  </a:ln>
                                </wps:spPr>
                                <wps:txbx>
                                  <w:txbxContent>
                                    <w:p w14:paraId="64BAF302" w14:textId="77777777" w:rsidR="00C33049" w:rsidRPr="00412CE1" w:rsidRDefault="00C33049" w:rsidP="0027086A">
                                      <w:pPr>
                                        <w:jc w:val="left"/>
                                        <w:rPr>
                                          <w:b/>
                                          <w:color w:val="868AD1" w:themeColor="accent6"/>
                                        </w:rPr>
                                      </w:pPr>
                                      <w:r w:rsidRPr="00412CE1">
                                        <w:rPr>
                                          <w:b/>
                                          <w:color w:val="868AD1" w:themeColor="accent6"/>
                                        </w:rPr>
                                        <w:t>9% non-ag self employed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857250" y="0"/>
                                    <a:ext cx="739140" cy="274320"/>
                                  </a:xfrm>
                                  <a:prstGeom prst="rect">
                                    <a:avLst/>
                                  </a:prstGeom>
                                  <a:noFill/>
                                  <a:ln w="6350">
                                    <a:noFill/>
                                  </a:ln>
                                </wps:spPr>
                                <wps:txbx>
                                  <w:txbxContent>
                                    <w:p w14:paraId="73097DBF" w14:textId="77777777" w:rsidR="00C33049" w:rsidRPr="00507328" w:rsidRDefault="00C33049" w:rsidP="0027086A">
                                      <w:pPr>
                                        <w:rPr>
                                          <w:b/>
                                          <w:color w:val="1B6AA3" w:themeColor="accent5"/>
                                        </w:rPr>
                                      </w:pPr>
                                      <w:r w:rsidRPr="00507328">
                                        <w:rPr>
                                          <w:b/>
                                          <w:color w:val="1B6AA3" w:themeColor="accent5"/>
                                        </w:rPr>
                                        <w:t>Georgia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Arrow Connector 37"/>
                                <wps:cNvCnPr/>
                                <wps:spPr>
                                  <a:xfrm>
                                    <a:off x="133350" y="1911350"/>
                                    <a:ext cx="754380" cy="762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5DD1D0D" id="Group 30" o:spid="_x0000_s1036" style="position:absolute;left:0;text-align:left;margin-left:273.1pt;margin-top:15.55pt;width:240.1pt;height:198.5pt;z-index:251704320" coordsize="30492,2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">
                      <v:line id="Straight Connector 23" o:spid="_x0000_s1037" style="position:absolute;flip:y;visibility:visible;mso-wrap-style:square" from="0,2667" to="0,2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" strokecolor="#5c5c5c [3213]" strokeweight="1.75pt">
                        <v:stroke joinstyle="miter"/>
                      </v:line>
                      <v:group id="Group 16" o:spid="_x0000_s1038" style="position:absolute;left:1968;width:28524;height:25209" coordsize="18249,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 o:spid="_x0000_s1039" type="#_x0000_t88" style="position:absolute;top:2159;width:144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" adj="285" strokecolor="#3f3f3f [3215]" strokeweight=".5pt">
                          <v:stroke joinstyle="miter"/>
                        </v:shape>
                        <v:shape id="Right Brace 27" o:spid="_x0000_s1040" type="#_x0000_t88" style="position:absolute;top:17653;width:144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" adj="1006" strokecolor="#3f3f3f [3215]" strokeweight=".5pt">
                          <v:stroke joinstyle="miter"/>
                        </v:shape>
                        <v:shape id="Right Brace 28" o:spid="_x0000_s1041" type="#_x0000_t88" style="position:absolute;top:11493;width:144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" adj="427" strokecolor="#3f3f3f [3215]" strokeweight=".5pt">
                          <v:stroke joinstyle="miter"/>
                        </v:shape>
                        <v:shapetype id="_x0000_t32" coordsize="21600,21600" o:spt="32" o:oned="t" path="m,l21600,21600e" filled="f">
                          <v:path arrowok="t" fillok="f" o:connecttype="none"/>
                          <o:lock v:ext="edit" shapetype="t"/>
                        </v:shapetype>
                        <v:shape id="Straight Arrow Connector 29" o:spid="_x0000_s1042" type="#_x0000_t32" style="position:absolute;left:1270;top:6794;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" strokecolor="#3f3f3f [3215]" strokeweight=".5pt">
                          <v:stroke endarrow="block" joinstyle="miter"/>
                        </v:shape>
                        <v:shape id="Straight Arrow Connector 31" o:spid="_x0000_s1043" type="#_x0000_t32" style="position:absolute;left:1270;top:14414;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" strokecolor="#3f3f3f [3215]" strokeweight=".5pt">
                          <v:stroke endarrow="block" joinstyle="miter"/>
                        </v:shape>
                        <v:shape id="Text Box 33" o:spid="_x0000_s1044" type="#_x0000_t202" style="position:absolute;left:8890;top:4953;width:868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6C7A06C" w14:textId="77777777" w:rsidR="00C33049" w:rsidRPr="00412CE1" w:rsidRDefault="00C33049" w:rsidP="0027086A">
                                <w:pPr>
                                  <w:jc w:val="left"/>
                                  <w:rPr>
                                    <w:b/>
                                    <w:color w:val="F8D35E" w:themeColor="accent2"/>
                                  </w:rPr>
                                </w:pPr>
                                <w:r>
                                  <w:rPr>
                                    <w:b/>
                                    <w:color w:val="F8D35E" w:themeColor="accent2"/>
                                  </w:rPr>
                                  <w:t>48</w:t>
                                </w:r>
                                <w:r w:rsidRPr="00412CE1">
                                  <w:rPr>
                                    <w:b/>
                                    <w:color w:val="F8D35E" w:themeColor="accent2"/>
                                  </w:rPr>
                                  <w:t>% agriculture</w:t>
                                </w:r>
                              </w:p>
                            </w:txbxContent>
                          </v:textbox>
                        </v:shape>
                        <v:shape id="Text Box 34" o:spid="_x0000_s1045" type="#_x0000_t202" style="position:absolute;left:8890;top:11874;width:868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362148C" w14:textId="77777777" w:rsidR="00C33049" w:rsidRPr="00412CE1" w:rsidRDefault="00C33049" w:rsidP="0027086A">
                                <w:pPr>
                                  <w:jc w:val="left"/>
                                  <w:rPr>
                                    <w:b/>
                                    <w:color w:val="F47264" w:themeColor="accent3"/>
                                  </w:rPr>
                                </w:pPr>
                                <w:r w:rsidRPr="00412CE1">
                                  <w:rPr>
                                    <w:b/>
                                    <w:color w:val="F47264" w:themeColor="accent3"/>
                                  </w:rPr>
                                  <w:t>41% non-ag wage</w:t>
                                </w:r>
                              </w:p>
                            </w:txbxContent>
                          </v:textbox>
                        </v:shape>
                        <v:shape id="Text Box 35" o:spid="_x0000_s1046" type="#_x0000_t202" style="position:absolute;left:8191;top:16827;width:10058;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4BAF302" w14:textId="77777777" w:rsidR="00C33049" w:rsidRPr="00412CE1" w:rsidRDefault="00C33049" w:rsidP="0027086A">
                                <w:pPr>
                                  <w:jc w:val="left"/>
                                  <w:rPr>
                                    <w:b/>
                                    <w:color w:val="868AD1" w:themeColor="accent6"/>
                                  </w:rPr>
                                </w:pPr>
                                <w:r w:rsidRPr="00412CE1">
                                  <w:rPr>
                                    <w:b/>
                                    <w:color w:val="868AD1" w:themeColor="accent6"/>
                                  </w:rPr>
                                  <w:t>9% non-ag self employed</w:t>
                                </w:r>
                              </w:p>
                            </w:txbxContent>
                          </v:textbox>
                        </v:shape>
                        <v:shape id="Text Box 36" o:spid="_x0000_s1047" type="#_x0000_t202" style="position:absolute;left:8572;width:739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73097DBF" w14:textId="77777777" w:rsidR="00C33049" w:rsidRPr="00507328" w:rsidRDefault="00C33049" w:rsidP="0027086A">
                                <w:pPr>
                                  <w:rPr>
                                    <w:b/>
                                    <w:color w:val="1B6AA3" w:themeColor="accent5"/>
                                  </w:rPr>
                                </w:pPr>
                                <w:r w:rsidRPr="00507328">
                                  <w:rPr>
                                    <w:b/>
                                    <w:color w:val="1B6AA3" w:themeColor="accent5"/>
                                  </w:rPr>
                                  <w:t>Georgia</w:t>
                                </w:r>
                              </w:p>
                            </w:txbxContent>
                          </v:textbox>
                        </v:shape>
                        <v:shape id="Straight Arrow Connector 37" o:spid="_x0000_s1048" type="#_x0000_t32" style="position:absolute;left:1333;top:19113;width:7544;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" strokecolor="#3f3f3f [3215]" strokeweight=".5pt">
                          <v:stroke endarrow="block" joinstyle="miter"/>
                        </v:shape>
                      </v:group>
                    </v:group>
                  </w:pict>
                </mc:Fallback>
              </mc:AlternateContent>
            </w:r>
            <w:r w:rsidR="00E1146F" w:rsidRPr="00F1055B">
              <w:t>Distribution of type of work across countries</w:t>
            </w:r>
          </w:p>
        </w:tc>
      </w:tr>
      <w:tr w:rsidR="00F1055B" w:rsidRPr="00F1055B" w14:paraId="131A231A" w14:textId="77777777" w:rsidTr="00557CBD">
        <w:tc>
          <w:tcPr>
            <w:tcW w:w="9350" w:type="dxa"/>
          </w:tcPr>
          <w:p w14:paraId="231260D9" w14:textId="61401C07" w:rsidR="0027086A" w:rsidRPr="00F1055B" w:rsidRDefault="0027086A" w:rsidP="00BB2E84">
            <w:pPr>
              <w:keepNext/>
              <w:keepLines/>
              <w:ind w:left="-19"/>
            </w:pPr>
            <w:r w:rsidRPr="00F1055B">
              <w:rPr>
                <w:noProof/>
              </w:rPr>
              <w:drawing>
                <wp:inline distT="0" distB="0" distL="0" distR="0" wp14:anchorId="471677EB" wp14:editId="24920653">
                  <wp:extent cx="5029200" cy="3885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2057" cy="3887772"/>
                          </a:xfrm>
                          <a:prstGeom prst="rect">
                            <a:avLst/>
                          </a:prstGeom>
                          <a:noFill/>
                          <a:ln>
                            <a:noFill/>
                          </a:ln>
                        </pic:spPr>
                      </pic:pic>
                    </a:graphicData>
                  </a:graphic>
                </wp:inline>
              </w:drawing>
            </w:r>
          </w:p>
        </w:tc>
      </w:tr>
      <w:tr w:rsidR="00516348" w:rsidRPr="00F1055B" w14:paraId="4ED08628" w14:textId="77777777" w:rsidTr="00557CBD">
        <w:tc>
          <w:tcPr>
            <w:tcW w:w="9350" w:type="dxa"/>
            <w:tcBorders>
              <w:bottom w:val="single" w:sz="4" w:space="0" w:color="auto"/>
            </w:tcBorders>
          </w:tcPr>
          <w:p w14:paraId="6CC14DBF" w14:textId="492C819E" w:rsidR="00516348" w:rsidRPr="00F1055B" w:rsidRDefault="00412CE1" w:rsidP="00F675BC">
            <w:pPr>
              <w:rPr>
                <w:sz w:val="18"/>
              </w:rPr>
            </w:pPr>
            <w:r w:rsidRPr="00F1055B">
              <w:rPr>
                <w:i/>
                <w:sz w:val="18"/>
              </w:rPr>
              <w:t>Sources</w:t>
            </w:r>
            <w:r w:rsidRPr="00F1055B">
              <w:rPr>
                <w:sz w:val="18"/>
              </w:rPr>
              <w:t xml:space="preserve">: Share of workers by work type and GDP provided by </w:t>
            </w:r>
            <w:r w:rsidR="00F675BC" w:rsidRPr="00F1055B">
              <w:rPr>
                <w:sz w:val="18"/>
              </w:rPr>
              <w:t xml:space="preserve">Weber and Langbein (2017) using I2D2, for Georgia HIS 2015. </w:t>
            </w:r>
            <w:r w:rsidR="00F675BC" w:rsidRPr="00F1055B">
              <w:rPr>
                <w:i/>
                <w:sz w:val="18"/>
              </w:rPr>
              <w:t xml:space="preserve">Notes: </w:t>
            </w:r>
            <w:r w:rsidR="00F675BC" w:rsidRPr="00F1055B">
              <w:rPr>
                <w:sz w:val="18"/>
              </w:rPr>
              <w:t xml:space="preserve">Details for </w:t>
            </w:r>
            <w:r w:rsidRPr="00F1055B">
              <w:rPr>
                <w:sz w:val="18"/>
              </w:rPr>
              <w:t>Georgia</w:t>
            </w:r>
            <w:r w:rsidR="00F675BC" w:rsidRPr="00F1055B">
              <w:rPr>
                <w:sz w:val="18"/>
              </w:rPr>
              <w:t xml:space="preserve"> provided in chapter 3. The values of the categories not included in the graph are</w:t>
            </w:r>
            <w:r w:rsidRPr="00F1055B">
              <w:rPr>
                <w:sz w:val="18"/>
              </w:rPr>
              <w:t xml:space="preserve">: </w:t>
            </w:r>
            <w:r w:rsidR="00F675BC" w:rsidRPr="00F1055B">
              <w:rPr>
                <w:sz w:val="18"/>
              </w:rPr>
              <w:t xml:space="preserve">1% Non-ag </w:t>
            </w:r>
            <w:r w:rsidR="00FC3934" w:rsidRPr="00F1055B">
              <w:rPr>
                <w:sz w:val="18"/>
              </w:rPr>
              <w:t>e</w:t>
            </w:r>
            <w:r w:rsidR="00F675BC" w:rsidRPr="00F1055B">
              <w:rPr>
                <w:sz w:val="18"/>
              </w:rPr>
              <w:t>mployer; and l</w:t>
            </w:r>
            <w:r w:rsidRPr="00F1055B">
              <w:rPr>
                <w:sz w:val="18"/>
              </w:rPr>
              <w:t>ess than 1% non-ag unpaid.</w:t>
            </w:r>
          </w:p>
        </w:tc>
      </w:tr>
    </w:tbl>
    <w:p w14:paraId="30B78A6B" w14:textId="79C8CC3C" w:rsidR="00516348" w:rsidRPr="00F1055B" w:rsidRDefault="00516348" w:rsidP="00D429EB"/>
    <w:p w14:paraId="0C45F534" w14:textId="6D5022D2" w:rsidR="00E1146F" w:rsidRPr="00F1055B" w:rsidRDefault="00A21614" w:rsidP="00557CBD">
      <w:r w:rsidRPr="00F1055B">
        <w:rPr>
          <w:b/>
        </w:rPr>
        <w:t xml:space="preserve">Wage employment is usually associated </w:t>
      </w:r>
      <w:r w:rsidR="00FC3934" w:rsidRPr="00F1055B">
        <w:rPr>
          <w:b/>
        </w:rPr>
        <w:t xml:space="preserve">with </w:t>
      </w:r>
      <w:r w:rsidRPr="00F1055B">
        <w:rPr>
          <w:b/>
        </w:rPr>
        <w:t>higher wages.</w:t>
      </w:r>
      <w:r w:rsidRPr="00F1055B">
        <w:t xml:space="preserve"> Chapter 3 shows this relationship is observed in Georgia, and thus in this respect Georgia is not an outlier. </w:t>
      </w:r>
      <w:r w:rsidR="007B70EA" w:rsidRPr="00F1055B">
        <w:t>Figure 1.1</w:t>
      </w:r>
      <w:r w:rsidR="0027486B" w:rsidRPr="00F1055B">
        <w:t>7</w:t>
      </w:r>
      <w:r w:rsidR="007B70EA" w:rsidRPr="00F1055B">
        <w:t xml:space="preserve"> </w:t>
      </w:r>
      <w:r w:rsidRPr="00F1055B">
        <w:t xml:space="preserve">shows </w:t>
      </w:r>
      <w:r w:rsidR="00FC3934" w:rsidRPr="00F1055B">
        <w:t xml:space="preserve">how </w:t>
      </w:r>
      <w:r w:rsidRPr="00F1055B">
        <w:t xml:space="preserve">hourly wage </w:t>
      </w:r>
      <w:r w:rsidR="00557CBD" w:rsidRPr="00F1055B">
        <w:t>grows with</w:t>
      </w:r>
      <w:r w:rsidRPr="00F1055B">
        <w:t xml:space="preserve"> GDP per capita</w:t>
      </w:r>
      <w:r w:rsidR="00557CBD" w:rsidRPr="00F1055B">
        <w:t xml:space="preserve">, for men and women, and that this relation is not linear, </w:t>
      </w:r>
      <w:r w:rsidR="00FC3934" w:rsidRPr="00F1055B">
        <w:t xml:space="preserve">there is a </w:t>
      </w:r>
      <w:r w:rsidR="00557CBD" w:rsidRPr="00F1055B">
        <w:t>higher elasticity of wages to GDP when countries become upper-middle- and high-income countri</w:t>
      </w:r>
      <w:r w:rsidR="0027486B" w:rsidRPr="00F1055B">
        <w:t xml:space="preserve">es. </w:t>
      </w:r>
      <w:r w:rsidR="00FC3934" w:rsidRPr="00F1055B">
        <w:t>D</w:t>
      </w:r>
      <w:r w:rsidR="0027486B" w:rsidRPr="00F1055B">
        <w:t>ata limitation</w:t>
      </w:r>
      <w:r w:rsidR="00FC3934" w:rsidRPr="00F1055B">
        <w:t>s mean</w:t>
      </w:r>
      <w:r w:rsidR="00557CBD" w:rsidRPr="00F1055B">
        <w:t xml:space="preserve"> we cannot compare Georgia with other peer countries with</w:t>
      </w:r>
      <w:r w:rsidR="0027486B" w:rsidRPr="00F1055B">
        <w:t xml:space="preserve"> similar level</w:t>
      </w:r>
      <w:r w:rsidR="00FC3934" w:rsidRPr="00F1055B">
        <w:t>s</w:t>
      </w:r>
      <w:r w:rsidR="0027486B" w:rsidRPr="00F1055B">
        <w:t xml:space="preserve"> of income. However, o</w:t>
      </w:r>
      <w:r w:rsidR="00557CBD" w:rsidRPr="00F1055B">
        <w:t xml:space="preserve">nce the first round of the new labor force survey </w:t>
      </w:r>
      <w:r w:rsidR="0027486B" w:rsidRPr="00F1055B">
        <w:t xml:space="preserve">becomes available, </w:t>
      </w:r>
      <w:r w:rsidR="00557CBD" w:rsidRPr="00F1055B">
        <w:t xml:space="preserve">information on hours of work </w:t>
      </w:r>
      <w:r w:rsidR="0027486B" w:rsidRPr="00F1055B">
        <w:t xml:space="preserve">will </w:t>
      </w:r>
      <w:r w:rsidR="00FC3934" w:rsidRPr="00F1055B">
        <w:t xml:space="preserve">be </w:t>
      </w:r>
      <w:r w:rsidR="0027486B" w:rsidRPr="00F1055B">
        <w:t>available to calculate</w:t>
      </w:r>
      <w:r w:rsidR="00557CBD" w:rsidRPr="00F1055B">
        <w:t xml:space="preserve"> this</w:t>
      </w:r>
      <w:r w:rsidR="00557CBD" w:rsidRPr="00F1055B">
        <w:rPr>
          <w:rStyle w:val="EndnoteReference"/>
        </w:rPr>
        <w:endnoteReference w:id="9"/>
      </w:r>
      <w:r w:rsidR="0027486B" w:rsidRPr="00F1055B">
        <w:t>.</w:t>
      </w:r>
      <w:r w:rsidR="00557CBD" w:rsidRPr="00F1055B">
        <w:t xml:space="preserve"> </w:t>
      </w:r>
    </w:p>
    <w:p w14:paraId="72DC868F" w14:textId="77777777" w:rsidR="00387F98" w:rsidRPr="00F1055B" w:rsidRDefault="00387F98" w:rsidP="00557CBD">
      <w:r w:rsidRPr="00F1055B">
        <w:br w:type="page"/>
      </w:r>
    </w:p>
    <w:p w14:paraId="1122FE68" w14:textId="77777777" w:rsidR="00387F98" w:rsidRPr="00F1055B" w:rsidRDefault="00387F98" w:rsidP="00557C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614"/>
      </w:tblGrid>
      <w:tr w:rsidR="00F1055B" w:rsidRPr="00F1055B" w14:paraId="771AFBA4" w14:textId="77777777" w:rsidTr="00F90045">
        <w:tc>
          <w:tcPr>
            <w:tcW w:w="9360" w:type="dxa"/>
            <w:gridSpan w:val="2"/>
            <w:tcBorders>
              <w:bottom w:val="single" w:sz="4" w:space="0" w:color="auto"/>
            </w:tcBorders>
          </w:tcPr>
          <w:p w14:paraId="0686A956" w14:textId="77777777" w:rsidR="00F675BC" w:rsidRPr="00F1055B" w:rsidRDefault="00F90045" w:rsidP="002C35BF">
            <w:pPr>
              <w:rPr>
                <w:b/>
              </w:rPr>
            </w:pPr>
            <w:bookmarkStart w:id="23" w:name="_Ref484456832"/>
            <w:r w:rsidRPr="00F1055B">
              <w:rPr>
                <w:b/>
              </w:rPr>
              <w:t>Figure 1.</w:t>
            </w:r>
            <w:bookmarkEnd w:id="23"/>
            <w:r w:rsidR="00B04C36" w:rsidRPr="00F1055B">
              <w:rPr>
                <w:b/>
              </w:rPr>
              <w:t>17</w:t>
            </w:r>
            <w:r w:rsidR="00E1146F" w:rsidRPr="00F1055B">
              <w:rPr>
                <w:b/>
              </w:rPr>
              <w:t>. Wages for workers in wage employment also increase with development</w:t>
            </w:r>
          </w:p>
        </w:tc>
      </w:tr>
      <w:tr w:rsidR="00F1055B" w:rsidRPr="00F1055B" w14:paraId="53BA75DC" w14:textId="77777777" w:rsidTr="00F90045">
        <w:tc>
          <w:tcPr>
            <w:tcW w:w="4746" w:type="dxa"/>
            <w:tcBorders>
              <w:top w:val="single" w:sz="4" w:space="0" w:color="auto"/>
            </w:tcBorders>
          </w:tcPr>
          <w:p w14:paraId="6134B3A5" w14:textId="77777777" w:rsidR="00E1146F" w:rsidRPr="00F1055B" w:rsidRDefault="007B70EA" w:rsidP="00E1146F">
            <w:r w:rsidRPr="00F1055B">
              <w:t>(a) Average hourly wage, Wom</w:t>
            </w:r>
            <w:r w:rsidR="00E1146F" w:rsidRPr="00F1055B">
              <w:t>en</w:t>
            </w:r>
          </w:p>
        </w:tc>
        <w:tc>
          <w:tcPr>
            <w:tcW w:w="4614" w:type="dxa"/>
            <w:tcBorders>
              <w:top w:val="single" w:sz="4" w:space="0" w:color="auto"/>
            </w:tcBorders>
          </w:tcPr>
          <w:p w14:paraId="3DDC9E87" w14:textId="77777777" w:rsidR="00E1146F" w:rsidRPr="00F1055B" w:rsidRDefault="007B70EA" w:rsidP="00E1146F">
            <w:r w:rsidRPr="00F1055B">
              <w:t>(b) Average hourly wage, M</w:t>
            </w:r>
            <w:r w:rsidR="00E1146F" w:rsidRPr="00F1055B">
              <w:t>en</w:t>
            </w:r>
          </w:p>
        </w:tc>
      </w:tr>
      <w:tr w:rsidR="00F1055B" w:rsidRPr="00F1055B" w14:paraId="2C1F346E" w14:textId="77777777" w:rsidTr="00F90045">
        <w:trPr>
          <w:trHeight w:val="287"/>
        </w:trPr>
        <w:tc>
          <w:tcPr>
            <w:tcW w:w="4746" w:type="dxa"/>
          </w:tcPr>
          <w:p w14:paraId="33486A70" w14:textId="77777777" w:rsidR="00E1146F" w:rsidRPr="00F1055B" w:rsidRDefault="00E1146F" w:rsidP="00E1146F">
            <w:r w:rsidRPr="00F1055B">
              <w:rPr>
                <w:noProof/>
              </w:rPr>
              <w:drawing>
                <wp:inline distT="0" distB="0" distL="0" distR="0" wp14:anchorId="28FB9AF0" wp14:editId="164D4D6D">
                  <wp:extent cx="2986350" cy="2042160"/>
                  <wp:effectExtent l="0" t="0" r="508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99615" cy="2051231"/>
                          </a:xfrm>
                          <a:prstGeom prst="rect">
                            <a:avLst/>
                          </a:prstGeom>
                          <a:noFill/>
                          <a:extLst/>
                        </pic:spPr>
                      </pic:pic>
                    </a:graphicData>
                  </a:graphic>
                </wp:inline>
              </w:drawing>
            </w:r>
          </w:p>
        </w:tc>
        <w:tc>
          <w:tcPr>
            <w:tcW w:w="4614" w:type="dxa"/>
          </w:tcPr>
          <w:p w14:paraId="7C282BA4" w14:textId="77777777" w:rsidR="00E1146F" w:rsidRPr="00F1055B" w:rsidRDefault="00E1146F" w:rsidP="00E1146F">
            <w:r w:rsidRPr="00F1055B">
              <w:rPr>
                <w:noProof/>
              </w:rPr>
              <w:drawing>
                <wp:inline distT="0" distB="0" distL="0" distR="0" wp14:anchorId="09CC71BE" wp14:editId="2EA002D3">
                  <wp:extent cx="2903220" cy="1989519"/>
                  <wp:effectExtent l="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9825" cy="1994045"/>
                          </a:xfrm>
                          <a:prstGeom prst="rect">
                            <a:avLst/>
                          </a:prstGeom>
                          <a:noFill/>
                          <a:extLst/>
                        </pic:spPr>
                      </pic:pic>
                    </a:graphicData>
                  </a:graphic>
                </wp:inline>
              </w:drawing>
            </w:r>
          </w:p>
        </w:tc>
      </w:tr>
      <w:tr w:rsidR="00F1055B" w:rsidRPr="00F1055B" w14:paraId="48190D5F" w14:textId="77777777" w:rsidTr="00F90045">
        <w:tc>
          <w:tcPr>
            <w:tcW w:w="9360" w:type="dxa"/>
            <w:gridSpan w:val="2"/>
            <w:tcBorders>
              <w:bottom w:val="single" w:sz="4" w:space="0" w:color="auto"/>
            </w:tcBorders>
          </w:tcPr>
          <w:p w14:paraId="442B318F" w14:textId="77777777" w:rsidR="00E1146F" w:rsidRPr="00F1055B" w:rsidRDefault="00E1146F" w:rsidP="00557CBD">
            <w:pPr>
              <w:rPr>
                <w:sz w:val="18"/>
              </w:rPr>
            </w:pPr>
            <w:r w:rsidRPr="00F1055B">
              <w:rPr>
                <w:i/>
                <w:sz w:val="18"/>
              </w:rPr>
              <w:t>Source</w:t>
            </w:r>
            <w:r w:rsidRPr="00F1055B">
              <w:rPr>
                <w:sz w:val="18"/>
              </w:rPr>
              <w:t>: Posadas and Hallward-Driemei</w:t>
            </w:r>
            <w:r w:rsidR="00557CBD" w:rsidRPr="00F1055B">
              <w:rPr>
                <w:sz w:val="18"/>
              </w:rPr>
              <w:t>e</w:t>
            </w:r>
            <w:r w:rsidRPr="00F1055B">
              <w:rPr>
                <w:sz w:val="18"/>
              </w:rPr>
              <w:t xml:space="preserve">r (mimeo) using I2D2. </w:t>
            </w:r>
            <w:r w:rsidRPr="00F1055B">
              <w:rPr>
                <w:i/>
                <w:sz w:val="18"/>
              </w:rPr>
              <w:t>Notes</w:t>
            </w:r>
            <w:r w:rsidRPr="00F1055B">
              <w:rPr>
                <w:sz w:val="18"/>
              </w:rPr>
              <w:t>: Includes 90 countries and the measure of wages is hourly wage (2011 PPP international $). Georgia cannot be identified in the graph as it is not possible to compute the hourly wage (hours are only reported in 3 brackets: 0-20 hours, 20-40 hours, and more than 40 hours. More details on wages can be found in chapter 3.</w:t>
            </w:r>
          </w:p>
        </w:tc>
      </w:tr>
    </w:tbl>
    <w:p w14:paraId="0422C7DD" w14:textId="77777777" w:rsidR="0039084B" w:rsidRPr="00F1055B" w:rsidRDefault="0039084B" w:rsidP="003518A8">
      <w:pPr>
        <w:pStyle w:val="Heading2"/>
      </w:pPr>
      <w:bookmarkStart w:id="24" w:name="_Toc513631344"/>
      <w:r w:rsidRPr="00F1055B">
        <w:t>A framework to organize the policy discussion</w:t>
      </w:r>
      <w:bookmarkEnd w:id="24"/>
    </w:p>
    <w:p w14:paraId="455A0E4D" w14:textId="450C0D12" w:rsidR="009C25B2" w:rsidRPr="00F1055B" w:rsidRDefault="009C25B2" w:rsidP="009C25B2">
      <w:r w:rsidRPr="00F1055B">
        <w:rPr>
          <w:b/>
        </w:rPr>
        <w:t>Jobs are the result of many interconnected forces</w:t>
      </w:r>
      <w:r w:rsidRPr="00F1055B">
        <w:t>. Some forces act at the micro level</w:t>
      </w:r>
      <w:r w:rsidR="00FC3934" w:rsidRPr="00F1055B">
        <w:t>, f</w:t>
      </w:r>
      <w:r w:rsidRPr="00F1055B">
        <w:t>or example, regulations and social norms affect people’s incentives to work or firms to invest in technology and hire workers. Others act at the macro level</w:t>
      </w:r>
      <w:r w:rsidR="00FC3934" w:rsidRPr="00F1055B">
        <w:t>,</w:t>
      </w:r>
      <w:r w:rsidRPr="00F1055B">
        <w:t xml:space="preserve"> and </w:t>
      </w:r>
      <w:r w:rsidR="00435427" w:rsidRPr="00F1055B">
        <w:t>despite</w:t>
      </w:r>
      <w:r w:rsidRPr="00F1055B">
        <w:t xml:space="preserve"> the less direct link still have a</w:t>
      </w:r>
      <w:r w:rsidR="00FC3934" w:rsidRPr="00F1055B">
        <w:t xml:space="preserve">n </w:t>
      </w:r>
      <w:r w:rsidRPr="00F1055B">
        <w:t xml:space="preserve">impact on job creation. Macro stability is critical for </w:t>
      </w:r>
      <w:r w:rsidR="00FC3934" w:rsidRPr="00F1055B">
        <w:t xml:space="preserve">foreign and domestic </w:t>
      </w:r>
      <w:r w:rsidRPr="00F1055B">
        <w:t>investments</w:t>
      </w:r>
      <w:r w:rsidR="00FC3934" w:rsidRPr="00F1055B">
        <w:t xml:space="preserve"> that </w:t>
      </w:r>
      <w:r w:rsidRPr="00F1055B">
        <w:t xml:space="preserve">lead to job creation. </w:t>
      </w:r>
      <w:r w:rsidR="00FC3934" w:rsidRPr="00F1055B">
        <w:t>Jobs are created within this</w:t>
      </w:r>
      <w:r w:rsidRPr="00F1055B">
        <w:t xml:space="preserve"> complex system. </w:t>
      </w:r>
    </w:p>
    <w:p w14:paraId="2AE36F79" w14:textId="700AAA6C" w:rsidR="009C25B2" w:rsidRPr="00F1055B" w:rsidRDefault="009C25B2" w:rsidP="009C25B2">
      <w:r w:rsidRPr="00F1055B">
        <w:rPr>
          <w:b/>
        </w:rPr>
        <w:t>All governments are interested in increasing jobs</w:t>
      </w:r>
      <w:r w:rsidRPr="00F1055B">
        <w:t xml:space="preserve">. Governments understand that increasing and improving jobs is </w:t>
      </w:r>
      <w:r w:rsidR="00FC3934" w:rsidRPr="00F1055B">
        <w:t>how</w:t>
      </w:r>
      <w:r w:rsidRPr="00F1055B">
        <w:t xml:space="preserve"> development happens, development that </w:t>
      </w:r>
      <w:r w:rsidR="00FC3934" w:rsidRPr="00F1055B">
        <w:t>reduces</w:t>
      </w:r>
      <w:r w:rsidRPr="00F1055B">
        <w:t xml:space="preserve"> poverty and boost</w:t>
      </w:r>
      <w:r w:rsidR="00FC3934" w:rsidRPr="00F1055B">
        <w:t>s</w:t>
      </w:r>
      <w:r w:rsidRPr="00F1055B">
        <w:t xml:space="preserve"> shared prosperity. The</w:t>
      </w:r>
      <w:r w:rsidR="00FC3934" w:rsidRPr="00F1055B">
        <w:t xml:space="preserve"> general</w:t>
      </w:r>
      <w:r w:rsidRPr="00F1055B">
        <w:t xml:space="preserve"> population is also interested in jobs</w:t>
      </w:r>
      <w:r w:rsidR="00FC3934" w:rsidRPr="00F1055B">
        <w:t>, and e</w:t>
      </w:r>
      <w:r w:rsidRPr="00F1055B">
        <w:t>mployers are interested in growing</w:t>
      </w:r>
      <w:r w:rsidR="00FC3934" w:rsidRPr="00F1055B">
        <w:t xml:space="preserve"> their businesses</w:t>
      </w:r>
      <w:r w:rsidRPr="00F1055B">
        <w:t xml:space="preserve">, </w:t>
      </w:r>
      <w:r w:rsidR="00FC3934" w:rsidRPr="00F1055B">
        <w:t>which usually</w:t>
      </w:r>
      <w:r w:rsidRPr="00F1055B">
        <w:t xml:space="preserve"> means hiring</w:t>
      </w:r>
      <w:r w:rsidR="00FC3934" w:rsidRPr="00F1055B">
        <w:t xml:space="preserve"> more workers</w:t>
      </w:r>
      <w:r w:rsidRPr="00F1055B">
        <w:t xml:space="preserve">.  </w:t>
      </w:r>
    </w:p>
    <w:p w14:paraId="72384414" w14:textId="18B7C212" w:rsidR="009C25B2" w:rsidRPr="00F1055B" w:rsidRDefault="009C25B2" w:rsidP="009C25B2">
      <w:pPr>
        <w:rPr>
          <w:b/>
        </w:rPr>
      </w:pPr>
      <w:r w:rsidRPr="00F1055B">
        <w:rPr>
          <w:b/>
        </w:rPr>
        <w:t xml:space="preserve">Jobs outcomes are </w:t>
      </w:r>
      <w:r w:rsidR="00E81455" w:rsidRPr="00F1055B">
        <w:rPr>
          <w:b/>
        </w:rPr>
        <w:t>often</w:t>
      </w:r>
      <w:r w:rsidRPr="00F1055B">
        <w:rPr>
          <w:b/>
        </w:rPr>
        <w:t xml:space="preserve"> suboptimal due to information failures and barriers to access</w:t>
      </w:r>
      <w:r w:rsidR="00E81455" w:rsidRPr="00F1055B">
        <w:rPr>
          <w:b/>
        </w:rPr>
        <w:t>, which may justify</w:t>
      </w:r>
      <w:r w:rsidRPr="00F1055B">
        <w:rPr>
          <w:b/>
        </w:rPr>
        <w:t xml:space="preserve"> government intervention. </w:t>
      </w:r>
      <w:r w:rsidRPr="00F1055B">
        <w:t xml:space="preserve">Various metrics </w:t>
      </w:r>
      <w:r w:rsidR="00E81455" w:rsidRPr="00F1055B">
        <w:t xml:space="preserve">can </w:t>
      </w:r>
      <w:r w:rsidRPr="00F1055B">
        <w:t xml:space="preserve">be used to assess jobs outcomes. </w:t>
      </w:r>
      <w:r w:rsidR="00E81455" w:rsidRPr="00F1055B">
        <w:t>T</w:t>
      </w:r>
      <w:r w:rsidRPr="00F1055B">
        <w:t xml:space="preserve">he number and quality of jobs need to be contrasted with </w:t>
      </w:r>
      <w:r w:rsidR="00E81455" w:rsidRPr="00F1055B">
        <w:t xml:space="preserve">available </w:t>
      </w:r>
      <w:r w:rsidRPr="00F1055B">
        <w:t>resources</w:t>
      </w:r>
      <w:r w:rsidR="00E81455" w:rsidRPr="00F1055B">
        <w:t xml:space="preserve">, e.g., </w:t>
      </w:r>
      <w:r w:rsidRPr="00F1055B">
        <w:t xml:space="preserve">physical resources </w:t>
      </w:r>
      <w:r w:rsidR="00E81455" w:rsidRPr="00F1055B">
        <w:t>(</w:t>
      </w:r>
      <w:r w:rsidRPr="00F1055B">
        <w:t>land, capital, and technology</w:t>
      </w:r>
      <w:r w:rsidR="00E81455" w:rsidRPr="00F1055B">
        <w:t>)</w:t>
      </w:r>
      <w:r w:rsidRPr="00F1055B">
        <w:t xml:space="preserve">, as well as </w:t>
      </w:r>
      <w:r w:rsidR="00E81455" w:rsidRPr="00F1055B">
        <w:t xml:space="preserve">worker </w:t>
      </w:r>
      <w:r w:rsidRPr="00F1055B">
        <w:t>skill</w:t>
      </w:r>
      <w:r w:rsidR="00E81455" w:rsidRPr="00F1055B">
        <w:t xml:space="preserve"> level</w:t>
      </w:r>
      <w:r w:rsidRPr="00F1055B">
        <w:t>s</w:t>
      </w:r>
      <w:r w:rsidR="00E81455" w:rsidRPr="00F1055B">
        <w:t>.</w:t>
      </w:r>
      <w:r w:rsidR="00EB77C9" w:rsidRPr="00F1055B">
        <w:t xml:space="preserve"> </w:t>
      </w:r>
      <w:r w:rsidR="00E81455" w:rsidRPr="00F1055B">
        <w:t>There are also</w:t>
      </w:r>
      <w:r w:rsidRPr="00F1055B">
        <w:t xml:space="preserve"> equity considerations regarding access to jobs, and </w:t>
      </w:r>
      <w:r w:rsidR="00E81455" w:rsidRPr="00F1055B">
        <w:t xml:space="preserve">quality of </w:t>
      </w:r>
      <w:r w:rsidRPr="00F1055B">
        <w:t xml:space="preserve">jobs. Suboptimal outcomes may </w:t>
      </w:r>
      <w:r w:rsidR="00E81455" w:rsidRPr="00F1055B">
        <w:t xml:space="preserve">be the </w:t>
      </w:r>
      <w:r w:rsidRPr="00F1055B">
        <w:t xml:space="preserve">result of time lags, geographic distortions, heterogeneous impact of policies, and more. When distortions are present, the state </w:t>
      </w:r>
      <w:r w:rsidR="00E81455" w:rsidRPr="00F1055B">
        <w:t xml:space="preserve">may need </w:t>
      </w:r>
      <w:r w:rsidRPr="00F1055B">
        <w:t xml:space="preserve">to intervene </w:t>
      </w:r>
      <w:r w:rsidR="00EC1D6B" w:rsidRPr="00F1055B">
        <w:t xml:space="preserve">to reach the </w:t>
      </w:r>
      <w:r w:rsidRPr="00F1055B">
        <w:t>optimal jobs outcomes or equilibrium.</w:t>
      </w:r>
    </w:p>
    <w:p w14:paraId="7398AC46" w14:textId="6C089D44" w:rsidR="009C25B2" w:rsidRPr="00F1055B" w:rsidRDefault="008821A4" w:rsidP="009C25B2">
      <w:r w:rsidRPr="00F1055B">
        <w:rPr>
          <w:b/>
        </w:rPr>
        <w:t>This report analyses the main economic forces driving job creation in Georgia, and attempts to answer four questions.</w:t>
      </w:r>
      <w:r w:rsidRPr="00F1055B">
        <w:t xml:space="preserve"> First, </w:t>
      </w:r>
      <w:r w:rsidR="00B44D2C" w:rsidRPr="00F1055B">
        <w:t xml:space="preserve">Chapter 1 investigates whether the </w:t>
      </w:r>
      <w:r w:rsidRPr="00F1055B">
        <w:t xml:space="preserve">enabling environment </w:t>
      </w:r>
      <w:r w:rsidR="00335B9A" w:rsidRPr="00F1055B">
        <w:t xml:space="preserve">is </w:t>
      </w:r>
      <w:r w:rsidRPr="00F1055B">
        <w:t xml:space="preserve">conducive to good job outcomes?  Second, </w:t>
      </w:r>
      <w:r w:rsidR="00335B9A" w:rsidRPr="00F1055B">
        <w:t xml:space="preserve">Chapter 2 investigates </w:t>
      </w:r>
      <w:r w:rsidRPr="00F1055B">
        <w:t xml:space="preserve">how formal sector job creators doing?  Third, </w:t>
      </w:r>
      <w:r w:rsidR="00335B9A" w:rsidRPr="00F1055B">
        <w:t xml:space="preserve">Chapter 3 </w:t>
      </w:r>
      <w:r w:rsidR="00335B9A" w:rsidRPr="00F1055B">
        <w:lastRenderedPageBreak/>
        <w:t xml:space="preserve">investigates </w:t>
      </w:r>
      <w:r w:rsidRPr="00F1055B">
        <w:t>how does the Georgian workforce measure up</w:t>
      </w:r>
      <w:r w:rsidR="00335B9A" w:rsidRPr="00F1055B">
        <w:t xml:space="preserve"> to the needs of employers</w:t>
      </w:r>
      <w:r w:rsidRPr="00F1055B">
        <w:t xml:space="preserve">?  Finally, </w:t>
      </w:r>
      <w:r w:rsidR="00335B9A" w:rsidRPr="00F1055B">
        <w:t xml:space="preserve">Chapter 4 recommends a set of policy options that </w:t>
      </w:r>
      <w:r w:rsidRPr="00F1055B">
        <w:t>can improve jobs outcomes?</w:t>
      </w:r>
    </w:p>
    <w:tbl>
      <w:tblPr>
        <w:tblStyle w:val="TableGrid"/>
        <w:tblW w:w="0" w:type="auto"/>
        <w:tblLook w:val="04A0" w:firstRow="1" w:lastRow="0" w:firstColumn="1" w:lastColumn="0" w:noHBand="0" w:noVBand="1"/>
      </w:tblPr>
      <w:tblGrid>
        <w:gridCol w:w="9350"/>
      </w:tblGrid>
      <w:tr w:rsidR="00F1055B" w:rsidRPr="00F1055B" w14:paraId="50761256" w14:textId="77777777" w:rsidTr="002B3D1C">
        <w:tc>
          <w:tcPr>
            <w:tcW w:w="9350" w:type="dxa"/>
            <w:tcBorders>
              <w:top w:val="nil"/>
              <w:left w:val="nil"/>
              <w:bottom w:val="single" w:sz="4" w:space="0" w:color="auto"/>
              <w:right w:val="nil"/>
            </w:tcBorders>
          </w:tcPr>
          <w:p w14:paraId="21F1B33E" w14:textId="64DE0E71" w:rsidR="001D3671" w:rsidRPr="00F1055B" w:rsidRDefault="00F90045" w:rsidP="000B5CEB">
            <w:pPr>
              <w:pStyle w:val="Caption"/>
              <w:keepNext/>
              <w:keepLines/>
            </w:pPr>
            <w:bookmarkStart w:id="25" w:name="_Ref484456860"/>
            <w:r w:rsidRPr="00F1055B">
              <w:t>Figure 1.</w:t>
            </w:r>
            <w:bookmarkEnd w:id="25"/>
            <w:r w:rsidR="00B04C36" w:rsidRPr="00F1055B">
              <w:t>18</w:t>
            </w:r>
            <w:r w:rsidR="00900B3F" w:rsidRPr="00F1055B">
              <w:t>. More</w:t>
            </w:r>
            <w:r w:rsidR="00002162" w:rsidRPr="00F1055B">
              <w:t>,</w:t>
            </w:r>
            <w:r w:rsidR="002C35BF" w:rsidRPr="00F1055B">
              <w:t xml:space="preserve"> </w:t>
            </w:r>
            <w:r w:rsidR="00900B3F" w:rsidRPr="00F1055B">
              <w:t>better</w:t>
            </w:r>
            <w:r w:rsidR="00002162" w:rsidRPr="00F1055B">
              <w:t>, and inclusive</w:t>
            </w:r>
            <w:r w:rsidR="00900B3F" w:rsidRPr="00F1055B">
              <w:t xml:space="preserve"> jobs are created when constraints are removed</w:t>
            </w:r>
          </w:p>
        </w:tc>
      </w:tr>
      <w:tr w:rsidR="00F1055B" w:rsidRPr="00F1055B" w14:paraId="0C251A6A" w14:textId="77777777" w:rsidTr="002B3D1C">
        <w:tc>
          <w:tcPr>
            <w:tcW w:w="9350" w:type="dxa"/>
            <w:tcBorders>
              <w:top w:val="single" w:sz="4" w:space="0" w:color="auto"/>
              <w:left w:val="nil"/>
              <w:bottom w:val="nil"/>
              <w:right w:val="nil"/>
            </w:tcBorders>
          </w:tcPr>
          <w:p w14:paraId="5CAA4BA7" w14:textId="77777777" w:rsidR="001D3671" w:rsidRPr="00F1055B" w:rsidRDefault="008F2BA3" w:rsidP="00002162">
            <w:pPr>
              <w:keepNext/>
              <w:keepLines/>
            </w:pPr>
            <w:r w:rsidRPr="00F1055B">
              <w:rPr>
                <w:noProof/>
              </w:rPr>
              <mc:AlternateContent>
                <mc:Choice Requires="wpg">
                  <w:drawing>
                    <wp:inline distT="0" distB="0" distL="0" distR="0" wp14:anchorId="070FE3D9" wp14:editId="4B992348">
                      <wp:extent cx="5250837" cy="4052035"/>
                      <wp:effectExtent l="0" t="0" r="0" b="0"/>
                      <wp:docPr id="4" name="Group 9"/>
                      <wp:cNvGraphicFramePr/>
                      <a:graphic xmlns:a="http://schemas.openxmlformats.org/drawingml/2006/main">
                        <a:graphicData uri="http://schemas.microsoft.com/office/word/2010/wordprocessingGroup">
                          <wpg:wgp>
                            <wpg:cNvGrpSpPr/>
                            <wpg:grpSpPr>
                              <a:xfrm>
                                <a:off x="0" y="0"/>
                                <a:ext cx="5250837" cy="4052035"/>
                                <a:chOff x="99880" y="0"/>
                                <a:chExt cx="6882576" cy="5239154"/>
                              </a:xfrm>
                            </wpg:grpSpPr>
                            <wpg:graphicFrame>
                              <wpg:cNvPr id="6" name="Diagram 6"/>
                              <wpg:cNvFrPr/>
                              <wpg:xfrm>
                                <a:off x="886456" y="0"/>
                                <a:ext cx="6096000" cy="4064000"/>
                              </wpg:xfrm>
                              <a:graphic>
                                <a:graphicData uri="http://schemas.openxmlformats.org/drawingml/2006/diagram">
                                  <dgm:relIds xmlns:dgm="http://schemas.openxmlformats.org/drawingml/2006/diagram" xmlns:r="http://schemas.openxmlformats.org/officeDocument/2006/relationships" r:dm="rId65" r:lo="rId66" r:qs="rId67" r:cs="rId68"/>
                                </a:graphicData>
                              </a:graphic>
                            </wpg:graphicFrame>
                            <wps:wsp>
                              <wps:cNvPr id="11" name="Oval 11"/>
                              <wps:cNvSpPr/>
                              <wps:spPr>
                                <a:xfrm>
                                  <a:off x="1654938" y="3211081"/>
                                  <a:ext cx="1750979" cy="1605064"/>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4315E42" w14:textId="77777777" w:rsidR="00C33049" w:rsidRDefault="00C33049" w:rsidP="008F2BA3">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Jobs </w:t>
                                    </w:r>
                                  </w:p>
                                </w:txbxContent>
                              </wps:txbx>
                              <wps:bodyPr rtlCol="0" anchor="ctr"/>
                            </wps:wsp>
                            <wps:wsp>
                              <wps:cNvPr id="13" name="Right Arrow 13"/>
                              <wps:cNvSpPr/>
                              <wps:spPr>
                                <a:xfrm rot="8091683">
                                  <a:off x="3105369" y="2977617"/>
                                  <a:ext cx="632297" cy="466928"/>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4" name="TextBox 4"/>
                              <wps:cNvSpPr txBox="1"/>
                              <wps:spPr>
                                <a:xfrm>
                                  <a:off x="834118" y="3357144"/>
                                  <a:ext cx="887730" cy="370205"/>
                                </a:xfrm>
                                <a:prstGeom prst="rect">
                                  <a:avLst/>
                                </a:prstGeom>
                                <a:noFill/>
                              </wps:spPr>
                              <wps:txbx>
                                <w:txbxContent>
                                  <w:p w14:paraId="1593AD56" w14:textId="77777777" w:rsidR="00C33049" w:rsidRPr="002B3D1C" w:rsidRDefault="00C33049" w:rsidP="008F2BA3">
                                    <w:pPr>
                                      <w:pStyle w:val="NormalWeb"/>
                                      <w:spacing w:before="0" w:beforeAutospacing="0" w:after="0" w:afterAutospacing="0"/>
                                      <w:rPr>
                                        <w:color w:val="F8D35E" w:themeColor="accent2"/>
                                      </w:rPr>
                                    </w:pPr>
                                    <w:r w:rsidRPr="002B3D1C">
                                      <w:rPr>
                                        <w:rFonts w:asciiTheme="minorHAnsi" w:hAnsi="Calibri" w:cstheme="minorBidi"/>
                                        <w:color w:val="F8D35E" w:themeColor="accent2"/>
                                        <w:kern w:val="24"/>
                                        <w:szCs w:val="36"/>
                                      </w:rPr>
                                      <w:t>More</w:t>
                                    </w:r>
                                  </w:p>
                                </w:txbxContent>
                              </wps:txbx>
                              <wps:bodyPr wrap="square" rtlCol="0">
                                <a:noAutofit/>
                              </wps:bodyPr>
                            </wps:wsp>
                            <wps:wsp>
                              <wps:cNvPr id="19" name="TextBox 5"/>
                              <wps:cNvSpPr txBox="1"/>
                              <wps:spPr>
                                <a:xfrm>
                                  <a:off x="427539" y="4059745"/>
                                  <a:ext cx="1445260" cy="649606"/>
                                </a:xfrm>
                                <a:prstGeom prst="rect">
                                  <a:avLst/>
                                </a:prstGeom>
                                <a:noFill/>
                              </wps:spPr>
                              <wps:txbx>
                                <w:txbxContent>
                                  <w:p w14:paraId="4CA29DA6" w14:textId="77777777" w:rsidR="00C33049" w:rsidRPr="002B3D1C" w:rsidRDefault="00C33049" w:rsidP="008F2BA3">
                                    <w:pPr>
                                      <w:pStyle w:val="NormalWeb"/>
                                      <w:spacing w:before="0" w:beforeAutospacing="0" w:after="0" w:afterAutospacing="0"/>
                                      <w:rPr>
                                        <w:color w:val="F8D35E" w:themeColor="accent2"/>
                                      </w:rPr>
                                    </w:pPr>
                                    <w:r w:rsidRPr="002B3D1C">
                                      <w:rPr>
                                        <w:rFonts w:asciiTheme="minorHAnsi" w:hAnsi="Calibri" w:cstheme="minorBidi"/>
                                        <w:color w:val="F8D35E" w:themeColor="accent2"/>
                                        <w:kern w:val="24"/>
                                      </w:rPr>
                                      <w:t>Higher productivity</w:t>
                                    </w:r>
                                  </w:p>
                                </w:txbxContent>
                              </wps:txbx>
                              <wps:bodyPr wrap="square" rtlCol="0">
                                <a:noAutofit/>
                              </wps:bodyPr>
                            </wps:wsp>
                            <wps:wsp>
                              <wps:cNvPr id="21" name="TextBox 6"/>
                              <wps:cNvSpPr txBox="1"/>
                              <wps:spPr>
                                <a:xfrm>
                                  <a:off x="99880" y="3689540"/>
                                  <a:ext cx="1772919" cy="370205"/>
                                </a:xfrm>
                                <a:prstGeom prst="rect">
                                  <a:avLst/>
                                </a:prstGeom>
                                <a:noFill/>
                              </wps:spPr>
                              <wps:txbx>
                                <w:txbxContent>
                                  <w:p w14:paraId="70DED2BF" w14:textId="77777777" w:rsidR="00C33049" w:rsidRPr="002B3D1C" w:rsidRDefault="00C33049" w:rsidP="008F2BA3">
                                    <w:pPr>
                                      <w:pStyle w:val="NormalWeb"/>
                                      <w:spacing w:before="0" w:beforeAutospacing="0" w:after="0" w:afterAutospacing="0"/>
                                      <w:rPr>
                                        <w:color w:val="F8D35E" w:themeColor="accent2"/>
                                      </w:rPr>
                                    </w:pPr>
                                    <w:r w:rsidRPr="002B3D1C">
                                      <w:rPr>
                                        <w:rFonts w:asciiTheme="minorHAnsi" w:hAnsi="Calibri" w:cstheme="minorBidi"/>
                                        <w:color w:val="F8D35E" w:themeColor="accent2"/>
                                        <w:kern w:val="24"/>
                                      </w:rPr>
                                      <w:t>Higher quality</w:t>
                                    </w:r>
                                  </w:p>
                                </w:txbxContent>
                              </wps:txbx>
                              <wps:bodyPr wrap="square" rtlCol="0">
                                <a:noAutofit/>
                              </wps:bodyPr>
                            </wps:wsp>
                            <wps:wsp>
                              <wps:cNvPr id="22" name="TextBox 8"/>
                              <wps:cNvSpPr txBox="1"/>
                              <wps:spPr>
                                <a:xfrm>
                                  <a:off x="1082870" y="4709351"/>
                                  <a:ext cx="1376669" cy="529803"/>
                                </a:xfrm>
                                <a:prstGeom prst="rect">
                                  <a:avLst/>
                                </a:prstGeom>
                                <a:noFill/>
                              </wps:spPr>
                              <wps:txbx>
                                <w:txbxContent>
                                  <w:p w14:paraId="70ABC7B5" w14:textId="77777777" w:rsidR="00C33049" w:rsidRPr="002B3D1C" w:rsidRDefault="00C33049" w:rsidP="008F2BA3">
                                    <w:pPr>
                                      <w:pStyle w:val="NormalWeb"/>
                                      <w:spacing w:before="0" w:beforeAutospacing="0" w:after="0" w:afterAutospacing="0"/>
                                      <w:rPr>
                                        <w:color w:val="F8D35E" w:themeColor="accent2"/>
                                        <w:sz w:val="18"/>
                                      </w:rPr>
                                    </w:pPr>
                                    <w:r>
                                      <w:rPr>
                                        <w:rFonts w:asciiTheme="minorHAnsi" w:hAnsi="Calibri" w:cstheme="minorBidi"/>
                                        <w:color w:val="F8D35E" w:themeColor="accent2"/>
                                        <w:kern w:val="24"/>
                                        <w:szCs w:val="36"/>
                                      </w:rPr>
                                      <w:t>Inclusive</w:t>
                                    </w:r>
                                  </w:p>
                                </w:txbxContent>
                              </wps:txbx>
                              <wps:bodyPr wrap="square" rtlCol="0">
                                <a:noAutofit/>
                              </wps:bodyPr>
                            </wps:wsp>
                          </wpg:wgp>
                        </a:graphicData>
                      </a:graphic>
                    </wp:inline>
                  </w:drawing>
                </mc:Choice>
                <mc:Fallback>
                  <w:pict>
                    <v:group w14:anchorId="070FE3D9" id="Group 9" o:spid="_x0000_s1049" style="width:413.45pt;height:319.05pt;mso-position-horizontal-relative:char;mso-position-vertical-relative:line" coordorigin="998" coordsize="68825,5239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 o:spid="_x0000_s1050" type="#_x0000_t75" style="position:absolute;left:22333;top:1261;width:41230;height:39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">
                        <v:imagedata r:id="rId70" o:title=""/>
                        <o:lock v:ext="edit" aspectratio="f"/>
                      </v:shape>
                      <v:oval id="Oval 11" o:spid="_x0000_s1051" style="position:absolute;left:16549;top:32110;width:17510;height:1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" fillcolor="#f8d35e [3205]" strokecolor="#a27c07 [1605]" strokeweight="1pt">
                        <v:stroke joinstyle="miter"/>
                        <v:textbox>
                          <w:txbxContent>
                            <w:p w14:paraId="64315E42" w14:textId="77777777" w:rsidR="00C33049" w:rsidRDefault="00C33049" w:rsidP="008F2BA3">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Jobs </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52" type="#_x0000_t13" style="position:absolute;left:31053;top:29776;width:6323;height:4669;rotation:88382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" adj="13625" fillcolor="#f8d35e [3205]" strokecolor="#a27c07 [1605]" strokeweight="1pt"/>
                      <v:shape id="TextBox 4" o:spid="_x0000_s1053" type="#_x0000_t202" style="position:absolute;left:8341;top:33571;width:887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593AD56" w14:textId="77777777" w:rsidR="00C33049" w:rsidRPr="002B3D1C" w:rsidRDefault="00C33049" w:rsidP="008F2BA3">
                              <w:pPr>
                                <w:pStyle w:val="NormalWeb"/>
                                <w:spacing w:before="0" w:beforeAutospacing="0" w:after="0" w:afterAutospacing="0"/>
                                <w:rPr>
                                  <w:color w:val="F8D35E" w:themeColor="accent2"/>
                                </w:rPr>
                              </w:pPr>
                              <w:r w:rsidRPr="002B3D1C">
                                <w:rPr>
                                  <w:rFonts w:asciiTheme="minorHAnsi" w:hAnsi="Calibri" w:cstheme="minorBidi"/>
                                  <w:color w:val="F8D35E" w:themeColor="accent2"/>
                                  <w:kern w:val="24"/>
                                  <w:szCs w:val="36"/>
                                </w:rPr>
                                <w:t>More</w:t>
                              </w:r>
                            </w:p>
                          </w:txbxContent>
                        </v:textbox>
                      </v:shape>
                      <v:shape id="TextBox 5" o:spid="_x0000_s1054" type="#_x0000_t202" style="position:absolute;left:4275;top:40597;width:14452;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CA29DA6" w14:textId="77777777" w:rsidR="00C33049" w:rsidRPr="002B3D1C" w:rsidRDefault="00C33049" w:rsidP="008F2BA3">
                              <w:pPr>
                                <w:pStyle w:val="NormalWeb"/>
                                <w:spacing w:before="0" w:beforeAutospacing="0" w:after="0" w:afterAutospacing="0"/>
                                <w:rPr>
                                  <w:color w:val="F8D35E" w:themeColor="accent2"/>
                                </w:rPr>
                              </w:pPr>
                              <w:r w:rsidRPr="002B3D1C">
                                <w:rPr>
                                  <w:rFonts w:asciiTheme="minorHAnsi" w:hAnsi="Calibri" w:cstheme="minorBidi"/>
                                  <w:color w:val="F8D35E" w:themeColor="accent2"/>
                                  <w:kern w:val="24"/>
                                </w:rPr>
                                <w:t>Higher productivity</w:t>
                              </w:r>
                            </w:p>
                          </w:txbxContent>
                        </v:textbox>
                      </v:shape>
                      <v:shape id="TextBox 6" o:spid="_x0000_s1055" type="#_x0000_t202" style="position:absolute;left:998;top:36895;width:1772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0DED2BF" w14:textId="77777777" w:rsidR="00C33049" w:rsidRPr="002B3D1C" w:rsidRDefault="00C33049" w:rsidP="008F2BA3">
                              <w:pPr>
                                <w:pStyle w:val="NormalWeb"/>
                                <w:spacing w:before="0" w:beforeAutospacing="0" w:after="0" w:afterAutospacing="0"/>
                                <w:rPr>
                                  <w:color w:val="F8D35E" w:themeColor="accent2"/>
                                </w:rPr>
                              </w:pPr>
                              <w:r w:rsidRPr="002B3D1C">
                                <w:rPr>
                                  <w:rFonts w:asciiTheme="minorHAnsi" w:hAnsi="Calibri" w:cstheme="minorBidi"/>
                                  <w:color w:val="F8D35E" w:themeColor="accent2"/>
                                  <w:kern w:val="24"/>
                                </w:rPr>
                                <w:t>Higher quality</w:t>
                              </w:r>
                            </w:p>
                          </w:txbxContent>
                        </v:textbox>
                      </v:shape>
                      <v:shape id="TextBox 8" o:spid="_x0000_s1056" type="#_x0000_t202" style="position:absolute;left:10828;top:47093;width:13767;height: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0ABC7B5" w14:textId="77777777" w:rsidR="00C33049" w:rsidRPr="002B3D1C" w:rsidRDefault="00C33049" w:rsidP="008F2BA3">
                              <w:pPr>
                                <w:pStyle w:val="NormalWeb"/>
                                <w:spacing w:before="0" w:beforeAutospacing="0" w:after="0" w:afterAutospacing="0"/>
                                <w:rPr>
                                  <w:color w:val="F8D35E" w:themeColor="accent2"/>
                                  <w:sz w:val="18"/>
                                </w:rPr>
                              </w:pPr>
                              <w:r>
                                <w:rPr>
                                  <w:rFonts w:asciiTheme="minorHAnsi" w:hAnsi="Calibri" w:cstheme="minorBidi"/>
                                  <w:color w:val="F8D35E" w:themeColor="accent2"/>
                                  <w:kern w:val="24"/>
                                  <w:szCs w:val="36"/>
                                </w:rPr>
                                <w:t>Inclusive</w:t>
                              </w:r>
                            </w:p>
                          </w:txbxContent>
                        </v:textbox>
                      </v:shape>
                      <w10:anchorlock/>
                    </v:group>
                  </w:pict>
                </mc:Fallback>
              </mc:AlternateContent>
            </w:r>
          </w:p>
        </w:tc>
      </w:tr>
      <w:tr w:rsidR="001D3671" w:rsidRPr="00F1055B" w14:paraId="43651B5A" w14:textId="77777777" w:rsidTr="002B3D1C">
        <w:tc>
          <w:tcPr>
            <w:tcW w:w="9350" w:type="dxa"/>
            <w:tcBorders>
              <w:top w:val="nil"/>
              <w:left w:val="nil"/>
              <w:bottom w:val="single" w:sz="4" w:space="0" w:color="auto"/>
              <w:right w:val="nil"/>
            </w:tcBorders>
          </w:tcPr>
          <w:p w14:paraId="067318B2" w14:textId="77777777" w:rsidR="002B3D1C" w:rsidRPr="00F1055B" w:rsidRDefault="002B3D1C" w:rsidP="0039084B">
            <w:pPr>
              <w:rPr>
                <w:i/>
                <w:sz w:val="18"/>
              </w:rPr>
            </w:pPr>
          </w:p>
          <w:p w14:paraId="08872362" w14:textId="77777777" w:rsidR="001D3671" w:rsidRPr="00F1055B" w:rsidRDefault="00042315" w:rsidP="0039084B">
            <w:pPr>
              <w:rPr>
                <w:sz w:val="18"/>
              </w:rPr>
            </w:pPr>
            <w:r w:rsidRPr="00F1055B">
              <w:rPr>
                <w:i/>
                <w:sz w:val="18"/>
              </w:rPr>
              <w:t>Source</w:t>
            </w:r>
            <w:r w:rsidRPr="00F1055B">
              <w:rPr>
                <w:sz w:val="18"/>
              </w:rPr>
              <w:t xml:space="preserve">: </w:t>
            </w:r>
            <w:r w:rsidR="00476577" w:rsidRPr="00F1055B">
              <w:rPr>
                <w:sz w:val="18"/>
              </w:rPr>
              <w:t xml:space="preserve">adapted from </w:t>
            </w:r>
            <w:r w:rsidRPr="00F1055B">
              <w:rPr>
                <w:sz w:val="18"/>
              </w:rPr>
              <w:t>Ajwad et al. work in progress</w:t>
            </w:r>
          </w:p>
        </w:tc>
      </w:tr>
    </w:tbl>
    <w:p w14:paraId="18D720BE" w14:textId="77777777" w:rsidR="001D3671" w:rsidRPr="00F1055B" w:rsidRDefault="001D3671" w:rsidP="0039084B"/>
    <w:p w14:paraId="100FD2B9" w14:textId="7F656205" w:rsidR="009F040D" w:rsidRPr="00F1055B" w:rsidRDefault="000B5CEB" w:rsidP="0039084B">
      <w:r w:rsidRPr="00F1055B">
        <w:rPr>
          <w:b/>
        </w:rPr>
        <w:t xml:space="preserve">Constraints affecting labor demand need to be removed to achieve the </w:t>
      </w:r>
      <w:r w:rsidR="00476577" w:rsidRPr="00F1055B">
        <w:rPr>
          <w:b/>
        </w:rPr>
        <w:t>goal of more and better jobs</w:t>
      </w:r>
      <w:r w:rsidRPr="00F1055B">
        <w:rPr>
          <w:b/>
        </w:rPr>
        <w:t xml:space="preserve">. </w:t>
      </w:r>
      <w:r w:rsidRPr="00F1055B">
        <w:t xml:space="preserve"> </w:t>
      </w:r>
      <w:r w:rsidRPr="00F1055B">
        <w:fldChar w:fldCharType="begin"/>
      </w:r>
      <w:r w:rsidRPr="00F1055B">
        <w:instrText xml:space="preserve"> REF _Ref484456860 \h </w:instrText>
      </w:r>
      <w:r w:rsidRPr="00F1055B">
        <w:fldChar w:fldCharType="separate"/>
      </w:r>
      <w:r w:rsidR="008918D9" w:rsidRPr="00F1055B">
        <w:t>Figure 1.</w:t>
      </w:r>
      <w:r w:rsidRPr="00F1055B">
        <w:fldChar w:fldCharType="end"/>
      </w:r>
      <w:r w:rsidRPr="00F1055B">
        <w:t>shows that jobs depend on labor demand</w:t>
      </w:r>
      <w:r w:rsidR="0077160D" w:rsidRPr="00F1055B">
        <w:t>,</w:t>
      </w:r>
      <w:r w:rsidRPr="00F1055B">
        <w:t xml:space="preserve"> </w:t>
      </w:r>
      <w:r w:rsidR="0077160D" w:rsidRPr="00F1055B">
        <w:t xml:space="preserve">labor </w:t>
      </w:r>
      <w:r w:rsidRPr="00F1055B">
        <w:t>supply, and the ability of employers and jobseekers to find each other, usually called job matching. There are other mechanisms at work that also need to function without constraints, for this to happen. G</w:t>
      </w:r>
      <w:r w:rsidR="00476577" w:rsidRPr="00F1055B">
        <w:t xml:space="preserve">overnments need to </w:t>
      </w:r>
      <w:r w:rsidR="0077160D" w:rsidRPr="00F1055B">
        <w:t>adopt policies</w:t>
      </w:r>
      <w:r w:rsidR="002B3D1C" w:rsidRPr="00F1055B">
        <w:t xml:space="preserve"> that</w:t>
      </w:r>
      <w:r w:rsidR="00476577" w:rsidRPr="00F1055B">
        <w:t xml:space="preserve"> provide stability </w:t>
      </w:r>
      <w:r w:rsidR="002B3D1C" w:rsidRPr="00F1055B">
        <w:t xml:space="preserve">at the macro level </w:t>
      </w:r>
      <w:r w:rsidR="00476577" w:rsidRPr="00F1055B">
        <w:t>and create a business environment conducive t</w:t>
      </w:r>
      <w:r w:rsidR="002B3D1C" w:rsidRPr="00F1055B">
        <w:t>o business growth</w:t>
      </w:r>
      <w:r w:rsidRPr="00F1055B">
        <w:t xml:space="preserve">; </w:t>
      </w:r>
      <w:r w:rsidR="002B3D1C" w:rsidRPr="00F1055B">
        <w:t xml:space="preserve">policies that act </w:t>
      </w:r>
      <w:r w:rsidRPr="00F1055B">
        <w:t xml:space="preserve">at the </w:t>
      </w:r>
      <w:r w:rsidR="002B3D1C" w:rsidRPr="00F1055B">
        <w:t xml:space="preserve">micro level of the firm </w:t>
      </w:r>
      <w:r w:rsidRPr="00F1055B">
        <w:t xml:space="preserve">are also needed </w:t>
      </w:r>
      <w:r w:rsidR="002B3D1C" w:rsidRPr="00F1055B">
        <w:t xml:space="preserve">to stimulate investment, innovation, and job creation. </w:t>
      </w:r>
      <w:r w:rsidRPr="00F1055B">
        <w:t>T</w:t>
      </w:r>
      <w:r w:rsidR="002B3D1C" w:rsidRPr="00F1055B">
        <w:t xml:space="preserve">he government of Georgia </w:t>
      </w:r>
      <w:r w:rsidRPr="00F1055B">
        <w:t xml:space="preserve">will need </w:t>
      </w:r>
      <w:r w:rsidR="002B3D1C" w:rsidRPr="00F1055B">
        <w:t xml:space="preserve">to remove constraints that (i) prevent productivity growth, </w:t>
      </w:r>
      <w:r w:rsidRPr="00F1055B">
        <w:t>this was</w:t>
      </w:r>
      <w:r w:rsidR="002B3D1C" w:rsidRPr="00F1055B">
        <w:t xml:space="preserve"> negative in the period 2012-2015; (ii) promote further integration with global markets to increase the level of production; and (iii) facilitate allocative efficiency but diminish the costs of reallocation of factors across sectors</w:t>
      </w:r>
      <w:r w:rsidRPr="00F1055B">
        <w:t xml:space="preserve">, and </w:t>
      </w:r>
      <w:r w:rsidR="002B3D1C" w:rsidRPr="00F1055B">
        <w:t xml:space="preserve">from less to more productive firms, including </w:t>
      </w:r>
      <w:r w:rsidR="009F040D" w:rsidRPr="00F1055B">
        <w:t xml:space="preserve">easing the exit of low productive firms. </w:t>
      </w:r>
    </w:p>
    <w:p w14:paraId="4A13B170" w14:textId="60C2C350" w:rsidR="00274670" w:rsidRPr="00F1055B" w:rsidRDefault="00274670" w:rsidP="0039084B">
      <w:r w:rsidRPr="00F1055B">
        <w:rPr>
          <w:b/>
        </w:rPr>
        <w:t xml:space="preserve">The goal of more and better jobs </w:t>
      </w:r>
      <w:r w:rsidR="000B5CEB" w:rsidRPr="00F1055B">
        <w:rPr>
          <w:b/>
        </w:rPr>
        <w:t xml:space="preserve">also requires </w:t>
      </w:r>
      <w:r w:rsidR="0077160D" w:rsidRPr="00F1055B">
        <w:rPr>
          <w:b/>
        </w:rPr>
        <w:t xml:space="preserve">removing </w:t>
      </w:r>
      <w:r w:rsidRPr="00F1055B">
        <w:rPr>
          <w:b/>
        </w:rPr>
        <w:t xml:space="preserve">constraints on the </w:t>
      </w:r>
      <w:r w:rsidR="0077160D" w:rsidRPr="00F1055B">
        <w:rPr>
          <w:b/>
        </w:rPr>
        <w:t xml:space="preserve">labor </w:t>
      </w:r>
      <w:r w:rsidRPr="00F1055B">
        <w:rPr>
          <w:b/>
        </w:rPr>
        <w:t>supply side.</w:t>
      </w:r>
      <w:r w:rsidRPr="00F1055B">
        <w:t xml:space="preserve"> The</w:t>
      </w:r>
      <w:r w:rsidR="007061B5" w:rsidRPr="00F1055B">
        <w:t>se</w:t>
      </w:r>
      <w:r w:rsidRPr="00F1055B">
        <w:t xml:space="preserve"> constraints are </w:t>
      </w:r>
      <w:r w:rsidR="007061B5" w:rsidRPr="00F1055B">
        <w:t xml:space="preserve">manifold </w:t>
      </w:r>
      <w:r w:rsidRPr="00F1055B">
        <w:t>and can be grouped in</w:t>
      </w:r>
      <w:r w:rsidR="007061B5" w:rsidRPr="00F1055B">
        <w:t>to constraints</w:t>
      </w:r>
      <w:r w:rsidRPr="00F1055B">
        <w:t xml:space="preserve"> that affect the size of the workforce and those that affect quality</w:t>
      </w:r>
      <w:r w:rsidR="007061B5" w:rsidRPr="00F1055B">
        <w:t xml:space="preserve"> of the workforce</w:t>
      </w:r>
      <w:r w:rsidRPr="00F1055B">
        <w:t xml:space="preserve">. The size of the workforce can be </w:t>
      </w:r>
      <w:r w:rsidR="007061B5" w:rsidRPr="00F1055B">
        <w:t xml:space="preserve">considered by: </w:t>
      </w:r>
      <w:r w:rsidRPr="00F1055B">
        <w:t xml:space="preserve">demographics, </w:t>
      </w:r>
      <w:r w:rsidRPr="00F1055B">
        <w:lastRenderedPageBreak/>
        <w:t xml:space="preserve">labor force participation, and employment. </w:t>
      </w:r>
      <w:r w:rsidR="0077160D" w:rsidRPr="00F1055B">
        <w:t>Georgia</w:t>
      </w:r>
      <w:r w:rsidR="007061B5" w:rsidRPr="00F1055B">
        <w:t xml:space="preserve"> needs to pay attention to the factors affecting population aging </w:t>
      </w:r>
      <w:r w:rsidR="00E027D5" w:rsidRPr="00F1055B">
        <w:t>to</w:t>
      </w:r>
      <w:r w:rsidRPr="00F1055B">
        <w:t xml:space="preserve"> maintain the size of the working age population</w:t>
      </w:r>
      <w:r w:rsidR="007061B5" w:rsidRPr="00F1055B">
        <w:t>, this includes</w:t>
      </w:r>
      <w:r w:rsidRPr="00F1055B">
        <w:t xml:space="preserve"> constraints that lead to </w:t>
      </w:r>
      <w:r w:rsidR="007061B5" w:rsidRPr="00F1055B">
        <w:t xml:space="preserve">lower </w:t>
      </w:r>
      <w:r w:rsidRPr="00F1055B">
        <w:t>fertility rates</w:t>
      </w:r>
      <w:r w:rsidR="007061B5" w:rsidRPr="00F1055B">
        <w:t>, especially given that</w:t>
      </w:r>
      <w:r w:rsidRPr="00F1055B">
        <w:t xml:space="preserve"> life expectancy </w:t>
      </w:r>
      <w:r w:rsidR="007061B5" w:rsidRPr="00F1055B">
        <w:t xml:space="preserve">in Georgia </w:t>
      </w:r>
      <w:r w:rsidRPr="00F1055B">
        <w:t>is growing</w:t>
      </w:r>
      <w:r w:rsidR="007F1C3E" w:rsidRPr="00F1055B">
        <w:t xml:space="preserve">. </w:t>
      </w:r>
    </w:p>
    <w:p w14:paraId="708AF24C" w14:textId="3326111E" w:rsidR="00900B3F" w:rsidRPr="00F1055B" w:rsidRDefault="009F040D" w:rsidP="00900B3F">
      <w:r w:rsidRPr="00F1055B">
        <w:rPr>
          <w:b/>
        </w:rPr>
        <w:t xml:space="preserve">The goal of better jobs also </w:t>
      </w:r>
      <w:r w:rsidR="007061B5" w:rsidRPr="00F1055B">
        <w:rPr>
          <w:b/>
        </w:rPr>
        <w:t>needs</w:t>
      </w:r>
      <w:r w:rsidRPr="00F1055B">
        <w:rPr>
          <w:b/>
        </w:rPr>
        <w:t xml:space="preserve"> skills of the relatively </w:t>
      </w:r>
      <w:r w:rsidR="007061B5" w:rsidRPr="00F1055B">
        <w:rPr>
          <w:b/>
        </w:rPr>
        <w:t>well-</w:t>
      </w:r>
      <w:r w:rsidRPr="00F1055B">
        <w:rPr>
          <w:b/>
        </w:rPr>
        <w:t xml:space="preserve">educated workforce </w:t>
      </w:r>
      <w:r w:rsidR="007061B5" w:rsidRPr="00F1055B">
        <w:rPr>
          <w:b/>
        </w:rPr>
        <w:t xml:space="preserve">to </w:t>
      </w:r>
      <w:r w:rsidRPr="00F1055B">
        <w:rPr>
          <w:b/>
        </w:rPr>
        <w:t xml:space="preserve">continue </w:t>
      </w:r>
      <w:r w:rsidR="007061B5" w:rsidRPr="00F1055B">
        <w:rPr>
          <w:b/>
        </w:rPr>
        <w:t xml:space="preserve">to improve </w:t>
      </w:r>
      <w:r w:rsidRPr="00F1055B">
        <w:rPr>
          <w:b/>
        </w:rPr>
        <w:t>and adjust to the changing demands of employers.</w:t>
      </w:r>
      <w:r w:rsidRPr="00F1055B">
        <w:t xml:space="preserve"> As the structural transformation continues, the </w:t>
      </w:r>
      <w:r w:rsidR="007061B5" w:rsidRPr="00F1055B">
        <w:t xml:space="preserve">workers’ </w:t>
      </w:r>
      <w:r w:rsidRPr="00F1055B">
        <w:t>skills will need to adapt</w:t>
      </w:r>
      <w:r w:rsidR="0077160D" w:rsidRPr="00F1055B">
        <w:t xml:space="preserve">. </w:t>
      </w:r>
      <w:r w:rsidR="007061B5" w:rsidRPr="00F1055B">
        <w:t>The</w:t>
      </w:r>
      <w:r w:rsidR="00274670" w:rsidRPr="00F1055B">
        <w:t xml:space="preserve"> quality of education needs to impro</w:t>
      </w:r>
      <w:r w:rsidR="00CE129D" w:rsidRPr="00F1055B">
        <w:t xml:space="preserve">ve </w:t>
      </w:r>
      <w:r w:rsidR="0077160D" w:rsidRPr="00F1055B">
        <w:t>to</w:t>
      </w:r>
      <w:r w:rsidR="007061B5" w:rsidRPr="00F1055B">
        <w:t xml:space="preserve"> support</w:t>
      </w:r>
      <w:r w:rsidR="00CE129D" w:rsidRPr="00F1055B">
        <w:t xml:space="preserve"> the structural transformation</w:t>
      </w:r>
      <w:r w:rsidR="007061B5" w:rsidRPr="00F1055B">
        <w:t xml:space="preserve">, and to catch up with </w:t>
      </w:r>
      <w:r w:rsidR="00CE129D" w:rsidRPr="00F1055B">
        <w:t>higher income countries</w:t>
      </w:r>
      <w:r w:rsidR="007061B5" w:rsidRPr="00F1055B">
        <w:t xml:space="preserve"> as these countries are serious about quality of education</w:t>
      </w:r>
      <w:r w:rsidR="00CE129D" w:rsidRPr="00F1055B">
        <w:t xml:space="preserve">. </w:t>
      </w:r>
      <w:r w:rsidR="007061B5" w:rsidRPr="00F1055B">
        <w:t>The</w:t>
      </w:r>
      <w:r w:rsidRPr="00F1055B">
        <w:t xml:space="preserve"> challenge will require substantial efforts ranging from re-training to behavioral shifts </w:t>
      </w:r>
      <w:r w:rsidR="0077160D" w:rsidRPr="00F1055B">
        <w:t xml:space="preserve">because </w:t>
      </w:r>
      <w:r w:rsidRPr="00F1055B">
        <w:t xml:space="preserve">some adults were raised under a soviet system.  </w:t>
      </w:r>
    </w:p>
    <w:p w14:paraId="316D1DBB" w14:textId="77777777" w:rsidR="009C25B2" w:rsidRPr="00F1055B" w:rsidRDefault="009C25B2">
      <w:pPr>
        <w:spacing w:line="259" w:lineRule="auto"/>
        <w:jc w:val="left"/>
      </w:pPr>
      <w:r w:rsidRPr="00F1055B">
        <w:br w:type="page"/>
      </w:r>
    </w:p>
    <w:p w14:paraId="421A6540" w14:textId="77777777" w:rsidR="00870939" w:rsidRPr="00F1055B" w:rsidRDefault="00870939" w:rsidP="00870939">
      <w:pPr>
        <w:pStyle w:val="Heading1"/>
      </w:pPr>
      <w:bookmarkStart w:id="26" w:name="_Toc513631345"/>
      <w:r w:rsidRPr="00F1055B">
        <w:lastRenderedPageBreak/>
        <w:t>Chapter 2. Labor demand</w:t>
      </w:r>
      <w:bookmarkEnd w:id="26"/>
      <w:r w:rsidRPr="00F1055B">
        <w:t xml:space="preserve"> </w:t>
      </w:r>
    </w:p>
    <w:p w14:paraId="09AB2BAF" w14:textId="77777777" w:rsidR="00C1703E" w:rsidRPr="00F1055B" w:rsidRDefault="00C1703E" w:rsidP="003518A8">
      <w:pPr>
        <w:pStyle w:val="Heading2"/>
      </w:pPr>
      <w:bookmarkStart w:id="27" w:name="_Toc513631346"/>
      <w:r w:rsidRPr="00F1055B">
        <w:t>Summary</w:t>
      </w:r>
      <w:bookmarkEnd w:id="27"/>
    </w:p>
    <w:p w14:paraId="06B78D7A" w14:textId="65713243" w:rsidR="00C1703E" w:rsidRPr="00F1055B" w:rsidRDefault="00C1703E" w:rsidP="00C1703E">
      <w:r w:rsidRPr="00F1055B">
        <w:t xml:space="preserve">This chapter takes a closer look at labor demand in Georgia. </w:t>
      </w:r>
      <w:r w:rsidR="00FF573C" w:rsidRPr="00F1055B">
        <w:t xml:space="preserve">It examines where </w:t>
      </w:r>
      <w:r w:rsidRPr="00F1055B">
        <w:t>jobs come from</w:t>
      </w:r>
      <w:r w:rsidR="00FF573C" w:rsidRPr="00F1055B">
        <w:t>; which</w:t>
      </w:r>
      <w:r w:rsidRPr="00F1055B">
        <w:t xml:space="preserve"> sectors and firms create </w:t>
      </w:r>
      <w:r w:rsidR="00FF573C" w:rsidRPr="00F1055B">
        <w:t xml:space="preserve">jobs; and </w:t>
      </w:r>
      <w:r w:rsidRPr="00F1055B">
        <w:t>constraints to labor demand</w:t>
      </w:r>
      <w:r w:rsidR="00FF573C" w:rsidRPr="00F1055B">
        <w:t>.</w:t>
      </w:r>
      <w:r w:rsidRPr="00F1055B">
        <w:t xml:space="preserve"> </w:t>
      </w:r>
      <w:r w:rsidR="00FF573C" w:rsidRPr="00F1055B">
        <w:t>L</w:t>
      </w:r>
      <w:r w:rsidRPr="00F1055B">
        <w:t xml:space="preserve">abor demand </w:t>
      </w:r>
      <w:r w:rsidR="00FF573C" w:rsidRPr="00F1055B">
        <w:t>grew</w:t>
      </w:r>
      <w:r w:rsidRPr="00F1055B">
        <w:t xml:space="preserve"> slowly up to 2011, followed by </w:t>
      </w:r>
      <w:r w:rsidR="00FF573C" w:rsidRPr="00F1055B">
        <w:t xml:space="preserve">some </w:t>
      </w:r>
      <w:r w:rsidRPr="00F1055B">
        <w:t xml:space="preserve">years of fast growth of jobs in the social, public, and retail and wholesale sectors, resulting in </w:t>
      </w:r>
      <w:r w:rsidR="00FF573C" w:rsidRPr="00F1055B">
        <w:t xml:space="preserve">the creation of </w:t>
      </w:r>
      <w:r w:rsidRPr="00F1055B">
        <w:t>more than 480,000 formal wage jobs. Other, high productivity sectors have not yet contributed to job growth.</w:t>
      </w:r>
    </w:p>
    <w:p w14:paraId="0C43F802" w14:textId="794BDC66" w:rsidR="00C1703E" w:rsidRPr="00F1055B" w:rsidRDefault="006B5212" w:rsidP="00C1703E">
      <w:r w:rsidRPr="00F1055B">
        <w:t xml:space="preserve">Job growth picked up momentum after 2011; the </w:t>
      </w:r>
      <w:r w:rsidR="00C1703E" w:rsidRPr="00F1055B">
        <w:t xml:space="preserve">largest demand for labor, 30% of total employment, </w:t>
      </w:r>
      <w:r w:rsidRPr="00F1055B">
        <w:t xml:space="preserve">comes </w:t>
      </w:r>
      <w:r w:rsidR="00C1703E" w:rsidRPr="00F1055B">
        <w:t>from large firms in the social and public sectors, including SOEs.20% of employment comes from small firms in the service</w:t>
      </w:r>
      <w:r w:rsidRPr="00F1055B">
        <w:t>s</w:t>
      </w:r>
      <w:r w:rsidR="00C1703E" w:rsidRPr="00F1055B">
        <w:t xml:space="preserve"> sector, mainly wholesale and retail</w:t>
      </w:r>
      <w:r w:rsidRPr="00F1055B">
        <w:t>; this is consistent with government’s increasing social sector spending, and jobs created in the low-skilled service sectors</w:t>
      </w:r>
      <w:r w:rsidR="00C1703E" w:rsidRPr="00F1055B">
        <w:t xml:space="preserve">. High-productivity services and manufacturing provide a limited number of jobs. The clustering of firm size may point to a “missing middle”, indicating institutional constraints that impede the growth of small firms. </w:t>
      </w:r>
    </w:p>
    <w:p w14:paraId="268E13B5" w14:textId="3F716968" w:rsidR="00870939" w:rsidRPr="00F1055B" w:rsidRDefault="00C1703E" w:rsidP="00C1703E">
      <w:r w:rsidRPr="00F1055B">
        <w:t>Impediments to job creation are caused by the market distortions typical of a transition economy</w:t>
      </w:r>
      <w:r w:rsidR="006B5212" w:rsidRPr="00F1055B">
        <w:t xml:space="preserve">, </w:t>
      </w:r>
      <w:r w:rsidRPr="00F1055B">
        <w:t xml:space="preserve">evidenced by the high variation </w:t>
      </w:r>
      <w:r w:rsidR="006B5212" w:rsidRPr="00F1055B">
        <w:t xml:space="preserve">in </w:t>
      </w:r>
      <w:r w:rsidRPr="00F1055B">
        <w:t xml:space="preserve">Total Factor Productivity </w:t>
      </w:r>
      <w:r w:rsidR="00A0186E" w:rsidRPr="00F1055B">
        <w:t xml:space="preserve">(TFP) </w:t>
      </w:r>
      <w:r w:rsidRPr="00F1055B">
        <w:t xml:space="preserve">within sectors and low correlation between firm size and productivity. Eliminating allocative distortions could increase TFP by up to 70%. </w:t>
      </w:r>
    </w:p>
    <w:p w14:paraId="3396DC53" w14:textId="77777777" w:rsidR="00870939" w:rsidRPr="00F1055B" w:rsidRDefault="00870939" w:rsidP="003518A8">
      <w:pPr>
        <w:pStyle w:val="Heading2"/>
      </w:pPr>
      <w:bookmarkStart w:id="28" w:name="_Toc513631347"/>
      <w:r w:rsidRPr="00F1055B">
        <w:t>Where are formal jobs concentrated in Georgia?</w:t>
      </w:r>
      <w:bookmarkEnd w:id="28"/>
      <w:r w:rsidRPr="00F1055B">
        <w:t xml:space="preserve"> </w:t>
      </w:r>
    </w:p>
    <w:p w14:paraId="3D8F2043" w14:textId="42905018" w:rsidR="00870939" w:rsidRPr="00F1055B" w:rsidRDefault="00870939" w:rsidP="00870939">
      <w:r w:rsidRPr="00F1055B">
        <w:rPr>
          <w:b/>
        </w:rPr>
        <w:t xml:space="preserve">Despite a large pool of small young firms, employment in Georgia is concentrated in large firms </w:t>
      </w:r>
      <w:r w:rsidR="006B5212" w:rsidRPr="00F1055B">
        <w:rPr>
          <w:b/>
        </w:rPr>
        <w:t>that have been around for more than</w:t>
      </w:r>
      <w:r w:rsidRPr="00F1055B">
        <w:rPr>
          <w:b/>
        </w:rPr>
        <w:t xml:space="preserve"> 5 years. </w:t>
      </w:r>
      <w:r w:rsidR="006B5212" w:rsidRPr="00F1055B">
        <w:t>Most f</w:t>
      </w:r>
      <w:r w:rsidRPr="00F1055B">
        <w:t>irms in Georgia are small</w:t>
      </w:r>
      <w:r w:rsidR="006B5212" w:rsidRPr="00F1055B">
        <w:t xml:space="preserve">, i.e., individual firms or firms below 10 </w:t>
      </w:r>
      <w:r w:rsidR="00E22ACE" w:rsidRPr="00F1055B">
        <w:t>employees,</w:t>
      </w:r>
      <w:r w:rsidR="00E22ACE" w:rsidRPr="00F1055B" w:rsidDel="006B5212">
        <w:t xml:space="preserve"> </w:t>
      </w:r>
      <w:r w:rsidR="00E22ACE" w:rsidRPr="00F1055B">
        <w:t>and</w:t>
      </w:r>
      <w:r w:rsidRPr="00F1055B">
        <w:t xml:space="preserve"> relatively young. </w:t>
      </w:r>
      <w:r w:rsidR="00B6734F" w:rsidRPr="00F1055B">
        <w:t xml:space="preserve"> However, m</w:t>
      </w:r>
      <w:r w:rsidR="006B5212" w:rsidRPr="00F1055B">
        <w:t xml:space="preserve">ost </w:t>
      </w:r>
      <w:r w:rsidRPr="00F1055B">
        <w:t>employment is concentrated in large firms (above 100 employees)</w:t>
      </w:r>
      <w:r w:rsidR="006B5212" w:rsidRPr="00F1055B">
        <w:t xml:space="preserve"> that have been </w:t>
      </w:r>
      <w:r w:rsidRPr="00F1055B">
        <w:t xml:space="preserve">operating for 6 years or more, and especially in </w:t>
      </w:r>
      <w:r w:rsidR="006B5212" w:rsidRPr="00F1055B">
        <w:t>firms that</w:t>
      </w:r>
      <w:r w:rsidR="00B6734F" w:rsidRPr="00F1055B">
        <w:t xml:space="preserve"> have been ar</w:t>
      </w:r>
      <w:r w:rsidR="006B5212" w:rsidRPr="00F1055B">
        <w:t>ound for more than</w:t>
      </w:r>
      <w:r w:rsidRPr="00F1055B">
        <w:t xml:space="preserve"> 15 years (</w:t>
      </w:r>
      <w:r w:rsidRPr="00F1055B">
        <w:fldChar w:fldCharType="begin"/>
      </w:r>
      <w:r w:rsidRPr="00F1055B">
        <w:instrText xml:space="preserve"> REF _Ref484512673 \h </w:instrText>
      </w:r>
      <w:r w:rsidRPr="00F1055B">
        <w:fldChar w:fldCharType="separate"/>
      </w:r>
      <w:r w:rsidR="008918D9" w:rsidRPr="00F1055B">
        <w:t xml:space="preserve">Figure 2. </w:t>
      </w:r>
      <w:r w:rsidR="008918D9" w:rsidRPr="00F1055B">
        <w:rPr>
          <w:noProof/>
        </w:rPr>
        <w:t>1</w:t>
      </w:r>
      <w:r w:rsidRPr="00F1055B">
        <w:fldChar w:fldCharType="end"/>
      </w:r>
      <w:r w:rsidRPr="00F1055B">
        <w:t xml:space="preserve"> panel a and b). This is </w:t>
      </w:r>
      <w:r w:rsidR="006B5212" w:rsidRPr="00F1055B">
        <w:t xml:space="preserve">also </w:t>
      </w:r>
      <w:r w:rsidRPr="00F1055B">
        <w:t xml:space="preserve">true </w:t>
      </w:r>
      <w:r w:rsidR="006B5212" w:rsidRPr="00F1055B">
        <w:t>for</w:t>
      </w:r>
      <w:r w:rsidRPr="00F1055B">
        <w:t xml:space="preserve"> private firms</w:t>
      </w:r>
      <w:r w:rsidRPr="00F1055B">
        <w:rPr>
          <w:rStyle w:val="EndnoteReference"/>
        </w:rPr>
        <w:endnoteReference w:id="10"/>
      </w:r>
      <w:r w:rsidRPr="00F1055B">
        <w:t xml:space="preserve"> (</w:t>
      </w:r>
      <w:r w:rsidR="00387194" w:rsidRPr="00F1055B">
        <w:t>which include Limited Liability Companies, Joint Stock Companies, Joint liability companies, Limited Partnerships, Cooperatives, Individual entrepreneurs</w:t>
      </w:r>
      <w:r w:rsidR="00AC3712" w:rsidRPr="00F1055B">
        <w:t>). The</w:t>
      </w:r>
      <w:r w:rsidRPr="00F1055B">
        <w:t xml:space="preserve"> incidence of medium-sized firms is even </w:t>
      </w:r>
      <w:r w:rsidR="006B5212" w:rsidRPr="00F1055B">
        <w:t xml:space="preserve">less for private firms </w:t>
      </w:r>
      <w:r w:rsidRPr="00F1055B">
        <w:t>(</w:t>
      </w:r>
      <w:r w:rsidRPr="00F1055B">
        <w:fldChar w:fldCharType="begin"/>
      </w:r>
      <w:r w:rsidRPr="00F1055B">
        <w:instrText xml:space="preserve"> REF _Ref484512776 \h </w:instrText>
      </w:r>
      <w:r w:rsidRPr="00F1055B">
        <w:fldChar w:fldCharType="separate"/>
      </w:r>
      <w:r w:rsidR="008918D9" w:rsidRPr="00F1055B">
        <w:t xml:space="preserve">Figure 2. </w:t>
      </w:r>
      <w:r w:rsidR="008918D9" w:rsidRPr="00F1055B">
        <w:rPr>
          <w:noProof/>
        </w:rPr>
        <w:t>2</w:t>
      </w:r>
      <w:r w:rsidRPr="00F1055B">
        <w:fldChar w:fldCharType="end"/>
      </w:r>
      <w:r w:rsidRPr="00F1055B">
        <w:t xml:space="preserve"> panel a) and employment is relatively more concentrated in larger firms (</w:t>
      </w:r>
      <w:r w:rsidRPr="00F1055B">
        <w:fldChar w:fldCharType="begin"/>
      </w:r>
      <w:r w:rsidRPr="00F1055B">
        <w:instrText xml:space="preserve"> REF _Ref484512776 \h </w:instrText>
      </w:r>
      <w:r w:rsidRPr="00F1055B">
        <w:fldChar w:fldCharType="separate"/>
      </w:r>
      <w:r w:rsidR="008918D9" w:rsidRPr="00F1055B">
        <w:t xml:space="preserve">Figure 2. </w:t>
      </w:r>
      <w:r w:rsidR="008918D9" w:rsidRPr="00F1055B">
        <w:rPr>
          <w:noProof/>
        </w:rPr>
        <w:t>2</w:t>
      </w:r>
      <w:r w:rsidRPr="00F1055B">
        <w:fldChar w:fldCharType="end"/>
      </w:r>
      <w:r w:rsidRPr="00F1055B">
        <w:t xml:space="preserve"> panel b). </w:t>
      </w:r>
    </w:p>
    <w:p w14:paraId="36D58873" w14:textId="10A968F9" w:rsidR="00870939" w:rsidRPr="00F1055B" w:rsidRDefault="00870939" w:rsidP="00870939">
      <w:r w:rsidRPr="00F1055B">
        <w:rPr>
          <w:b/>
        </w:rPr>
        <w:t>The pool of firms is dominated by individual and micro-firms in the wholesale and retail sector, while employment is concentrated in public and social services in large firms.</w:t>
      </w:r>
      <w:r w:rsidRPr="00F1055B">
        <w:t xml:space="preserve"> Individual and micro-firms (below 10 employees) represent almost 90 percent of all firms in Georgia, of which 50 percent is accounted for by the wholesale and retail sector (</w:t>
      </w:r>
      <w:r w:rsidRPr="00F1055B">
        <w:fldChar w:fldCharType="begin"/>
      </w:r>
      <w:r w:rsidRPr="00F1055B">
        <w:instrText xml:space="preserve"> REF _Ref484512910 \h </w:instrText>
      </w:r>
      <w:r w:rsidRPr="00F1055B">
        <w:fldChar w:fldCharType="separate"/>
      </w:r>
      <w:r w:rsidR="008918D9" w:rsidRPr="00F1055B">
        <w:t xml:space="preserve">Figure 2. </w:t>
      </w:r>
      <w:r w:rsidR="008918D9" w:rsidRPr="00F1055B">
        <w:rPr>
          <w:noProof/>
        </w:rPr>
        <w:t>3</w:t>
      </w:r>
      <w:r w:rsidRPr="00F1055B">
        <w:fldChar w:fldCharType="end"/>
      </w:r>
      <w:r w:rsidRPr="00F1055B">
        <w:t xml:space="preserve"> panel</w:t>
      </w:r>
      <w:r w:rsidR="00B6734F" w:rsidRPr="00F1055B">
        <w:t>s</w:t>
      </w:r>
      <w:r w:rsidRPr="00F1055B">
        <w:t xml:space="preserve"> a and b). Large firms (at least 100 employees) represent less than 1 percent of all firms</w:t>
      </w:r>
      <w:r w:rsidR="00B6734F" w:rsidRPr="00F1055B">
        <w:t xml:space="preserve"> but account for 43 percent of total employment; </w:t>
      </w:r>
      <w:r w:rsidRPr="00F1055B">
        <w:t>medium-sized firms (between 20 and 99 employees), represent only 5 percent of total firms</w:t>
      </w:r>
      <w:r w:rsidR="00B6734F" w:rsidRPr="00F1055B">
        <w:t xml:space="preserve"> but and small firms (below 20 employees) together account for 28 percent of total employment</w:t>
      </w:r>
      <w:r w:rsidRPr="00F1055B">
        <w:t xml:space="preserve">. Public and social </w:t>
      </w:r>
      <w:r w:rsidRPr="00F1055B">
        <w:lastRenderedPageBreak/>
        <w:t>services (</w:t>
      </w:r>
      <w:r w:rsidR="00B6734F" w:rsidRPr="00F1055B">
        <w:t>p</w:t>
      </w:r>
      <w:r w:rsidRPr="00F1055B">
        <w:t xml:space="preserve">ublic administration and defense, </w:t>
      </w:r>
      <w:r w:rsidR="00B6734F" w:rsidRPr="00F1055B">
        <w:t>e</w:t>
      </w:r>
      <w:r w:rsidRPr="00F1055B">
        <w:t xml:space="preserve">ducation, </w:t>
      </w:r>
      <w:r w:rsidR="00B6734F" w:rsidRPr="00F1055B">
        <w:t>h</w:t>
      </w:r>
      <w:r w:rsidRPr="00F1055B">
        <w:t xml:space="preserve">ealth and social work) in firms with 100 or more employees, account for over 37 percent of total employment. The largest economic sector is </w:t>
      </w:r>
      <w:r w:rsidR="00B6734F" w:rsidRPr="00F1055B">
        <w:t>w</w:t>
      </w:r>
      <w:r w:rsidRPr="00F1055B">
        <w:t xml:space="preserve">holesale and retail trade, </w:t>
      </w:r>
      <w:r w:rsidR="00B6734F" w:rsidRPr="00F1055B">
        <w:t xml:space="preserve">which accounts </w:t>
      </w:r>
      <w:r w:rsidRPr="00F1055B">
        <w:t>for almost 20 percent of total employment</w:t>
      </w:r>
      <w:r w:rsidR="00B6734F" w:rsidRPr="00F1055B">
        <w:t>. This is</w:t>
      </w:r>
      <w:r w:rsidRPr="00F1055B">
        <w:t xml:space="preserve"> followed by </w:t>
      </w:r>
      <w:r w:rsidR="00B6734F" w:rsidRPr="00F1055B">
        <w:t>e</w:t>
      </w:r>
      <w:r w:rsidRPr="00F1055B">
        <w:t xml:space="preserve">ducation (17 percent), </w:t>
      </w:r>
      <w:r w:rsidR="00B6734F" w:rsidRPr="00F1055B">
        <w:t>r</w:t>
      </w:r>
      <w:r w:rsidRPr="00F1055B">
        <w:t xml:space="preserve">eal estate and professional services (9 percent), </w:t>
      </w:r>
      <w:r w:rsidR="00B6734F" w:rsidRPr="00F1055B">
        <w:t>m</w:t>
      </w:r>
      <w:r w:rsidRPr="00F1055B">
        <w:t xml:space="preserve">anufacturing (9 percent) and </w:t>
      </w:r>
      <w:r w:rsidR="00B6734F" w:rsidRPr="00F1055B">
        <w:t>h</w:t>
      </w:r>
      <w:r w:rsidRPr="00F1055B">
        <w:t xml:space="preserve">ealth and </w:t>
      </w:r>
      <w:r w:rsidR="00B6734F" w:rsidRPr="00F1055B">
        <w:t>s</w:t>
      </w:r>
      <w:r w:rsidRPr="00F1055B">
        <w:t xml:space="preserve">ocial </w:t>
      </w:r>
      <w:r w:rsidR="00B6734F" w:rsidRPr="00F1055B">
        <w:t>w</w:t>
      </w:r>
      <w:r w:rsidRPr="00F1055B">
        <w:t>ork (8 percent).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944"/>
      </w:tblGrid>
      <w:tr w:rsidR="00F1055B" w:rsidRPr="00F1055B" w14:paraId="180EDEC3" w14:textId="77777777" w:rsidTr="00EE2B74">
        <w:tc>
          <w:tcPr>
            <w:tcW w:w="9360" w:type="dxa"/>
            <w:gridSpan w:val="2"/>
            <w:tcBorders>
              <w:bottom w:val="single" w:sz="4" w:space="0" w:color="auto"/>
            </w:tcBorders>
          </w:tcPr>
          <w:p w14:paraId="38E08303" w14:textId="18ECEB37" w:rsidR="00870939" w:rsidRPr="00F1055B" w:rsidRDefault="00870939" w:rsidP="00EE2B74">
            <w:pPr>
              <w:pStyle w:val="Titlestablesandgraphs"/>
              <w:keepNext/>
              <w:keepLines/>
            </w:pPr>
            <w:bookmarkStart w:id="29" w:name="_Ref484512673"/>
            <w:r w:rsidRPr="00F1055B">
              <w:t xml:space="preserve">Figure 2. </w:t>
            </w:r>
            <w:r w:rsidR="00A94A03">
              <w:fldChar w:fldCharType="begin"/>
            </w:r>
            <w:r w:rsidR="00A94A03">
              <w:instrText xml:space="preserve"> SEQ Figure_2. \* ARABIC </w:instrText>
            </w:r>
            <w:r w:rsidR="00A94A03">
              <w:fldChar w:fldCharType="separate"/>
            </w:r>
            <w:r w:rsidR="008918D9" w:rsidRPr="00F1055B">
              <w:rPr>
                <w:noProof/>
              </w:rPr>
              <w:t>1</w:t>
            </w:r>
            <w:r w:rsidR="00A94A03">
              <w:rPr>
                <w:noProof/>
              </w:rPr>
              <w:fldChar w:fldCharType="end"/>
            </w:r>
            <w:bookmarkEnd w:id="29"/>
            <w:r w:rsidRPr="00F1055B">
              <w:t>. Firms and employment distribution by age and size</w:t>
            </w:r>
            <w:r w:rsidR="00B6734F" w:rsidRPr="00F1055B">
              <w:t xml:space="preserve"> of firm</w:t>
            </w:r>
            <w:r w:rsidRPr="00F1055B">
              <w:t>, 2016 (All firms)</w:t>
            </w:r>
          </w:p>
        </w:tc>
      </w:tr>
      <w:tr w:rsidR="00F1055B" w:rsidRPr="00F1055B" w14:paraId="12220143" w14:textId="77777777" w:rsidTr="00EE2B74">
        <w:tc>
          <w:tcPr>
            <w:tcW w:w="4369" w:type="dxa"/>
            <w:tcBorders>
              <w:top w:val="single" w:sz="4" w:space="0" w:color="auto"/>
            </w:tcBorders>
          </w:tcPr>
          <w:p w14:paraId="0D849C0F" w14:textId="77777777" w:rsidR="00870939" w:rsidRPr="00F1055B" w:rsidRDefault="00870939" w:rsidP="00EE2B74">
            <w:pPr>
              <w:keepNext/>
              <w:keepLines/>
            </w:pPr>
            <w:r w:rsidRPr="00F1055B">
              <w:t xml:space="preserve">(a) Firms distribution by age and size </w:t>
            </w:r>
          </w:p>
        </w:tc>
        <w:tc>
          <w:tcPr>
            <w:tcW w:w="4991" w:type="dxa"/>
            <w:tcBorders>
              <w:top w:val="single" w:sz="4" w:space="0" w:color="auto"/>
            </w:tcBorders>
          </w:tcPr>
          <w:p w14:paraId="3363AE49" w14:textId="77777777" w:rsidR="00870939" w:rsidRPr="00F1055B" w:rsidRDefault="00870939" w:rsidP="00EE2B74">
            <w:pPr>
              <w:keepNext/>
              <w:keepLines/>
            </w:pPr>
            <w:r w:rsidRPr="00F1055B">
              <w:t>(b) Employment distribution by firm age and size</w:t>
            </w:r>
          </w:p>
        </w:tc>
      </w:tr>
      <w:tr w:rsidR="00F1055B" w:rsidRPr="00F1055B" w14:paraId="0486DFD6" w14:textId="77777777" w:rsidTr="00EE2B74">
        <w:tc>
          <w:tcPr>
            <w:tcW w:w="4369" w:type="dxa"/>
          </w:tcPr>
          <w:p w14:paraId="3D97198B" w14:textId="77777777" w:rsidR="00870939" w:rsidRPr="00F14738" w:rsidRDefault="00870939" w:rsidP="00EE2B74">
            <w:pPr>
              <w:keepNext/>
              <w:keepLines/>
              <w:rPr>
                <w:sz w:val="16"/>
                <w:szCs w:val="16"/>
              </w:rPr>
            </w:pPr>
            <w:r w:rsidRPr="00F14738">
              <w:rPr>
                <w:noProof/>
                <w:sz w:val="16"/>
                <w:szCs w:val="16"/>
              </w:rPr>
              <w:drawing>
                <wp:inline distT="0" distB="0" distL="0" distR="0" wp14:anchorId="3A6C4861" wp14:editId="7E1E7F12">
                  <wp:extent cx="2667000" cy="2171700"/>
                  <wp:effectExtent l="0" t="0" r="0" b="0"/>
                  <wp:docPr id="64" name="Chart 64">
                    <a:extLst xmlns:a="http://schemas.openxmlformats.org/drawingml/2006/main">
                      <a:ext uri="{FF2B5EF4-FFF2-40B4-BE49-F238E27FC236}">
                        <a16:creationId xmlns:a16="http://schemas.microsoft.com/office/drawing/2014/main" id="{BC90767A-9A00-470B-8155-BD2CC55C8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991" w:type="dxa"/>
          </w:tcPr>
          <w:p w14:paraId="68BBB7CB" w14:textId="77777777" w:rsidR="00870939" w:rsidRPr="00F1055B" w:rsidRDefault="00870939" w:rsidP="00EE2B74">
            <w:pPr>
              <w:keepNext/>
              <w:keepLines/>
            </w:pPr>
            <w:r w:rsidRPr="00F1055B">
              <w:rPr>
                <w:noProof/>
              </w:rPr>
              <w:drawing>
                <wp:inline distT="0" distB="0" distL="0" distR="0" wp14:anchorId="0D9F0768" wp14:editId="6086658A">
                  <wp:extent cx="2857500" cy="2181225"/>
                  <wp:effectExtent l="0" t="0" r="0" b="0"/>
                  <wp:docPr id="65" name="Chart 65">
                    <a:extLst xmlns:a="http://schemas.openxmlformats.org/drawingml/2006/main">
                      <a:ext uri="{FF2B5EF4-FFF2-40B4-BE49-F238E27FC236}">
                        <a16:creationId xmlns:a16="http://schemas.microsoft.com/office/drawing/2014/main" id="{1ACA2068-847A-4A7F-9B80-4B200A2EF6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870939" w:rsidRPr="00F1055B" w14:paraId="1E6CFD0E" w14:textId="77777777" w:rsidTr="00EE2B74">
        <w:tc>
          <w:tcPr>
            <w:tcW w:w="9360" w:type="dxa"/>
            <w:gridSpan w:val="2"/>
            <w:tcBorders>
              <w:bottom w:val="single" w:sz="4" w:space="0" w:color="auto"/>
            </w:tcBorders>
          </w:tcPr>
          <w:p w14:paraId="4545B63C" w14:textId="77777777" w:rsidR="00870939" w:rsidRPr="00F1055B" w:rsidRDefault="00870939" w:rsidP="00EE2B74">
            <w:pPr>
              <w:rPr>
                <w:noProof/>
                <w:sz w:val="18"/>
                <w:szCs w:val="18"/>
              </w:rPr>
            </w:pPr>
            <w:r w:rsidRPr="00F1055B">
              <w:rPr>
                <w:i/>
                <w:sz w:val="18"/>
                <w:szCs w:val="18"/>
              </w:rPr>
              <w:t>Source:</w:t>
            </w:r>
            <w:r w:rsidRPr="00F1055B">
              <w:rPr>
                <w:sz w:val="18"/>
                <w:szCs w:val="18"/>
              </w:rPr>
              <w:t xml:space="preserve"> Authors’ calculations using firm registry (Geostat)</w:t>
            </w:r>
          </w:p>
        </w:tc>
      </w:tr>
    </w:tbl>
    <w:p w14:paraId="5634D315" w14:textId="77777777" w:rsidR="00870939" w:rsidRPr="00F1055B" w:rsidRDefault="00870939" w:rsidP="008709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944"/>
      </w:tblGrid>
      <w:tr w:rsidR="00F1055B" w:rsidRPr="00F1055B" w14:paraId="6E1163DB" w14:textId="77777777" w:rsidTr="00EE2B74">
        <w:tc>
          <w:tcPr>
            <w:tcW w:w="9360" w:type="dxa"/>
            <w:gridSpan w:val="2"/>
            <w:tcBorders>
              <w:bottom w:val="single" w:sz="4" w:space="0" w:color="auto"/>
            </w:tcBorders>
          </w:tcPr>
          <w:p w14:paraId="4392B408" w14:textId="4D7B867D" w:rsidR="00870939" w:rsidRPr="00F1055B" w:rsidRDefault="00870939" w:rsidP="00EE2B74">
            <w:pPr>
              <w:pStyle w:val="Titlestablesandgraphs"/>
            </w:pPr>
            <w:bookmarkStart w:id="30" w:name="_Ref484512776"/>
            <w:r w:rsidRPr="00F1055B">
              <w:t xml:space="preserve">Figure 2. </w:t>
            </w:r>
            <w:r w:rsidR="00A94A03">
              <w:fldChar w:fldCharType="begin"/>
            </w:r>
            <w:r w:rsidR="00A94A03">
              <w:instrText xml:space="preserve"> SEQ Figure_2. \* ARABIC </w:instrText>
            </w:r>
            <w:r w:rsidR="00A94A03">
              <w:fldChar w:fldCharType="separate"/>
            </w:r>
            <w:r w:rsidR="008918D9" w:rsidRPr="00F1055B">
              <w:rPr>
                <w:noProof/>
              </w:rPr>
              <w:t>2</w:t>
            </w:r>
            <w:r w:rsidR="00A94A03">
              <w:rPr>
                <w:noProof/>
              </w:rPr>
              <w:fldChar w:fldCharType="end"/>
            </w:r>
            <w:bookmarkEnd w:id="30"/>
            <w:r w:rsidRPr="00F1055B">
              <w:t>. Firms and employment distribution by age and size</w:t>
            </w:r>
            <w:r w:rsidR="00B6734F" w:rsidRPr="00F1055B">
              <w:t xml:space="preserve"> of firm</w:t>
            </w:r>
            <w:r w:rsidRPr="00F1055B">
              <w:t>, 2016 (Private firms)</w:t>
            </w:r>
          </w:p>
        </w:tc>
      </w:tr>
      <w:tr w:rsidR="00F1055B" w:rsidRPr="00F1055B" w14:paraId="46C68432" w14:textId="77777777" w:rsidTr="00EE2B74">
        <w:tc>
          <w:tcPr>
            <w:tcW w:w="4416" w:type="dxa"/>
            <w:tcBorders>
              <w:top w:val="single" w:sz="4" w:space="0" w:color="auto"/>
            </w:tcBorders>
          </w:tcPr>
          <w:p w14:paraId="2C30B74E" w14:textId="77777777" w:rsidR="00870939" w:rsidRPr="00F1055B" w:rsidRDefault="00870939" w:rsidP="00EE2B74">
            <w:r w:rsidRPr="00F1055B">
              <w:t xml:space="preserve">(a) Firms distribution by age and size </w:t>
            </w:r>
          </w:p>
        </w:tc>
        <w:tc>
          <w:tcPr>
            <w:tcW w:w="4944" w:type="dxa"/>
            <w:tcBorders>
              <w:top w:val="single" w:sz="4" w:space="0" w:color="auto"/>
            </w:tcBorders>
          </w:tcPr>
          <w:p w14:paraId="63F4F0CB" w14:textId="77777777" w:rsidR="00870939" w:rsidRPr="00F1055B" w:rsidRDefault="00870939" w:rsidP="00EE2B74">
            <w:r w:rsidRPr="00F1055B">
              <w:t>(b) Employment distribution by firm age and size</w:t>
            </w:r>
          </w:p>
        </w:tc>
      </w:tr>
      <w:tr w:rsidR="00F1055B" w:rsidRPr="00F1055B" w14:paraId="39ADCF12" w14:textId="77777777" w:rsidTr="00EE2B74">
        <w:tc>
          <w:tcPr>
            <w:tcW w:w="4416" w:type="dxa"/>
          </w:tcPr>
          <w:p w14:paraId="48CA53F2" w14:textId="77777777" w:rsidR="00870939" w:rsidRPr="00F1055B" w:rsidRDefault="00870939" w:rsidP="00EE2B74">
            <w:r w:rsidRPr="00F1055B">
              <w:rPr>
                <w:noProof/>
              </w:rPr>
              <w:drawing>
                <wp:inline distT="0" distB="0" distL="0" distR="0" wp14:anchorId="79A5405F" wp14:editId="67C8DA25">
                  <wp:extent cx="2657475" cy="2314575"/>
                  <wp:effectExtent l="0" t="0" r="0" b="0"/>
                  <wp:docPr id="94" name="Chart 94">
                    <a:extLst xmlns:a="http://schemas.openxmlformats.org/drawingml/2006/main">
                      <a:ext uri="{FF2B5EF4-FFF2-40B4-BE49-F238E27FC236}">
                        <a16:creationId xmlns:a16="http://schemas.microsoft.com/office/drawing/2014/main" id="{AA8E561A-127F-4261-BAD8-BB142DB09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944" w:type="dxa"/>
          </w:tcPr>
          <w:p w14:paraId="15034654" w14:textId="77777777" w:rsidR="00870939" w:rsidRPr="003969C6" w:rsidRDefault="00870939" w:rsidP="00EE2B74">
            <w:r w:rsidRPr="003969C6">
              <w:rPr>
                <w:noProof/>
              </w:rPr>
              <w:drawing>
                <wp:inline distT="0" distB="0" distL="0" distR="0" wp14:anchorId="3F81A66C" wp14:editId="5532FBCB">
                  <wp:extent cx="2876550" cy="2305050"/>
                  <wp:effectExtent l="0" t="0" r="0" b="0"/>
                  <wp:docPr id="95" name="Chart 95">
                    <a:extLst xmlns:a="http://schemas.openxmlformats.org/drawingml/2006/main">
                      <a:ext uri="{FF2B5EF4-FFF2-40B4-BE49-F238E27FC236}">
                        <a16:creationId xmlns:a16="http://schemas.microsoft.com/office/drawing/2014/main" id="{B4E178D7-3CC8-4312-ABD6-8642FA5B4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870939" w:rsidRPr="00F1055B" w14:paraId="4949EFA1" w14:textId="77777777" w:rsidTr="00EE2B74">
        <w:tc>
          <w:tcPr>
            <w:tcW w:w="9360" w:type="dxa"/>
            <w:gridSpan w:val="2"/>
            <w:tcBorders>
              <w:bottom w:val="single" w:sz="4" w:space="0" w:color="auto"/>
            </w:tcBorders>
          </w:tcPr>
          <w:p w14:paraId="5BEDB51D" w14:textId="77777777" w:rsidR="00870939" w:rsidRPr="00F1055B" w:rsidRDefault="00870939" w:rsidP="00EE2B74">
            <w:pPr>
              <w:rPr>
                <w:noProof/>
                <w:sz w:val="18"/>
                <w:szCs w:val="18"/>
              </w:rPr>
            </w:pPr>
            <w:r w:rsidRPr="00F1055B">
              <w:rPr>
                <w:i/>
                <w:sz w:val="18"/>
                <w:szCs w:val="18"/>
              </w:rPr>
              <w:t>Source:</w:t>
            </w:r>
            <w:r w:rsidRPr="00F1055B">
              <w:rPr>
                <w:sz w:val="18"/>
                <w:szCs w:val="18"/>
              </w:rPr>
              <w:t xml:space="preserve"> Authors’ calculations using firm registry, Geostat</w:t>
            </w:r>
          </w:p>
        </w:tc>
      </w:tr>
    </w:tbl>
    <w:p w14:paraId="347AC204" w14:textId="77777777" w:rsidR="00870939" w:rsidRPr="00F1055B" w:rsidRDefault="00870939" w:rsidP="00870939">
      <w:pPr>
        <w:spacing w:before="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866"/>
      </w:tblGrid>
      <w:tr w:rsidR="00F1055B" w:rsidRPr="00F1055B" w14:paraId="7DFA5255" w14:textId="77777777" w:rsidTr="00EE2B74">
        <w:tc>
          <w:tcPr>
            <w:tcW w:w="9360" w:type="dxa"/>
            <w:gridSpan w:val="2"/>
            <w:tcBorders>
              <w:bottom w:val="single" w:sz="4" w:space="0" w:color="auto"/>
            </w:tcBorders>
          </w:tcPr>
          <w:p w14:paraId="6471D4B7" w14:textId="4E8FA0D6" w:rsidR="00870939" w:rsidRPr="00F1055B" w:rsidRDefault="00870939" w:rsidP="00EE2B74">
            <w:pPr>
              <w:pStyle w:val="Titlestablesandgraphs"/>
            </w:pPr>
            <w:bookmarkStart w:id="31" w:name="_Ref484512910"/>
            <w:r w:rsidRPr="00F1055B">
              <w:t xml:space="preserve">Figure 2. </w:t>
            </w:r>
            <w:r w:rsidR="00A94A03">
              <w:fldChar w:fldCharType="begin"/>
            </w:r>
            <w:r w:rsidR="00A94A03">
              <w:instrText xml:space="preserve"> SEQ Figure_2. \* ARABIC </w:instrText>
            </w:r>
            <w:r w:rsidR="00A94A03">
              <w:fldChar w:fldCharType="separate"/>
            </w:r>
            <w:r w:rsidR="008918D9" w:rsidRPr="00F1055B">
              <w:rPr>
                <w:noProof/>
              </w:rPr>
              <w:t>3</w:t>
            </w:r>
            <w:r w:rsidR="00A94A03">
              <w:rPr>
                <w:noProof/>
              </w:rPr>
              <w:fldChar w:fldCharType="end"/>
            </w:r>
            <w:bookmarkEnd w:id="31"/>
            <w:r w:rsidRPr="00F1055B">
              <w:t>. Firms and employment distribution by size and economic sector</w:t>
            </w:r>
          </w:p>
        </w:tc>
      </w:tr>
      <w:tr w:rsidR="00F1055B" w:rsidRPr="00F1055B" w14:paraId="509F24C5" w14:textId="77777777" w:rsidTr="00EE2B74">
        <w:tc>
          <w:tcPr>
            <w:tcW w:w="4824" w:type="dxa"/>
            <w:tcBorders>
              <w:top w:val="single" w:sz="4" w:space="0" w:color="auto"/>
            </w:tcBorders>
          </w:tcPr>
          <w:p w14:paraId="07358FA0" w14:textId="77777777" w:rsidR="00870939" w:rsidRPr="00F1055B" w:rsidRDefault="00870939" w:rsidP="00EE2B74">
            <w:r w:rsidRPr="00F1055B">
              <w:t xml:space="preserve">(a) Firms distribution by sector and size </w:t>
            </w:r>
          </w:p>
        </w:tc>
        <w:tc>
          <w:tcPr>
            <w:tcW w:w="4536" w:type="dxa"/>
            <w:tcBorders>
              <w:top w:val="single" w:sz="4" w:space="0" w:color="auto"/>
            </w:tcBorders>
          </w:tcPr>
          <w:p w14:paraId="2CD3B3A2" w14:textId="77777777" w:rsidR="00870939" w:rsidRPr="00F1055B" w:rsidRDefault="00870939" w:rsidP="00EE2B74">
            <w:r w:rsidRPr="00F1055B">
              <w:t>(b) Employment distribution by sector and size</w:t>
            </w:r>
          </w:p>
        </w:tc>
      </w:tr>
      <w:tr w:rsidR="00F1055B" w:rsidRPr="00F1055B" w14:paraId="428E1226" w14:textId="77777777" w:rsidTr="00EE2B74">
        <w:tc>
          <w:tcPr>
            <w:tcW w:w="4824" w:type="dxa"/>
          </w:tcPr>
          <w:p w14:paraId="04526805" w14:textId="77777777" w:rsidR="00870939" w:rsidRPr="00F1055B" w:rsidRDefault="00870939" w:rsidP="00EE2B74">
            <w:r w:rsidRPr="00F1055B">
              <w:rPr>
                <w:noProof/>
              </w:rPr>
              <w:lastRenderedPageBreak/>
              <w:drawing>
                <wp:inline distT="0" distB="0" distL="0" distR="0" wp14:anchorId="2FECC0DD" wp14:editId="02EE86C4">
                  <wp:extent cx="2733675" cy="2174875"/>
                  <wp:effectExtent l="0" t="0" r="0" b="0"/>
                  <wp:docPr id="102" name="Chart 102">
                    <a:extLst xmlns:a="http://schemas.openxmlformats.org/drawingml/2006/main">
                      <a:ext uri="{FF2B5EF4-FFF2-40B4-BE49-F238E27FC236}">
                        <a16:creationId xmlns:a16="http://schemas.microsoft.com/office/drawing/2014/main" id="{95484A7E-C6C5-42DA-A908-CFDFF0E7A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536" w:type="dxa"/>
          </w:tcPr>
          <w:p w14:paraId="686D421C" w14:textId="77777777" w:rsidR="00870939" w:rsidRPr="003969C6" w:rsidRDefault="00870939" w:rsidP="00EE2B74">
            <w:r w:rsidRPr="003969C6">
              <w:rPr>
                <w:noProof/>
              </w:rPr>
              <w:drawing>
                <wp:inline distT="0" distB="0" distL="0" distR="0" wp14:anchorId="763D8C0E" wp14:editId="105755C7">
                  <wp:extent cx="2971800" cy="2276475"/>
                  <wp:effectExtent l="0" t="0" r="0" b="0"/>
                  <wp:docPr id="103" name="Chart 103">
                    <a:extLst xmlns:a="http://schemas.openxmlformats.org/drawingml/2006/main">
                      <a:ext uri="{FF2B5EF4-FFF2-40B4-BE49-F238E27FC236}">
                        <a16:creationId xmlns:a16="http://schemas.microsoft.com/office/drawing/2014/main" id="{AFF85D47-1330-4C61-B204-15D14EBDB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870939" w:rsidRPr="00F1055B" w14:paraId="45937E84" w14:textId="77777777" w:rsidTr="00EE2B74">
        <w:tc>
          <w:tcPr>
            <w:tcW w:w="9360" w:type="dxa"/>
            <w:gridSpan w:val="2"/>
            <w:tcBorders>
              <w:bottom w:val="single" w:sz="4" w:space="0" w:color="auto"/>
            </w:tcBorders>
          </w:tcPr>
          <w:p w14:paraId="5F5B1DCF" w14:textId="77777777" w:rsidR="00870939" w:rsidRPr="00F1055B" w:rsidRDefault="00870939" w:rsidP="00EE2B74">
            <w:pPr>
              <w:rPr>
                <w:noProof/>
                <w:sz w:val="18"/>
                <w:szCs w:val="18"/>
              </w:rPr>
            </w:pPr>
            <w:r w:rsidRPr="00F1055B">
              <w:rPr>
                <w:i/>
                <w:sz w:val="18"/>
                <w:szCs w:val="18"/>
              </w:rPr>
              <w:t>Source:</w:t>
            </w:r>
            <w:r w:rsidRPr="00F1055B">
              <w:rPr>
                <w:sz w:val="18"/>
                <w:szCs w:val="18"/>
              </w:rPr>
              <w:t xml:space="preserve"> Authors using firm registry GeoStat</w:t>
            </w:r>
          </w:p>
        </w:tc>
      </w:tr>
    </w:tbl>
    <w:p w14:paraId="46697282" w14:textId="77777777" w:rsidR="00870939" w:rsidRPr="00F1055B" w:rsidRDefault="00870939" w:rsidP="008709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626"/>
      </w:tblGrid>
      <w:tr w:rsidR="00F1055B" w:rsidRPr="00F1055B" w14:paraId="7102109F" w14:textId="77777777" w:rsidTr="00EE2B74">
        <w:tc>
          <w:tcPr>
            <w:tcW w:w="9360" w:type="dxa"/>
            <w:gridSpan w:val="2"/>
            <w:tcBorders>
              <w:bottom w:val="single" w:sz="4" w:space="0" w:color="auto"/>
            </w:tcBorders>
          </w:tcPr>
          <w:p w14:paraId="565AB5EC" w14:textId="52F270F7" w:rsidR="00870939" w:rsidRPr="00F1055B" w:rsidRDefault="00870939" w:rsidP="00EE2B74">
            <w:pPr>
              <w:pStyle w:val="Caption"/>
            </w:pPr>
            <w:r w:rsidRPr="00F1055B">
              <w:t xml:space="preserve">Figure 2. </w:t>
            </w:r>
            <w:r w:rsidR="00A94A03">
              <w:fldChar w:fldCharType="begin"/>
            </w:r>
            <w:r w:rsidR="00A94A03">
              <w:instrText xml:space="preserve"> SEQ Figure_2. \* ARABIC </w:instrText>
            </w:r>
            <w:r w:rsidR="00A94A03">
              <w:fldChar w:fldCharType="separate"/>
            </w:r>
            <w:r w:rsidR="008918D9" w:rsidRPr="00F1055B">
              <w:rPr>
                <w:noProof/>
              </w:rPr>
              <w:t>4</w:t>
            </w:r>
            <w:r w:rsidR="00A94A03">
              <w:rPr>
                <w:noProof/>
              </w:rPr>
              <w:fldChar w:fldCharType="end"/>
            </w:r>
            <w:r w:rsidRPr="00F1055B">
              <w:t>. Firms and employment distribution by age and economic sector</w:t>
            </w:r>
          </w:p>
        </w:tc>
      </w:tr>
      <w:tr w:rsidR="00F1055B" w:rsidRPr="00F1055B" w14:paraId="7D465F80" w14:textId="77777777" w:rsidTr="00EE2B74">
        <w:tc>
          <w:tcPr>
            <w:tcW w:w="4986" w:type="dxa"/>
            <w:tcBorders>
              <w:top w:val="single" w:sz="4" w:space="0" w:color="auto"/>
            </w:tcBorders>
          </w:tcPr>
          <w:p w14:paraId="7744A78F" w14:textId="77777777" w:rsidR="00870939" w:rsidRPr="00F1055B" w:rsidRDefault="00870939" w:rsidP="00EE2B74">
            <w:r w:rsidRPr="00F1055B">
              <w:t>(a) Firms distribution by sector and age (all)</w:t>
            </w:r>
          </w:p>
        </w:tc>
        <w:tc>
          <w:tcPr>
            <w:tcW w:w="4374" w:type="dxa"/>
            <w:tcBorders>
              <w:top w:val="single" w:sz="4" w:space="0" w:color="auto"/>
            </w:tcBorders>
          </w:tcPr>
          <w:p w14:paraId="1FDD0646" w14:textId="77777777" w:rsidR="00870939" w:rsidRPr="00F1055B" w:rsidRDefault="00870939" w:rsidP="00EE2B74">
            <w:r w:rsidRPr="00F1055B">
              <w:t>(b) Employment distribution by sector and age</w:t>
            </w:r>
          </w:p>
        </w:tc>
      </w:tr>
      <w:tr w:rsidR="00F1055B" w:rsidRPr="00F1055B" w14:paraId="7652977E" w14:textId="77777777" w:rsidTr="00EE2B74">
        <w:tc>
          <w:tcPr>
            <w:tcW w:w="4986" w:type="dxa"/>
          </w:tcPr>
          <w:p w14:paraId="0FCABAEC" w14:textId="77777777" w:rsidR="00870939" w:rsidRPr="003969C6" w:rsidRDefault="00870939" w:rsidP="00EE2B74">
            <w:r w:rsidRPr="003969C6">
              <w:rPr>
                <w:noProof/>
              </w:rPr>
              <w:drawing>
                <wp:inline distT="0" distB="0" distL="0" distR="0" wp14:anchorId="675DB09C" wp14:editId="7F83CB4D">
                  <wp:extent cx="2847975" cy="2581275"/>
                  <wp:effectExtent l="0" t="0" r="0" b="0"/>
                  <wp:docPr id="104" name="Chart 104">
                    <a:extLst xmlns:a="http://schemas.openxmlformats.org/drawingml/2006/main">
                      <a:ext uri="{FF2B5EF4-FFF2-40B4-BE49-F238E27FC236}">
                        <a16:creationId xmlns:a16="http://schemas.microsoft.com/office/drawing/2014/main" id="{4E8779B4-48F2-4514-A897-4EB5A45E7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374" w:type="dxa"/>
          </w:tcPr>
          <w:p w14:paraId="6F71A84D" w14:textId="77777777" w:rsidR="00870939" w:rsidRPr="00F1055B" w:rsidRDefault="00870939" w:rsidP="00EE2B74">
            <w:r w:rsidRPr="00F1055B">
              <w:rPr>
                <w:noProof/>
              </w:rPr>
              <w:drawing>
                <wp:inline distT="0" distB="0" distL="0" distR="0" wp14:anchorId="00F954FE" wp14:editId="33EC11B1">
                  <wp:extent cx="2800350" cy="2590800"/>
                  <wp:effectExtent l="0" t="0" r="0" b="0"/>
                  <wp:docPr id="105" name="Chart 105">
                    <a:extLst xmlns:a="http://schemas.openxmlformats.org/drawingml/2006/main">
                      <a:ext uri="{FF2B5EF4-FFF2-40B4-BE49-F238E27FC236}">
                        <a16:creationId xmlns:a16="http://schemas.microsoft.com/office/drawing/2014/main" id="{134A3085-B8D6-4C8F-9396-8729F15DF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870939" w:rsidRPr="00F1055B" w14:paraId="38B4A943" w14:textId="77777777" w:rsidTr="00EE2B74">
        <w:tc>
          <w:tcPr>
            <w:tcW w:w="9360" w:type="dxa"/>
            <w:gridSpan w:val="2"/>
            <w:tcBorders>
              <w:bottom w:val="single" w:sz="4" w:space="0" w:color="auto"/>
            </w:tcBorders>
          </w:tcPr>
          <w:p w14:paraId="598AB0FC" w14:textId="77777777" w:rsidR="00870939" w:rsidRPr="00F1055B" w:rsidRDefault="00870939" w:rsidP="00EE2B74">
            <w:pPr>
              <w:rPr>
                <w:noProof/>
                <w:sz w:val="18"/>
                <w:szCs w:val="18"/>
              </w:rPr>
            </w:pPr>
            <w:r w:rsidRPr="00F1055B">
              <w:rPr>
                <w:i/>
                <w:sz w:val="18"/>
                <w:szCs w:val="18"/>
              </w:rPr>
              <w:t>Source:</w:t>
            </w:r>
            <w:r w:rsidRPr="00F1055B">
              <w:rPr>
                <w:sz w:val="18"/>
                <w:szCs w:val="18"/>
              </w:rPr>
              <w:t xml:space="preserve"> Authors using firm registry (Geostat)</w:t>
            </w:r>
          </w:p>
        </w:tc>
      </w:tr>
    </w:tbl>
    <w:p w14:paraId="05CE3088" w14:textId="77777777" w:rsidR="00870939" w:rsidRPr="00F1055B" w:rsidRDefault="00870939" w:rsidP="00870939"/>
    <w:p w14:paraId="522885EE" w14:textId="60E0287D" w:rsidR="00870939" w:rsidRPr="00F1055B" w:rsidRDefault="00870939" w:rsidP="00870939">
      <w:r w:rsidRPr="00F1055B">
        <w:rPr>
          <w:b/>
        </w:rPr>
        <w:t xml:space="preserve">Employment in Georgia is concentrated in wholesale and retail and in the public and social services </w:t>
      </w:r>
      <w:r w:rsidR="00AC3712" w:rsidRPr="00F1055B">
        <w:rPr>
          <w:b/>
        </w:rPr>
        <w:t>sectors.</w:t>
      </w:r>
      <w:r w:rsidR="00AC3712" w:rsidRPr="00F1055B">
        <w:t xml:space="preserve"> Employment</w:t>
      </w:r>
      <w:r w:rsidRPr="00F1055B">
        <w:t xml:space="preserve"> in Georgia is concentrated uniformly among young firms</w:t>
      </w:r>
      <w:r w:rsidR="00EB057B" w:rsidRPr="00F1055B">
        <w:t>: companies that are less than</w:t>
      </w:r>
      <w:r w:rsidRPr="00F1055B">
        <w:t xml:space="preserve"> 5 years</w:t>
      </w:r>
      <w:r w:rsidR="00EB057B" w:rsidRPr="00F1055B">
        <w:t xml:space="preserve"> old</w:t>
      </w:r>
      <w:r w:rsidR="00AC3712" w:rsidRPr="00F1055B">
        <w:t xml:space="preserve"> </w:t>
      </w:r>
      <w:r w:rsidRPr="00F1055B">
        <w:t xml:space="preserve">absorb 33 percent of total </w:t>
      </w:r>
      <w:r w:rsidR="00AC3712" w:rsidRPr="00F1055B">
        <w:t>employment; medium</w:t>
      </w:r>
      <w:r w:rsidRPr="00F1055B">
        <w:t>-age firms</w:t>
      </w:r>
      <w:r w:rsidR="00EB057B" w:rsidRPr="00F1055B">
        <w:t xml:space="preserve">, those that </w:t>
      </w:r>
      <w:r w:rsidR="004C6E39" w:rsidRPr="00F1055B">
        <w:t xml:space="preserve">have been operating for </w:t>
      </w:r>
      <w:r w:rsidRPr="00F1055B">
        <w:t>between 6 and 10 years</w:t>
      </w:r>
      <w:r w:rsidR="004C6E39" w:rsidRPr="00F1055B">
        <w:t xml:space="preserve"> account for </w:t>
      </w:r>
      <w:r w:rsidRPr="00F1055B">
        <w:t>34 percent of total employment</w:t>
      </w:r>
      <w:r w:rsidR="004C6E39" w:rsidRPr="00F1055B">
        <w:t xml:space="preserve">; </w:t>
      </w:r>
      <w:r w:rsidRPr="00F1055B">
        <w:t xml:space="preserve">and older firms </w:t>
      </w:r>
      <w:r w:rsidR="004C6E39" w:rsidRPr="00F1055B">
        <w:t xml:space="preserve">around </w:t>
      </w:r>
      <w:r w:rsidRPr="00F1055B">
        <w:t xml:space="preserve">for </w:t>
      </w:r>
      <w:r w:rsidR="00EB057B" w:rsidRPr="00F1055B">
        <w:t xml:space="preserve">more than </w:t>
      </w:r>
      <w:r w:rsidRPr="00F1055B">
        <w:t>10 years</w:t>
      </w:r>
      <w:r w:rsidR="004C6E39" w:rsidRPr="00F1055B">
        <w:t xml:space="preserve"> account for </w:t>
      </w:r>
      <w:r w:rsidRPr="00F1055B">
        <w:t>32 percent of total employment. New firms and start-ups</w:t>
      </w:r>
      <w:r w:rsidRPr="00F1055B">
        <w:rPr>
          <w:rStyle w:val="EndnoteReference"/>
        </w:rPr>
        <w:endnoteReference w:id="11"/>
      </w:r>
      <w:r w:rsidRPr="00F1055B">
        <w:t xml:space="preserve"> account only for 8 percent of total employment while firms operating for at least 15 years account for over 20 percent of the total workforce. Almost 30 percent of total employment is accounted for by firms operating for more than 5 years in public and social services</w:t>
      </w:r>
      <w:r w:rsidR="004C6E39" w:rsidRPr="00F1055B">
        <w:t>;</w:t>
      </w:r>
      <w:r w:rsidRPr="00F1055B">
        <w:t xml:space="preserve"> and an additional 20 percent by firms aged more than 5 years in </w:t>
      </w:r>
      <w:r w:rsidR="004C6E39" w:rsidRPr="00F1055B">
        <w:t>w</w:t>
      </w:r>
      <w:r w:rsidRPr="00F1055B">
        <w:t xml:space="preserve">holesale and retail trade, </w:t>
      </w:r>
      <w:r w:rsidR="004C6E39" w:rsidRPr="00F1055B">
        <w:t>r</w:t>
      </w:r>
      <w:r w:rsidRPr="00F1055B">
        <w:t xml:space="preserve">eal estate and </w:t>
      </w:r>
      <w:r w:rsidR="004C6E39" w:rsidRPr="00F1055B">
        <w:t>p</w:t>
      </w:r>
      <w:r w:rsidRPr="00F1055B">
        <w:t xml:space="preserve">rofessional services, and </w:t>
      </w:r>
      <w:r w:rsidR="004C6E39" w:rsidRPr="00F1055B">
        <w:t>f</w:t>
      </w:r>
      <w:r w:rsidRPr="00F1055B">
        <w:t xml:space="preserve">inancial intermediation. </w:t>
      </w:r>
    </w:p>
    <w:p w14:paraId="77A6E1F6" w14:textId="2761F883" w:rsidR="00870939" w:rsidRPr="00F1055B" w:rsidRDefault="004C6E39" w:rsidP="003518A8">
      <w:pPr>
        <w:pStyle w:val="Heading2"/>
      </w:pPr>
      <w:bookmarkStart w:id="32" w:name="_Toc513631348"/>
      <w:r w:rsidRPr="00F1055B">
        <w:lastRenderedPageBreak/>
        <w:t>S</w:t>
      </w:r>
      <w:r w:rsidR="00870939" w:rsidRPr="00F1055B">
        <w:t xml:space="preserve">ectors and firm types </w:t>
      </w:r>
      <w:r w:rsidRPr="00F1055B">
        <w:t xml:space="preserve">that </w:t>
      </w:r>
      <w:r w:rsidR="00870939" w:rsidRPr="00F1055B">
        <w:t>have been expanding and driving formal job creation</w:t>
      </w:r>
      <w:bookmarkEnd w:id="32"/>
    </w:p>
    <w:p w14:paraId="583786CA" w14:textId="7067CE9A" w:rsidR="00870939" w:rsidRPr="00F1055B" w:rsidRDefault="00870939" w:rsidP="00870939">
      <w:r w:rsidRPr="00F1055B">
        <w:rPr>
          <w:b/>
        </w:rPr>
        <w:t xml:space="preserve">A thriving private sector is key to </w:t>
      </w:r>
      <w:r w:rsidR="004C6E39" w:rsidRPr="00F1055B">
        <w:rPr>
          <w:b/>
        </w:rPr>
        <w:t>creating</w:t>
      </w:r>
      <w:r w:rsidRPr="00F1055B">
        <w:rPr>
          <w:b/>
        </w:rPr>
        <w:t xml:space="preserve"> more and better jobs.</w:t>
      </w:r>
      <w:r w:rsidRPr="00F1055B">
        <w:t xml:space="preserve"> Building on the </w:t>
      </w:r>
      <w:r w:rsidR="001474DA" w:rsidRPr="00F1055B">
        <w:t xml:space="preserve">business climate </w:t>
      </w:r>
      <w:r w:rsidRPr="00F1055B">
        <w:t xml:space="preserve">discussion introduced in </w:t>
      </w:r>
      <w:r w:rsidR="001474DA" w:rsidRPr="00F1055B">
        <w:t>C</w:t>
      </w:r>
      <w:r w:rsidRPr="00F1055B">
        <w:t xml:space="preserve">hapter 1, this section looks at and patterns of job creation in Georgia using firm level data. The analysis seeks to find potential constraints </w:t>
      </w:r>
      <w:r w:rsidR="001474DA" w:rsidRPr="00F1055B">
        <w:t>to</w:t>
      </w:r>
      <w:r w:rsidRPr="00F1055B">
        <w:t xml:space="preserve"> employment growth. It builds on previous analysis of the private sector in Georgia</w:t>
      </w:r>
      <w:r w:rsidR="001474DA" w:rsidRPr="00F1055B">
        <w:rPr>
          <w:rStyle w:val="FootnoteReference"/>
        </w:rPr>
        <w:footnoteReference w:id="20"/>
      </w:r>
      <w:r w:rsidRPr="00F1055B">
        <w:t xml:space="preserve"> and </w:t>
      </w:r>
      <w:r w:rsidR="001474DA" w:rsidRPr="00F1055B">
        <w:t xml:space="preserve">adds information with, for example, </w:t>
      </w:r>
      <w:r w:rsidRPr="00F1055B">
        <w:t>richer and more recent data, such as Firms Business Survey up to 2014, and Firms Registry data for 2012</w:t>
      </w:r>
      <w:r w:rsidR="00387194" w:rsidRPr="00F1055B">
        <w:t>-2016</w:t>
      </w:r>
      <w:r w:rsidRPr="00F1055B">
        <w:t xml:space="preserve">; </w:t>
      </w:r>
      <w:r w:rsidR="0078416B" w:rsidRPr="00F1055B">
        <w:t>and a</w:t>
      </w:r>
      <w:r w:rsidRPr="00F1055B">
        <w:t xml:space="preserve"> longer time-frame covering the last 10 years, which can lead to a more complete understanding of the long-term impact of the reforms of 2004; and (iii) new analysis of firms’ entry and exit </w:t>
      </w:r>
      <w:r w:rsidR="001474DA" w:rsidRPr="00F1055B">
        <w:t>from</w:t>
      </w:r>
      <w:r w:rsidRPr="00F1055B">
        <w:t xml:space="preserve"> firms’ registry data. The aim of this analysis is to identify directions for policy to boost job creation, </w:t>
      </w:r>
      <w:r w:rsidR="001474DA" w:rsidRPr="00F1055B">
        <w:t>and</w:t>
      </w:r>
      <w:r w:rsidRPr="00F1055B">
        <w:t xml:space="preserve"> to enhance the reallocation of resources across sectors and firms, which </w:t>
      </w:r>
      <w:r w:rsidR="001474DA" w:rsidRPr="00F1055B">
        <w:t xml:space="preserve">is expected to </w:t>
      </w:r>
      <w:r w:rsidRPr="00F1055B">
        <w:t>lead to higher wages as resources and inputs are being used more productively.</w:t>
      </w:r>
      <w:r w:rsidR="0078416B" w:rsidRPr="00F1055B">
        <w:t xml:space="preserve"> </w:t>
      </w:r>
      <w:r w:rsidR="001474DA" w:rsidRPr="00F1055B">
        <w:t>T</w:t>
      </w:r>
      <w:r w:rsidRPr="00F1055B">
        <w:t xml:space="preserve">he availability of multiple data sources </w:t>
      </w:r>
      <w:r w:rsidR="001474DA" w:rsidRPr="00F1055B">
        <w:t xml:space="preserve">also </w:t>
      </w:r>
      <w:r w:rsidRPr="00F1055B">
        <w:t xml:space="preserve">allows the analysis </w:t>
      </w:r>
      <w:r w:rsidR="001474DA" w:rsidRPr="00F1055B">
        <w:t xml:space="preserve">to be </w:t>
      </w:r>
      <w:r w:rsidR="00073438" w:rsidRPr="00F1055B">
        <w:t xml:space="preserve">broken down </w:t>
      </w:r>
      <w:r w:rsidRPr="00F1055B">
        <w:t>in</w:t>
      </w:r>
      <w:r w:rsidR="00073438" w:rsidRPr="00F1055B">
        <w:t>to</w:t>
      </w:r>
      <w:r w:rsidRPr="00F1055B">
        <w:t xml:space="preserve"> different sub-periods, focusing on job creation and labor reallocation in the short-</w:t>
      </w:r>
      <w:r w:rsidR="00073438" w:rsidRPr="00F1055B">
        <w:t xml:space="preserve">term </w:t>
      </w:r>
      <w:r w:rsidRPr="00F1055B">
        <w:t>(using firms’ Registry data), and the long-</w:t>
      </w:r>
      <w:r w:rsidR="00073438" w:rsidRPr="00F1055B">
        <w:t>term</w:t>
      </w:r>
      <w:r w:rsidRPr="00F1055B">
        <w:t xml:space="preserve"> (using firms’ Business surveys). </w:t>
      </w:r>
    </w:p>
    <w:p w14:paraId="653AC6ED" w14:textId="0E682963" w:rsidR="00870939" w:rsidRPr="00F1055B" w:rsidRDefault="00870939" w:rsidP="00870939">
      <w:pPr>
        <w:pStyle w:val="Heading3"/>
        <w:rPr>
          <w:color w:val="auto"/>
        </w:rPr>
      </w:pPr>
      <w:bookmarkStart w:id="33" w:name="_Toc513631349"/>
      <w:r w:rsidRPr="00F1055B">
        <w:rPr>
          <w:color w:val="auto"/>
        </w:rPr>
        <w:t xml:space="preserve">Short </w:t>
      </w:r>
      <w:r w:rsidR="00073438" w:rsidRPr="00F1055B">
        <w:rPr>
          <w:color w:val="auto"/>
        </w:rPr>
        <w:t>term</w:t>
      </w:r>
      <w:r w:rsidRPr="00F1055B">
        <w:rPr>
          <w:color w:val="auto"/>
        </w:rPr>
        <w:t>: job creation in 2012-201</w:t>
      </w:r>
      <w:r w:rsidR="00387194" w:rsidRPr="00F1055B">
        <w:rPr>
          <w:color w:val="auto"/>
        </w:rPr>
        <w:t>6</w:t>
      </w:r>
      <w:bookmarkEnd w:id="33"/>
    </w:p>
    <w:p w14:paraId="1AEE603F" w14:textId="0429D13A" w:rsidR="00870939" w:rsidRPr="00F1055B" w:rsidRDefault="00073438" w:rsidP="00870939">
      <w:r w:rsidRPr="00F1055B">
        <w:rPr>
          <w:b/>
        </w:rPr>
        <w:t>Short-term j</w:t>
      </w:r>
      <w:r w:rsidR="00870939" w:rsidRPr="00F1055B">
        <w:rPr>
          <w:b/>
        </w:rPr>
        <w:t xml:space="preserve">ob creation has been driven mostly by large firms </w:t>
      </w:r>
      <w:r w:rsidRPr="00F1055B">
        <w:rPr>
          <w:b/>
        </w:rPr>
        <w:t>that have operated in the private sector for more than</w:t>
      </w:r>
      <w:r w:rsidR="00870939" w:rsidRPr="00F1055B">
        <w:rPr>
          <w:b/>
        </w:rPr>
        <w:t xml:space="preserve"> 5 years. </w:t>
      </w:r>
      <w:r w:rsidR="00870939" w:rsidRPr="00F1055B">
        <w:t xml:space="preserve">Private domestic firms have been the main driver of job creation in the </w:t>
      </w:r>
      <w:r w:rsidR="00387194" w:rsidRPr="00F1055B">
        <w:t>short run, between 2012 and 2016</w:t>
      </w:r>
      <w:r w:rsidR="00870939" w:rsidRPr="00F1055B">
        <w:t>. Of around 80</w:t>
      </w:r>
      <w:r w:rsidRPr="00F1055B">
        <w:t>,</w:t>
      </w:r>
      <w:r w:rsidR="00870939" w:rsidRPr="00F1055B">
        <w:t xml:space="preserve">000 new jobs created in registered firms </w:t>
      </w:r>
      <w:r w:rsidR="00387194" w:rsidRPr="00F1055B">
        <w:t xml:space="preserve">between 2012 and 2016, </w:t>
      </w:r>
      <w:r w:rsidR="00870939" w:rsidRPr="00F1055B">
        <w:t xml:space="preserve">private domestic firms accounted for over half. State owned enterprises and other public entities accounted for around one fourth of the jobs created, followed by individual </w:t>
      </w:r>
      <w:r w:rsidR="00185F7A" w:rsidRPr="00F1055B">
        <w:t>firms; the</w:t>
      </w:r>
      <w:r w:rsidR="00870939" w:rsidRPr="00F1055B">
        <w:t xml:space="preserve"> contribution of private foreign firms to job creation has been negligible (</w:t>
      </w:r>
      <w:r w:rsidR="00870939" w:rsidRPr="00F1055B">
        <w:fldChar w:fldCharType="begin"/>
      </w:r>
      <w:r w:rsidR="00870939" w:rsidRPr="00F1055B">
        <w:instrText xml:space="preserve"> REF _Ref484516292 \h  \* MERGEFORMAT </w:instrText>
      </w:r>
      <w:r w:rsidR="00870939" w:rsidRPr="00F1055B">
        <w:fldChar w:fldCharType="separate"/>
      </w:r>
      <w:r w:rsidR="008918D9" w:rsidRPr="00F1055B">
        <w:t xml:space="preserve">Figure 2. </w:t>
      </w:r>
      <w:r w:rsidR="008918D9" w:rsidRPr="00F1055B">
        <w:rPr>
          <w:noProof/>
        </w:rPr>
        <w:t>5</w:t>
      </w:r>
      <w:r w:rsidR="00870939" w:rsidRPr="00F1055B">
        <w:fldChar w:fldCharType="end"/>
      </w:r>
      <w:r w:rsidR="00870939" w:rsidRPr="00F1055B">
        <w:t xml:space="preserve"> panel a). </w:t>
      </w:r>
      <w:r w:rsidR="000C01AC" w:rsidRPr="00F1055B">
        <w:t xml:space="preserve">There is </w:t>
      </w:r>
      <w:r w:rsidR="00870939" w:rsidRPr="00F1055B">
        <w:t>a clear bi-modal pattern</w:t>
      </w:r>
      <w:r w:rsidR="000C01AC" w:rsidRPr="00F1055B">
        <w:t xml:space="preserve"> with firm size</w:t>
      </w:r>
      <w:r w:rsidR="00870939" w:rsidRPr="00F1055B">
        <w:t>: most jobs have been created in large firms (with 100 employees or more), but nearly one third</w:t>
      </w:r>
      <w:r w:rsidR="000C01AC" w:rsidRPr="00F1055B">
        <w:t xml:space="preserve"> </w:t>
      </w:r>
      <w:r w:rsidR="00870939" w:rsidRPr="00F1055B">
        <w:t xml:space="preserve">are </w:t>
      </w:r>
      <w:r w:rsidR="000C01AC" w:rsidRPr="00F1055B">
        <w:t xml:space="preserve">in </w:t>
      </w:r>
      <w:r w:rsidR="00870939" w:rsidRPr="00F1055B">
        <w:t xml:space="preserve">single-person firms (registered self-employed). Other micro-firms (with </w:t>
      </w:r>
      <w:r w:rsidRPr="00F1055B">
        <w:t xml:space="preserve">fewer </w:t>
      </w:r>
      <w:r w:rsidR="00870939" w:rsidRPr="00F1055B">
        <w:t>than 20 employees) and medium firms (between 20 and 99 employees), have either marginally or negatively contributed to total job creation (</w:t>
      </w:r>
      <w:r w:rsidR="00870939" w:rsidRPr="00F1055B">
        <w:fldChar w:fldCharType="begin"/>
      </w:r>
      <w:r w:rsidR="00870939" w:rsidRPr="00F1055B">
        <w:instrText xml:space="preserve"> REF _Ref484516292 \h  \* MERGEFORMAT </w:instrText>
      </w:r>
      <w:r w:rsidR="00870939" w:rsidRPr="00F1055B">
        <w:fldChar w:fldCharType="separate"/>
      </w:r>
      <w:r w:rsidR="008918D9" w:rsidRPr="00F1055B">
        <w:t xml:space="preserve">Figure 2. </w:t>
      </w:r>
      <w:r w:rsidR="008918D9" w:rsidRPr="00F1055B">
        <w:rPr>
          <w:noProof/>
        </w:rPr>
        <w:t>5</w:t>
      </w:r>
      <w:r w:rsidR="00870939" w:rsidRPr="00F1055B">
        <w:fldChar w:fldCharType="end"/>
      </w:r>
      <w:r w:rsidR="00870939" w:rsidRPr="00F1055B">
        <w:t xml:space="preserve"> panel b). Finally, job creation has been </w:t>
      </w:r>
      <w:r w:rsidR="000C01AC" w:rsidRPr="00F1055B">
        <w:t xml:space="preserve">mainly </w:t>
      </w:r>
      <w:r w:rsidR="00870939" w:rsidRPr="00F1055B">
        <w:t>concentrated in firms operating for more than 6 years (</w:t>
      </w:r>
      <w:r w:rsidR="00870939" w:rsidRPr="00F1055B">
        <w:fldChar w:fldCharType="begin"/>
      </w:r>
      <w:r w:rsidR="00870939" w:rsidRPr="00F1055B">
        <w:instrText xml:space="preserve"> REF _Ref484516292 \h  \* MERGEFORMAT </w:instrText>
      </w:r>
      <w:r w:rsidR="00870939" w:rsidRPr="00F1055B">
        <w:fldChar w:fldCharType="separate"/>
      </w:r>
      <w:r w:rsidR="008918D9" w:rsidRPr="00F1055B">
        <w:t xml:space="preserve">Figure 2. </w:t>
      </w:r>
      <w:r w:rsidR="008918D9" w:rsidRPr="00F1055B">
        <w:rPr>
          <w:noProof/>
        </w:rPr>
        <w:t>5</w:t>
      </w:r>
      <w:r w:rsidR="00870939" w:rsidRPr="00F1055B">
        <w:fldChar w:fldCharType="end"/>
      </w:r>
      <w:r w:rsidR="00870939" w:rsidRPr="00F1055B">
        <w:t xml:space="preserve"> panel c). </w:t>
      </w:r>
      <w:r w:rsidR="003413FC" w:rsidRPr="00F1055B">
        <w:t xml:space="preserve">More recently, </w:t>
      </w:r>
      <w:r w:rsidR="00870939" w:rsidRPr="00F1055B">
        <w:t xml:space="preserve">jobs have been lost in firms </w:t>
      </w:r>
      <w:r w:rsidR="003413FC" w:rsidRPr="00F1055B">
        <w:t xml:space="preserve">that have been </w:t>
      </w:r>
      <w:r w:rsidR="00870939" w:rsidRPr="00F1055B">
        <w:t>operating for less than 5 years</w:t>
      </w:r>
      <w:r w:rsidR="00185F7A" w:rsidRPr="00F1055B">
        <w:t>,</w:t>
      </w:r>
      <w:r w:rsidR="00870939" w:rsidRPr="00F1055B">
        <w:t xml:space="preserve"> which </w:t>
      </w:r>
      <w:r w:rsidR="003413FC" w:rsidRPr="00F1055B">
        <w:t xml:space="preserve">could </w:t>
      </w:r>
      <w:r w:rsidR="00870939" w:rsidRPr="00F1055B">
        <w:t xml:space="preserve">signal difficulties </w:t>
      </w:r>
      <w:r w:rsidR="003413FC" w:rsidRPr="00F1055B">
        <w:t xml:space="preserve">faced by </w:t>
      </w:r>
      <w:r w:rsidR="00870939" w:rsidRPr="00F1055B">
        <w:t xml:space="preserve">younger </w:t>
      </w:r>
      <w:r w:rsidR="001D11A3" w:rsidRPr="00F1055B">
        <w:t>firms with</w:t>
      </w:r>
      <w:r w:rsidR="00870939" w:rsidRPr="00F1055B">
        <w:t xml:space="preserve"> expanding their activity and workforce.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98"/>
        <w:gridCol w:w="3033"/>
      </w:tblGrid>
      <w:tr w:rsidR="00F1055B" w:rsidRPr="00F1055B" w14:paraId="7D9874AD" w14:textId="77777777" w:rsidTr="00EE2B74">
        <w:tc>
          <w:tcPr>
            <w:tcW w:w="9360" w:type="dxa"/>
            <w:gridSpan w:val="3"/>
            <w:tcBorders>
              <w:bottom w:val="single" w:sz="4" w:space="0" w:color="auto"/>
            </w:tcBorders>
          </w:tcPr>
          <w:p w14:paraId="45EF04D0" w14:textId="54E28419" w:rsidR="00870939" w:rsidRPr="00F1055B" w:rsidRDefault="00870939" w:rsidP="003413FC">
            <w:pPr>
              <w:keepNext/>
              <w:keepLines/>
              <w:rPr>
                <w:noProof/>
                <w:sz w:val="18"/>
                <w:szCs w:val="18"/>
              </w:rPr>
            </w:pPr>
            <w:bookmarkStart w:id="34" w:name="_Ref484516292"/>
            <w:r w:rsidRPr="00F1055B">
              <w:rPr>
                <w:b/>
              </w:rPr>
              <w:lastRenderedPageBreak/>
              <w:t xml:space="preserve">Figure 2. </w:t>
            </w:r>
            <w:r w:rsidRPr="00F1055B">
              <w:rPr>
                <w:b/>
              </w:rPr>
              <w:fldChar w:fldCharType="begin"/>
            </w:r>
            <w:r w:rsidRPr="00F1055B">
              <w:rPr>
                <w:b/>
              </w:rPr>
              <w:instrText xml:space="preserve"> SEQ Figure_2. \* ARABIC </w:instrText>
            </w:r>
            <w:r w:rsidRPr="00F1055B">
              <w:rPr>
                <w:b/>
              </w:rPr>
              <w:fldChar w:fldCharType="separate"/>
            </w:r>
            <w:r w:rsidR="008918D9" w:rsidRPr="00F1055B">
              <w:rPr>
                <w:b/>
                <w:noProof/>
              </w:rPr>
              <w:t>5</w:t>
            </w:r>
            <w:r w:rsidRPr="00F1055B">
              <w:rPr>
                <w:b/>
              </w:rPr>
              <w:fldChar w:fldCharType="end"/>
            </w:r>
            <w:bookmarkEnd w:id="34"/>
            <w:r w:rsidRPr="00F1055B">
              <w:rPr>
                <w:b/>
              </w:rPr>
              <w:t>. Employment growth between 2012 and 2016 by firm type</w:t>
            </w:r>
          </w:p>
        </w:tc>
      </w:tr>
      <w:tr w:rsidR="00F1055B" w:rsidRPr="00F1055B" w14:paraId="57B94695" w14:textId="77777777" w:rsidTr="00EE2B74">
        <w:tc>
          <w:tcPr>
            <w:tcW w:w="3696" w:type="dxa"/>
            <w:tcBorders>
              <w:top w:val="single" w:sz="4" w:space="0" w:color="auto"/>
            </w:tcBorders>
          </w:tcPr>
          <w:p w14:paraId="5CC11E3C" w14:textId="77777777" w:rsidR="00870939" w:rsidRPr="00F1055B" w:rsidRDefault="00870939" w:rsidP="00EE2B74">
            <w:pPr>
              <w:pStyle w:val="ListParagraph"/>
              <w:keepNext/>
              <w:keepLines/>
              <w:numPr>
                <w:ilvl w:val="0"/>
                <w:numId w:val="16"/>
              </w:numPr>
              <w:rPr>
                <w:noProof/>
                <w:sz w:val="18"/>
                <w:szCs w:val="18"/>
              </w:rPr>
            </w:pPr>
            <w:r w:rsidRPr="00F1055B">
              <w:rPr>
                <w:noProof/>
                <w:sz w:val="18"/>
                <w:szCs w:val="18"/>
              </w:rPr>
              <w:t>By type of firms</w:t>
            </w:r>
          </w:p>
        </w:tc>
        <w:tc>
          <w:tcPr>
            <w:tcW w:w="3546" w:type="dxa"/>
            <w:tcBorders>
              <w:top w:val="single" w:sz="4" w:space="0" w:color="auto"/>
            </w:tcBorders>
          </w:tcPr>
          <w:p w14:paraId="77B1DAB4" w14:textId="77777777" w:rsidR="00870939" w:rsidRPr="00F1055B" w:rsidRDefault="00870939" w:rsidP="00EE2B74">
            <w:pPr>
              <w:pStyle w:val="ListParagraph"/>
              <w:keepNext/>
              <w:keepLines/>
              <w:numPr>
                <w:ilvl w:val="0"/>
                <w:numId w:val="16"/>
              </w:numPr>
              <w:rPr>
                <w:noProof/>
                <w:sz w:val="18"/>
                <w:szCs w:val="18"/>
              </w:rPr>
            </w:pPr>
            <w:r w:rsidRPr="00F1055B">
              <w:rPr>
                <w:noProof/>
                <w:sz w:val="18"/>
                <w:szCs w:val="18"/>
              </w:rPr>
              <w:t>By firm size</w:t>
            </w:r>
          </w:p>
        </w:tc>
        <w:tc>
          <w:tcPr>
            <w:tcW w:w="2118" w:type="dxa"/>
            <w:tcBorders>
              <w:top w:val="single" w:sz="4" w:space="0" w:color="auto"/>
            </w:tcBorders>
          </w:tcPr>
          <w:p w14:paraId="7D2035B4" w14:textId="77777777" w:rsidR="00870939" w:rsidRPr="00F1055B" w:rsidRDefault="00870939" w:rsidP="00EE2B74">
            <w:pPr>
              <w:pStyle w:val="ListParagraph"/>
              <w:keepNext/>
              <w:keepLines/>
              <w:numPr>
                <w:ilvl w:val="0"/>
                <w:numId w:val="16"/>
              </w:numPr>
              <w:rPr>
                <w:noProof/>
                <w:sz w:val="18"/>
                <w:szCs w:val="18"/>
              </w:rPr>
            </w:pPr>
            <w:r w:rsidRPr="00F1055B">
              <w:rPr>
                <w:noProof/>
                <w:sz w:val="18"/>
                <w:szCs w:val="18"/>
              </w:rPr>
              <w:t>By firm age</w:t>
            </w:r>
          </w:p>
        </w:tc>
      </w:tr>
      <w:tr w:rsidR="00F1055B" w:rsidRPr="00F1055B" w14:paraId="4BF8F7C6" w14:textId="77777777" w:rsidTr="00EE2B74">
        <w:tc>
          <w:tcPr>
            <w:tcW w:w="3696" w:type="dxa"/>
          </w:tcPr>
          <w:p w14:paraId="79D59645" w14:textId="77777777" w:rsidR="00870939" w:rsidRPr="00F1055B" w:rsidRDefault="00870939" w:rsidP="00EE2B74">
            <w:pPr>
              <w:keepNext/>
              <w:keepLines/>
            </w:pPr>
            <w:r w:rsidRPr="00F1055B">
              <w:rPr>
                <w:noProof/>
              </w:rPr>
              <w:drawing>
                <wp:inline distT="0" distB="0" distL="0" distR="0" wp14:anchorId="06061CF0" wp14:editId="3050E003">
                  <wp:extent cx="2200275" cy="2314575"/>
                  <wp:effectExtent l="0" t="0" r="0" b="0"/>
                  <wp:docPr id="108" name="Chart 108">
                    <a:extLst xmlns:a="http://schemas.openxmlformats.org/drawingml/2006/main">
                      <a:ext uri="{FF2B5EF4-FFF2-40B4-BE49-F238E27FC236}">
                        <a16:creationId xmlns:a16="http://schemas.microsoft.com/office/drawing/2014/main" id="{D13DE758-3F2C-4409-85FE-8BC46EE5A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c>
          <w:tcPr>
            <w:tcW w:w="3546" w:type="dxa"/>
          </w:tcPr>
          <w:p w14:paraId="11F2D499" w14:textId="77777777" w:rsidR="00870939" w:rsidRPr="00F1055B" w:rsidRDefault="00870939" w:rsidP="00EE2B74">
            <w:pPr>
              <w:keepNext/>
              <w:keepLines/>
            </w:pPr>
            <w:r w:rsidRPr="00F1055B">
              <w:rPr>
                <w:noProof/>
              </w:rPr>
              <w:drawing>
                <wp:inline distT="0" distB="0" distL="0" distR="0" wp14:anchorId="5853F4BD" wp14:editId="271A8A58">
                  <wp:extent cx="2105025" cy="2324100"/>
                  <wp:effectExtent l="0" t="0" r="0" b="0"/>
                  <wp:docPr id="112" name="Chart 112">
                    <a:extLst xmlns:a="http://schemas.openxmlformats.org/drawingml/2006/main">
                      <a:ext uri="{FF2B5EF4-FFF2-40B4-BE49-F238E27FC236}">
                        <a16:creationId xmlns:a16="http://schemas.microsoft.com/office/drawing/2014/main" id="{7AC2A53A-6736-4DEE-A73E-22AB861C9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2118" w:type="dxa"/>
          </w:tcPr>
          <w:p w14:paraId="2BD2AB0E" w14:textId="77777777" w:rsidR="00870939" w:rsidRPr="00F1055B" w:rsidRDefault="00870939" w:rsidP="00EE2B74">
            <w:pPr>
              <w:keepNext/>
              <w:keepLines/>
            </w:pPr>
            <w:r w:rsidRPr="00F1055B">
              <w:rPr>
                <w:noProof/>
              </w:rPr>
              <w:drawing>
                <wp:inline distT="0" distB="0" distL="0" distR="0" wp14:anchorId="75865D5C" wp14:editId="5F4BF1FE">
                  <wp:extent cx="2057400" cy="2324100"/>
                  <wp:effectExtent l="0" t="0" r="0" b="0"/>
                  <wp:docPr id="113" name="Chart 113">
                    <a:extLst xmlns:a="http://schemas.openxmlformats.org/drawingml/2006/main">
                      <a:ext uri="{FF2B5EF4-FFF2-40B4-BE49-F238E27FC236}">
                        <a16:creationId xmlns:a16="http://schemas.microsoft.com/office/drawing/2014/main" id="{81A94D5D-1C5D-4E7B-B168-0FE8FB1A6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870939" w:rsidRPr="00F1055B" w14:paraId="09743D1E" w14:textId="77777777" w:rsidTr="00EE2B74">
        <w:tc>
          <w:tcPr>
            <w:tcW w:w="9360" w:type="dxa"/>
            <w:gridSpan w:val="3"/>
            <w:tcBorders>
              <w:bottom w:val="single" w:sz="4" w:space="0" w:color="auto"/>
            </w:tcBorders>
          </w:tcPr>
          <w:p w14:paraId="29464FE8" w14:textId="77777777" w:rsidR="00870939" w:rsidRPr="00F1055B" w:rsidRDefault="00870939" w:rsidP="00EE2B74">
            <w:pPr>
              <w:rPr>
                <w:noProof/>
                <w:sz w:val="18"/>
                <w:szCs w:val="18"/>
              </w:rPr>
            </w:pPr>
            <w:r w:rsidRPr="00F1055B">
              <w:rPr>
                <w:i/>
                <w:sz w:val="18"/>
                <w:szCs w:val="18"/>
              </w:rPr>
              <w:t>Source:</w:t>
            </w:r>
            <w:r w:rsidRPr="00F1055B">
              <w:rPr>
                <w:sz w:val="18"/>
                <w:szCs w:val="18"/>
              </w:rPr>
              <w:t xml:space="preserve"> Authors’ calculations using firm registry, GeoStat</w:t>
            </w:r>
          </w:p>
        </w:tc>
      </w:tr>
    </w:tbl>
    <w:p w14:paraId="4B596677" w14:textId="77777777" w:rsidR="00870939" w:rsidRPr="00F1055B" w:rsidRDefault="00870939" w:rsidP="00870939">
      <w:pPr>
        <w:spacing w:line="259" w:lineRule="auto"/>
        <w:jc w:val="left"/>
        <w:rPr>
          <w:b/>
        </w:rPr>
      </w:pPr>
    </w:p>
    <w:p w14:paraId="3FBCB068" w14:textId="0C45F15C" w:rsidR="00870939" w:rsidRPr="00F1055B" w:rsidRDefault="00870939" w:rsidP="00870939">
      <w:r w:rsidRPr="00F1055B">
        <w:rPr>
          <w:b/>
        </w:rPr>
        <w:t xml:space="preserve">Job creation patterns reflect the increasing </w:t>
      </w:r>
      <w:r w:rsidR="00C21A16" w:rsidRPr="00F1055B">
        <w:rPr>
          <w:b/>
        </w:rPr>
        <w:t>importance of services</w:t>
      </w:r>
      <w:r w:rsidR="00C21A16" w:rsidRPr="00F1055B">
        <w:rPr>
          <w:rStyle w:val="CommentReference"/>
        </w:rPr>
        <w:t xml:space="preserve"> </w:t>
      </w:r>
      <w:r w:rsidR="00C21A16" w:rsidRPr="00F1055B">
        <w:rPr>
          <w:b/>
        </w:rPr>
        <w:t>in t</w:t>
      </w:r>
      <w:r w:rsidRPr="00F1055B">
        <w:rPr>
          <w:b/>
        </w:rPr>
        <w:t xml:space="preserve">he economy, although not driven by high productivity sectors. </w:t>
      </w:r>
      <w:r w:rsidRPr="00F1055B">
        <w:t xml:space="preserve">Job creation in Georgia since 2012 has been driven by </w:t>
      </w:r>
      <w:r w:rsidR="003413FC" w:rsidRPr="00F1055B">
        <w:t xml:space="preserve">the following </w:t>
      </w:r>
      <w:r w:rsidR="00C658F5" w:rsidRPr="00F1055B">
        <w:t>sectors:</w:t>
      </w:r>
      <w:r w:rsidRPr="00F1055B">
        <w:t xml:space="preserve"> </w:t>
      </w:r>
      <w:r w:rsidR="003413FC" w:rsidRPr="00F1055B">
        <w:t>p</w:t>
      </w:r>
      <w:r w:rsidRPr="00F1055B">
        <w:t xml:space="preserve">ublic administration and defense, </w:t>
      </w:r>
      <w:r w:rsidR="003413FC" w:rsidRPr="00F1055B">
        <w:t>w</w:t>
      </w:r>
      <w:r w:rsidRPr="00F1055B">
        <w:t xml:space="preserve">holesale and retail trade, and to a minor extent </w:t>
      </w:r>
      <w:r w:rsidR="003413FC" w:rsidRPr="00F1055B">
        <w:t>m</w:t>
      </w:r>
      <w:r w:rsidRPr="00F1055B">
        <w:t xml:space="preserve">anufacturing, </w:t>
      </w:r>
      <w:r w:rsidR="003413FC" w:rsidRPr="00F1055B">
        <w:t>t</w:t>
      </w:r>
      <w:r w:rsidRPr="00F1055B">
        <w:t xml:space="preserve">ransport, and </w:t>
      </w:r>
      <w:r w:rsidR="003413FC" w:rsidRPr="00F1055B">
        <w:t>h</w:t>
      </w:r>
      <w:r w:rsidRPr="00F1055B">
        <w:t xml:space="preserve">ealth and </w:t>
      </w:r>
      <w:r w:rsidR="003413FC" w:rsidRPr="00F1055B">
        <w:t>s</w:t>
      </w:r>
      <w:r w:rsidRPr="00F1055B">
        <w:t xml:space="preserve">ocial </w:t>
      </w:r>
      <w:r w:rsidR="003413FC" w:rsidRPr="00F1055B">
        <w:t>w</w:t>
      </w:r>
      <w:r w:rsidRPr="00F1055B">
        <w:t xml:space="preserve">ork (Figure 2.6). While this pattern reflects the increasing tertiarization of the economy, not all expanding sectors are high productivity, as will be discussed later in this chapter. </w:t>
      </w:r>
      <w:r w:rsidR="003413FC" w:rsidRPr="00F1055B">
        <w:t>Services sectors that are</w:t>
      </w:r>
      <w:r w:rsidRPr="00F1055B">
        <w:t xml:space="preserve"> expanding </w:t>
      </w:r>
      <w:r w:rsidR="003413FC" w:rsidRPr="00F1055B">
        <w:t>tend to be</w:t>
      </w:r>
      <w:r w:rsidRPr="00F1055B">
        <w:t xml:space="preserve"> lower productivity </w:t>
      </w:r>
      <w:r w:rsidR="003413FC" w:rsidRPr="00F1055B">
        <w:t>sectors</w:t>
      </w:r>
      <w:r w:rsidRPr="00F1055B">
        <w:t xml:space="preserve">; in addition, </w:t>
      </w:r>
      <w:r w:rsidR="003413FC" w:rsidRPr="00F1055B">
        <w:t>w</w:t>
      </w:r>
      <w:r w:rsidRPr="00F1055B">
        <w:t>holesale and retail trade is characterized by a high share of individual firms</w:t>
      </w:r>
      <w:r w:rsidR="00387194" w:rsidRPr="00F1055B">
        <w:t xml:space="preserve"> which tend to be low-productivity ones</w:t>
      </w:r>
      <w:r w:rsidRPr="00F1055B">
        <w:t xml:space="preserve">. Further, potentially high-productivity sectors such as </w:t>
      </w:r>
      <w:r w:rsidR="003413FC" w:rsidRPr="00F1055B">
        <w:t>r</w:t>
      </w:r>
      <w:r w:rsidRPr="00F1055B">
        <w:t xml:space="preserve">eal estate and </w:t>
      </w:r>
      <w:r w:rsidR="003413FC" w:rsidRPr="00F1055B">
        <w:t>f</w:t>
      </w:r>
      <w:r w:rsidRPr="00F1055B">
        <w:t xml:space="preserve">inancial intermediation have been </w:t>
      </w:r>
      <w:r w:rsidR="00387194" w:rsidRPr="00F1055B">
        <w:t>shedding</w:t>
      </w:r>
      <w:r w:rsidRPr="00F1055B">
        <w:t xml:space="preserve"> jobs. </w:t>
      </w:r>
    </w:p>
    <w:p w14:paraId="44C86311" w14:textId="450FA6F2" w:rsidR="00870939" w:rsidRPr="00F1055B" w:rsidRDefault="003931D8" w:rsidP="00870939">
      <w:r w:rsidRPr="00F1055B">
        <w:rPr>
          <w:b/>
        </w:rPr>
        <w:t>Despite strong</w:t>
      </w:r>
      <w:r w:rsidR="00870939" w:rsidRPr="00F1055B">
        <w:rPr>
          <w:b/>
        </w:rPr>
        <w:t xml:space="preserve"> expansion in the number of firms, firm creation is weakly associated with total employment growth. </w:t>
      </w:r>
      <w:r w:rsidR="00870939" w:rsidRPr="00F1055B">
        <w:t xml:space="preserve">Firm growth in Georgia is generally positively correlated with employment creation, however this association is weak. In some key sectors, such as </w:t>
      </w:r>
      <w:r w:rsidR="003413FC" w:rsidRPr="00F1055B">
        <w:t>w</w:t>
      </w:r>
      <w:r w:rsidR="00870939" w:rsidRPr="00F1055B">
        <w:t>holesale and retail</w:t>
      </w:r>
      <w:r w:rsidR="003413FC" w:rsidRPr="00F1055B">
        <w:t>,</w:t>
      </w:r>
      <w:r w:rsidR="00870939" w:rsidRPr="00F1055B">
        <w:t xml:space="preserve"> and </w:t>
      </w:r>
      <w:r w:rsidR="003413FC" w:rsidRPr="00F1055B">
        <w:t>m</w:t>
      </w:r>
      <w:r w:rsidR="00870939" w:rsidRPr="00F1055B">
        <w:t xml:space="preserve">anufacturing, the creation of new firms is accompanied by overall employment growth in the sector; the same </w:t>
      </w:r>
      <w:r w:rsidR="001A32D6" w:rsidRPr="00F1055B">
        <w:t xml:space="preserve">is true for </w:t>
      </w:r>
      <w:r w:rsidR="00F26E4A" w:rsidRPr="00F1055B">
        <w:t>the h</w:t>
      </w:r>
      <w:r w:rsidR="00870939" w:rsidRPr="00F1055B">
        <w:t xml:space="preserve">otel and </w:t>
      </w:r>
      <w:r w:rsidR="00F26E4A" w:rsidRPr="00F1055B">
        <w:t>r</w:t>
      </w:r>
      <w:r w:rsidR="00870939" w:rsidRPr="00F1055B">
        <w:t>estaurant</w:t>
      </w:r>
      <w:r w:rsidR="00F26E4A" w:rsidRPr="00F1055B">
        <w:t xml:space="preserve"> sector</w:t>
      </w:r>
      <w:r w:rsidR="00870939" w:rsidRPr="00F1055B">
        <w:t xml:space="preserve">, </w:t>
      </w:r>
      <w:r w:rsidR="00F26E4A" w:rsidRPr="00F1055B">
        <w:t>t</w:t>
      </w:r>
      <w:r w:rsidR="00870939" w:rsidRPr="00F1055B">
        <w:t xml:space="preserve">ransport, </w:t>
      </w:r>
      <w:r w:rsidR="00F26E4A" w:rsidRPr="00F1055B">
        <w:t>o</w:t>
      </w:r>
      <w:r w:rsidR="00870939" w:rsidRPr="00F1055B">
        <w:t xml:space="preserve">ther </w:t>
      </w:r>
      <w:r w:rsidR="00F26E4A" w:rsidRPr="00F1055B">
        <w:t>s</w:t>
      </w:r>
      <w:r w:rsidR="00870939" w:rsidRPr="00F1055B">
        <w:t xml:space="preserve">ocial </w:t>
      </w:r>
      <w:r w:rsidR="00F26E4A" w:rsidRPr="00F1055B">
        <w:t>s</w:t>
      </w:r>
      <w:r w:rsidR="00870939" w:rsidRPr="00F1055B">
        <w:t>ervices</w:t>
      </w:r>
      <w:r w:rsidR="00F26E4A" w:rsidRPr="00F1055B">
        <w:t>, p</w:t>
      </w:r>
      <w:r w:rsidR="00870939" w:rsidRPr="00F1055B">
        <w:t>ublic administration</w:t>
      </w:r>
      <w:r w:rsidR="001A32D6" w:rsidRPr="00F1055B">
        <w:t>,</w:t>
      </w:r>
      <w:r w:rsidR="00870939" w:rsidRPr="00F1055B">
        <w:t xml:space="preserve"> and defense. </w:t>
      </w:r>
      <w:r w:rsidR="00F26E4A" w:rsidRPr="00F1055B">
        <w:t xml:space="preserve">The number of firms, as well as total </w:t>
      </w:r>
      <w:r w:rsidR="006D27F1" w:rsidRPr="00F1055B">
        <w:t>employment, have declined between 2012 and 2016 in</w:t>
      </w:r>
      <w:r w:rsidR="00870939" w:rsidRPr="00F1055B">
        <w:t xml:space="preserve"> some high-productivity and potentially strategic sectors</w:t>
      </w:r>
      <w:r w:rsidR="00F26E4A" w:rsidRPr="00F1055B">
        <w:t xml:space="preserve"> like f</w:t>
      </w:r>
      <w:r w:rsidR="00870939" w:rsidRPr="00F1055B">
        <w:t xml:space="preserve">inancial intermediation. The same applies to </w:t>
      </w:r>
      <w:r w:rsidR="00F26E4A" w:rsidRPr="00F1055B">
        <w:t>p</w:t>
      </w:r>
      <w:r w:rsidR="00870939" w:rsidRPr="00F1055B">
        <w:t xml:space="preserve">ublic </w:t>
      </w:r>
      <w:r w:rsidR="00F26E4A" w:rsidRPr="00F1055B">
        <w:t>u</w:t>
      </w:r>
      <w:r w:rsidR="00870939" w:rsidRPr="00F1055B">
        <w:t>tilities (</w:t>
      </w:r>
      <w:r w:rsidR="00F26E4A" w:rsidRPr="00F1055B">
        <w:t>e</w:t>
      </w:r>
      <w:r w:rsidR="00870939" w:rsidRPr="00F1055B">
        <w:t xml:space="preserve">lectricity, gas and water), while in </w:t>
      </w:r>
      <w:r w:rsidR="00F26E4A" w:rsidRPr="00F1055B">
        <w:t xml:space="preserve">mining, </w:t>
      </w:r>
      <w:r w:rsidR="00870939" w:rsidRPr="00F1055B">
        <w:t>a traditional sector in Georgia</w:t>
      </w:r>
      <w:r w:rsidR="00F26E4A" w:rsidRPr="00F1055B">
        <w:t xml:space="preserve">, </w:t>
      </w:r>
      <w:r w:rsidR="00870939" w:rsidRPr="00F1055B">
        <w:t>firm and employment creation have stalled (</w:t>
      </w:r>
      <w:r w:rsidR="00870939" w:rsidRPr="00F1055B">
        <w:fldChar w:fldCharType="begin"/>
      </w:r>
      <w:r w:rsidR="00870939" w:rsidRPr="00F1055B">
        <w:instrText xml:space="preserve"> REF _Ref484516606 \h  \* MERGEFORMAT </w:instrText>
      </w:r>
      <w:r w:rsidR="00870939" w:rsidRPr="00F1055B">
        <w:fldChar w:fldCharType="separate"/>
      </w:r>
      <w:r w:rsidR="008918D9" w:rsidRPr="00F1055B">
        <w:t>Figure 2.7</w:t>
      </w:r>
      <w:r w:rsidR="00870939" w:rsidRPr="00F1055B">
        <w:fldChar w:fldCharType="end"/>
      </w:r>
      <w:r w:rsidR="00870939" w:rsidRPr="00F1055B">
        <w:t xml:space="preserve"> panel a and 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3302"/>
        <w:gridCol w:w="1713"/>
        <w:gridCol w:w="1419"/>
      </w:tblGrid>
      <w:tr w:rsidR="00F1055B" w:rsidRPr="00F1055B" w14:paraId="148EBB09" w14:textId="77777777" w:rsidTr="00EE2B74">
        <w:tc>
          <w:tcPr>
            <w:tcW w:w="7893" w:type="dxa"/>
            <w:gridSpan w:val="3"/>
            <w:tcBorders>
              <w:bottom w:val="single" w:sz="4" w:space="0" w:color="auto"/>
            </w:tcBorders>
          </w:tcPr>
          <w:p w14:paraId="568D627C" w14:textId="2F33A5A7" w:rsidR="00870939" w:rsidRPr="00F1055B" w:rsidRDefault="00870939" w:rsidP="00EE2B74">
            <w:pPr>
              <w:pStyle w:val="Caption"/>
              <w:keepNext/>
            </w:pPr>
            <w:r w:rsidRPr="00F1055B">
              <w:lastRenderedPageBreak/>
              <w:t>Figure 2.</w:t>
            </w:r>
            <w:r w:rsidR="00A94A03">
              <w:fldChar w:fldCharType="begin"/>
            </w:r>
            <w:r w:rsidR="00A94A03">
              <w:instrText xml:space="preserve"> SEQ Figure_2. \* ARABIC </w:instrText>
            </w:r>
            <w:r w:rsidR="00A94A03">
              <w:fldChar w:fldCharType="separate"/>
            </w:r>
            <w:r w:rsidR="008918D9" w:rsidRPr="00F1055B">
              <w:rPr>
                <w:noProof/>
              </w:rPr>
              <w:t>6</w:t>
            </w:r>
            <w:r w:rsidR="00A94A03">
              <w:rPr>
                <w:noProof/>
              </w:rPr>
              <w:fldChar w:fldCharType="end"/>
            </w:r>
            <w:r w:rsidRPr="00F1055B">
              <w:t>. Job creation, firms and employment growth by sector (2012-2016)</w:t>
            </w:r>
          </w:p>
        </w:tc>
        <w:tc>
          <w:tcPr>
            <w:tcW w:w="1467" w:type="dxa"/>
            <w:tcBorders>
              <w:bottom w:val="single" w:sz="4" w:space="0" w:color="auto"/>
            </w:tcBorders>
          </w:tcPr>
          <w:p w14:paraId="09080AB0" w14:textId="77777777" w:rsidR="00870939" w:rsidRPr="00F1055B" w:rsidRDefault="00870939" w:rsidP="00EE2B74">
            <w:pPr>
              <w:pStyle w:val="Caption"/>
              <w:keepNext/>
            </w:pPr>
          </w:p>
        </w:tc>
      </w:tr>
      <w:tr w:rsidR="00F1055B" w:rsidRPr="00F1055B" w14:paraId="173328EA" w14:textId="77777777" w:rsidTr="00EE2B74">
        <w:tc>
          <w:tcPr>
            <w:tcW w:w="3036" w:type="dxa"/>
            <w:tcBorders>
              <w:top w:val="single" w:sz="4" w:space="0" w:color="auto"/>
            </w:tcBorders>
          </w:tcPr>
          <w:p w14:paraId="42AA0B7B" w14:textId="77777777" w:rsidR="00870939" w:rsidRPr="00F1055B" w:rsidRDefault="00870939" w:rsidP="00EE2B74">
            <w:pPr>
              <w:pStyle w:val="ListParagraph"/>
              <w:keepNext/>
              <w:numPr>
                <w:ilvl w:val="0"/>
                <w:numId w:val="14"/>
              </w:numPr>
              <w:spacing w:line="240" w:lineRule="auto"/>
              <w:ind w:left="341"/>
              <w:rPr>
                <w:sz w:val="18"/>
                <w:szCs w:val="18"/>
              </w:rPr>
            </w:pPr>
            <w:r w:rsidRPr="00F1055B">
              <w:rPr>
                <w:sz w:val="18"/>
                <w:szCs w:val="18"/>
              </w:rPr>
              <w:t>Total Job creation 2012-2016</w:t>
            </w:r>
          </w:p>
        </w:tc>
        <w:tc>
          <w:tcPr>
            <w:tcW w:w="3084" w:type="dxa"/>
            <w:tcBorders>
              <w:top w:val="single" w:sz="4" w:space="0" w:color="auto"/>
            </w:tcBorders>
          </w:tcPr>
          <w:p w14:paraId="108744E7" w14:textId="77777777" w:rsidR="00870939" w:rsidRPr="00F1055B" w:rsidRDefault="00870939" w:rsidP="00EE2B74">
            <w:pPr>
              <w:pStyle w:val="ListParagraph"/>
              <w:keepNext/>
              <w:numPr>
                <w:ilvl w:val="0"/>
                <w:numId w:val="14"/>
              </w:numPr>
              <w:spacing w:line="240" w:lineRule="auto"/>
              <w:ind w:left="341"/>
              <w:rPr>
                <w:sz w:val="18"/>
                <w:szCs w:val="18"/>
              </w:rPr>
            </w:pPr>
            <w:r w:rsidRPr="00F1055B">
              <w:rPr>
                <w:sz w:val="18"/>
                <w:szCs w:val="18"/>
              </w:rPr>
              <w:t>Firms % growth 2012-2016</w:t>
            </w:r>
          </w:p>
        </w:tc>
        <w:tc>
          <w:tcPr>
            <w:tcW w:w="3240" w:type="dxa"/>
            <w:gridSpan w:val="2"/>
            <w:tcBorders>
              <w:top w:val="single" w:sz="4" w:space="0" w:color="auto"/>
            </w:tcBorders>
          </w:tcPr>
          <w:p w14:paraId="306B15E1" w14:textId="77777777" w:rsidR="00870939" w:rsidRPr="00F1055B" w:rsidRDefault="00870939" w:rsidP="00EE2B74">
            <w:pPr>
              <w:pStyle w:val="ListParagraph"/>
              <w:keepNext/>
              <w:numPr>
                <w:ilvl w:val="0"/>
                <w:numId w:val="14"/>
              </w:numPr>
              <w:spacing w:line="240" w:lineRule="auto"/>
              <w:ind w:left="432"/>
              <w:rPr>
                <w:sz w:val="18"/>
                <w:szCs w:val="18"/>
              </w:rPr>
            </w:pPr>
            <w:r w:rsidRPr="00F1055B">
              <w:rPr>
                <w:sz w:val="18"/>
                <w:szCs w:val="18"/>
              </w:rPr>
              <w:t>Employment % growth 2012-2016</w:t>
            </w:r>
          </w:p>
        </w:tc>
      </w:tr>
      <w:tr w:rsidR="00F1055B" w:rsidRPr="00F1055B" w14:paraId="4FED9EED" w14:textId="77777777" w:rsidTr="00EE2B74">
        <w:tc>
          <w:tcPr>
            <w:tcW w:w="3036" w:type="dxa"/>
          </w:tcPr>
          <w:p w14:paraId="20B55A1F" w14:textId="77777777" w:rsidR="00870939" w:rsidRPr="00F1055B" w:rsidRDefault="00870939" w:rsidP="00EE2B74">
            <w:r w:rsidRPr="00F1055B">
              <w:rPr>
                <w:noProof/>
              </w:rPr>
              <w:drawing>
                <wp:inline distT="0" distB="0" distL="0" distR="0" wp14:anchorId="498D597E" wp14:editId="3265410E">
                  <wp:extent cx="1790700" cy="3095625"/>
                  <wp:effectExtent l="0" t="0" r="0" b="0"/>
                  <wp:docPr id="114" name="Chart 114">
                    <a:extLst xmlns:a="http://schemas.openxmlformats.org/drawingml/2006/main">
                      <a:ext uri="{FF2B5EF4-FFF2-40B4-BE49-F238E27FC236}">
                        <a16:creationId xmlns:a16="http://schemas.microsoft.com/office/drawing/2014/main" id="{DE448061-D408-48F3-B012-450E1D4D2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3084" w:type="dxa"/>
          </w:tcPr>
          <w:p w14:paraId="684F2B2E" w14:textId="77777777" w:rsidR="00870939" w:rsidRPr="00F1055B" w:rsidRDefault="00870939" w:rsidP="00EE2B74">
            <w:r w:rsidRPr="00F1055B">
              <w:rPr>
                <w:noProof/>
              </w:rPr>
              <w:drawing>
                <wp:inline distT="0" distB="0" distL="0" distR="0" wp14:anchorId="2E22BCF1" wp14:editId="71D1872C">
                  <wp:extent cx="2038350" cy="3076575"/>
                  <wp:effectExtent l="0" t="0" r="0" b="0"/>
                  <wp:docPr id="230" name="Chart 230">
                    <a:extLst xmlns:a="http://schemas.openxmlformats.org/drawingml/2006/main">
                      <a:ext uri="{FF2B5EF4-FFF2-40B4-BE49-F238E27FC236}">
                        <a16:creationId xmlns:a16="http://schemas.microsoft.com/office/drawing/2014/main" id="{DF6A0DD6-BF44-4254-9413-4B49ABE7E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3240" w:type="dxa"/>
            <w:gridSpan w:val="2"/>
          </w:tcPr>
          <w:p w14:paraId="40386E56" w14:textId="77777777" w:rsidR="00870939" w:rsidRPr="00F1055B" w:rsidRDefault="00870939" w:rsidP="00EE2B74">
            <w:pPr>
              <w:rPr>
                <w:noProof/>
              </w:rPr>
            </w:pPr>
            <w:r w:rsidRPr="00F1055B">
              <w:rPr>
                <w:noProof/>
              </w:rPr>
              <w:drawing>
                <wp:inline distT="0" distB="0" distL="0" distR="0" wp14:anchorId="5E1AB91E" wp14:editId="56A6616E">
                  <wp:extent cx="1920240" cy="3200400"/>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870939" w:rsidRPr="00F1055B" w14:paraId="38D8DC78" w14:textId="77777777" w:rsidTr="00EE2B74">
        <w:tc>
          <w:tcPr>
            <w:tcW w:w="7893" w:type="dxa"/>
            <w:gridSpan w:val="3"/>
            <w:tcBorders>
              <w:bottom w:val="single" w:sz="4" w:space="0" w:color="auto"/>
            </w:tcBorders>
          </w:tcPr>
          <w:p w14:paraId="69F6C116" w14:textId="77777777" w:rsidR="00870939" w:rsidRPr="00F1055B" w:rsidRDefault="00870939" w:rsidP="00EE2B74">
            <w:pPr>
              <w:keepNext/>
              <w:rPr>
                <w:sz w:val="18"/>
              </w:rPr>
            </w:pPr>
            <w:r w:rsidRPr="00F1055B">
              <w:rPr>
                <w:i/>
                <w:sz w:val="18"/>
              </w:rPr>
              <w:t>Source</w:t>
            </w:r>
            <w:r w:rsidRPr="00F1055B">
              <w:rPr>
                <w:sz w:val="18"/>
              </w:rPr>
              <w:t>: authors’ calculations based on GeoStat Firms Registry, 2012-2016</w:t>
            </w:r>
          </w:p>
        </w:tc>
        <w:tc>
          <w:tcPr>
            <w:tcW w:w="1467" w:type="dxa"/>
            <w:tcBorders>
              <w:bottom w:val="single" w:sz="4" w:space="0" w:color="auto"/>
            </w:tcBorders>
          </w:tcPr>
          <w:p w14:paraId="3A5A64C6" w14:textId="77777777" w:rsidR="00870939" w:rsidRPr="00F1055B" w:rsidRDefault="00870939" w:rsidP="00EE2B74">
            <w:pPr>
              <w:keepNext/>
              <w:rPr>
                <w:i/>
                <w:sz w:val="20"/>
              </w:rPr>
            </w:pPr>
          </w:p>
        </w:tc>
      </w:tr>
    </w:tbl>
    <w:p w14:paraId="728EA794" w14:textId="77777777" w:rsidR="00870939" w:rsidRPr="00F1055B" w:rsidRDefault="00870939" w:rsidP="00870939">
      <w:pPr>
        <w:spacing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578"/>
      </w:tblGrid>
      <w:tr w:rsidR="00F1055B" w:rsidRPr="00F1055B" w14:paraId="0CA5ABD3" w14:textId="77777777" w:rsidTr="00EE2B74">
        <w:tc>
          <w:tcPr>
            <w:tcW w:w="9360" w:type="dxa"/>
            <w:gridSpan w:val="2"/>
            <w:tcBorders>
              <w:bottom w:val="single" w:sz="4" w:space="0" w:color="auto"/>
            </w:tcBorders>
          </w:tcPr>
          <w:p w14:paraId="65BFDD9D" w14:textId="6F78DD65" w:rsidR="00870939" w:rsidRPr="00F1055B" w:rsidRDefault="00870939" w:rsidP="00EE2B74">
            <w:pPr>
              <w:pStyle w:val="Caption"/>
              <w:keepNext/>
            </w:pPr>
            <w:bookmarkStart w:id="35" w:name="_Ref484516606"/>
            <w:r w:rsidRPr="00F1055B">
              <w:t>Figure 2.</w:t>
            </w:r>
            <w:r w:rsidR="00A94A03">
              <w:fldChar w:fldCharType="begin"/>
            </w:r>
            <w:r w:rsidR="00A94A03">
              <w:instrText xml:space="preserve"> SEQ Figure_2. \* ARABIC </w:instrText>
            </w:r>
            <w:r w:rsidR="00A94A03">
              <w:fldChar w:fldCharType="separate"/>
            </w:r>
            <w:r w:rsidR="008918D9" w:rsidRPr="00F1055B">
              <w:rPr>
                <w:noProof/>
              </w:rPr>
              <w:t>7</w:t>
            </w:r>
            <w:r w:rsidR="00A94A03">
              <w:rPr>
                <w:noProof/>
              </w:rPr>
              <w:fldChar w:fldCharType="end"/>
            </w:r>
            <w:bookmarkEnd w:id="35"/>
            <w:r w:rsidRPr="00F1055B">
              <w:t>. Firms % growth and employment % growth 2012-2015</w:t>
            </w:r>
          </w:p>
        </w:tc>
      </w:tr>
      <w:tr w:rsidR="00F1055B" w:rsidRPr="00F1055B" w14:paraId="5B80B23F" w14:textId="77777777" w:rsidTr="00EE2B74">
        <w:tc>
          <w:tcPr>
            <w:tcW w:w="4746" w:type="dxa"/>
            <w:tcBorders>
              <w:top w:val="single" w:sz="4" w:space="0" w:color="auto"/>
            </w:tcBorders>
          </w:tcPr>
          <w:p w14:paraId="4ABD84AF" w14:textId="77777777" w:rsidR="00870939" w:rsidRPr="00F1055B" w:rsidRDefault="00870939" w:rsidP="00EE2B74">
            <w:pPr>
              <w:pStyle w:val="ListParagraph"/>
              <w:keepNext/>
              <w:numPr>
                <w:ilvl w:val="0"/>
                <w:numId w:val="27"/>
              </w:numPr>
              <w:spacing w:line="240" w:lineRule="auto"/>
            </w:pPr>
            <w:r w:rsidRPr="00F1055B">
              <w:t>All firms</w:t>
            </w:r>
          </w:p>
        </w:tc>
        <w:tc>
          <w:tcPr>
            <w:tcW w:w="4614" w:type="dxa"/>
            <w:tcBorders>
              <w:top w:val="single" w:sz="4" w:space="0" w:color="auto"/>
            </w:tcBorders>
          </w:tcPr>
          <w:p w14:paraId="63980EE7" w14:textId="77777777" w:rsidR="00870939" w:rsidRPr="00F1055B" w:rsidRDefault="00870939" w:rsidP="00EE2B74">
            <w:pPr>
              <w:pStyle w:val="ListParagraph"/>
              <w:keepNext/>
              <w:numPr>
                <w:ilvl w:val="0"/>
                <w:numId w:val="27"/>
              </w:numPr>
              <w:spacing w:line="240" w:lineRule="auto"/>
              <w:ind w:left="432"/>
            </w:pPr>
            <w:r w:rsidRPr="00F1055B">
              <w:t>Private firms only</w:t>
            </w:r>
          </w:p>
        </w:tc>
      </w:tr>
      <w:tr w:rsidR="00F1055B" w:rsidRPr="00F1055B" w14:paraId="43822323" w14:textId="77777777" w:rsidTr="00EE2B74">
        <w:tc>
          <w:tcPr>
            <w:tcW w:w="4746" w:type="dxa"/>
          </w:tcPr>
          <w:p w14:paraId="7342FE2A" w14:textId="77777777" w:rsidR="00870939" w:rsidRPr="00F1055B" w:rsidRDefault="00870939" w:rsidP="00EE2B74">
            <w:r w:rsidRPr="00F1055B">
              <w:rPr>
                <w:noProof/>
              </w:rPr>
              <w:drawing>
                <wp:inline distT="0" distB="0" distL="0" distR="0" wp14:anchorId="29B16AD7" wp14:editId="597EF418">
                  <wp:extent cx="2971800" cy="228600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614" w:type="dxa"/>
          </w:tcPr>
          <w:p w14:paraId="6C1D84F2" w14:textId="77777777" w:rsidR="00870939" w:rsidRPr="00F1055B" w:rsidRDefault="00870939" w:rsidP="00EE2B74">
            <w:r w:rsidRPr="00F1055B">
              <w:rPr>
                <w:noProof/>
              </w:rPr>
              <w:drawing>
                <wp:inline distT="0" distB="0" distL="0" distR="0" wp14:anchorId="767F7549" wp14:editId="5F1555AE">
                  <wp:extent cx="2834640" cy="2286000"/>
                  <wp:effectExtent l="0" t="0" r="381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870939" w:rsidRPr="00F1055B" w14:paraId="51E1D0EA" w14:textId="77777777" w:rsidTr="00EE2B74">
        <w:tc>
          <w:tcPr>
            <w:tcW w:w="9360" w:type="dxa"/>
            <w:gridSpan w:val="2"/>
            <w:tcBorders>
              <w:bottom w:val="single" w:sz="4" w:space="0" w:color="auto"/>
            </w:tcBorders>
          </w:tcPr>
          <w:p w14:paraId="728ACCDB" w14:textId="77777777" w:rsidR="00870939" w:rsidRPr="00F1055B" w:rsidRDefault="00870939" w:rsidP="00EE2B74">
            <w:pPr>
              <w:keepNext/>
              <w:rPr>
                <w:sz w:val="18"/>
              </w:rPr>
            </w:pPr>
            <w:r w:rsidRPr="00F1055B">
              <w:rPr>
                <w:i/>
                <w:sz w:val="18"/>
              </w:rPr>
              <w:t>Source</w:t>
            </w:r>
            <w:r w:rsidRPr="00F1055B">
              <w:rPr>
                <w:sz w:val="18"/>
              </w:rPr>
              <w:t>: authors’ calculations based on GeoStat Firms Registry, 2012-2015. Size of bubble: % on total employment in 2015</w:t>
            </w:r>
          </w:p>
        </w:tc>
      </w:tr>
    </w:tbl>
    <w:p w14:paraId="5F187573" w14:textId="77777777" w:rsidR="00870939" w:rsidRPr="00F1055B" w:rsidRDefault="00870939" w:rsidP="00870939"/>
    <w:p w14:paraId="485EB1D1" w14:textId="527D49AF" w:rsidR="00870939" w:rsidRPr="00F1055B" w:rsidRDefault="00870939" w:rsidP="00870939">
      <w:r w:rsidRPr="00F1055B">
        <w:rPr>
          <w:b/>
        </w:rPr>
        <w:t xml:space="preserve">New </w:t>
      </w:r>
      <w:r w:rsidR="001A32D6" w:rsidRPr="00F1055B">
        <w:rPr>
          <w:b/>
        </w:rPr>
        <w:t xml:space="preserve">entry </w:t>
      </w:r>
      <w:r w:rsidRPr="00F1055B">
        <w:rPr>
          <w:b/>
        </w:rPr>
        <w:t>firms are mostly individual, micro-small firms, and account for around 70 percent of total employment among</w:t>
      </w:r>
      <w:r w:rsidR="001A32D6" w:rsidRPr="00F1055B">
        <w:rPr>
          <w:b/>
        </w:rPr>
        <w:t xml:space="preserve"> all</w:t>
      </w:r>
      <w:r w:rsidRPr="00F1055B">
        <w:rPr>
          <w:b/>
        </w:rPr>
        <w:t xml:space="preserve"> new entrants</w:t>
      </w:r>
      <w:r w:rsidRPr="00F1055B">
        <w:t>. Over 95 percent of new entrant firms each year are individual firms</w:t>
      </w:r>
      <w:r w:rsidR="001A32D6" w:rsidRPr="00F1055B">
        <w:t xml:space="preserve">, </w:t>
      </w:r>
      <w:r w:rsidRPr="00F1055B">
        <w:t xml:space="preserve">micro-firms (below 10 employees) or other small firms </w:t>
      </w:r>
      <w:r w:rsidR="001A32D6" w:rsidRPr="00F1055B">
        <w:t xml:space="preserve">with </w:t>
      </w:r>
      <w:r w:rsidRPr="00F1055B">
        <w:t xml:space="preserve">between 10 and 20 employees. Overall, small firms account for around 70 percent of total employment among new firms. </w:t>
      </w:r>
      <w:r w:rsidR="001A32D6" w:rsidRPr="00F1055B">
        <w:t xml:space="preserve">The </w:t>
      </w:r>
      <w:r w:rsidRPr="00F1055B">
        <w:t xml:space="preserve">contribution of </w:t>
      </w:r>
      <w:r w:rsidR="001A32D6" w:rsidRPr="00F1055B">
        <w:t xml:space="preserve">new </w:t>
      </w:r>
      <w:r w:rsidRPr="00F1055B">
        <w:t xml:space="preserve">medium-sized firms </w:t>
      </w:r>
      <w:r w:rsidR="001A32D6" w:rsidRPr="00F1055B">
        <w:t>(</w:t>
      </w:r>
      <w:r w:rsidRPr="00F1055B">
        <w:t xml:space="preserve">50 </w:t>
      </w:r>
      <w:r w:rsidR="001A32D6" w:rsidRPr="00F1055B">
        <w:t>to</w:t>
      </w:r>
      <w:r w:rsidRPr="00F1055B">
        <w:t xml:space="preserve"> 99 employees</w:t>
      </w:r>
      <w:r w:rsidR="001A32D6" w:rsidRPr="00F1055B">
        <w:t>)</w:t>
      </w:r>
      <w:r w:rsidRPr="00F1055B">
        <w:t xml:space="preserve"> to total employment of new entrants has been quite </w:t>
      </w:r>
      <w:r w:rsidRPr="00F1055B">
        <w:lastRenderedPageBreak/>
        <w:t>modest</w:t>
      </w:r>
      <w:r w:rsidR="001A32D6" w:rsidRPr="00F1055B">
        <w:t xml:space="preserve"> at</w:t>
      </w:r>
      <w:r w:rsidRPr="00F1055B">
        <w:t xml:space="preserve"> between 4 and 6 percent, while the contribution of large firms </w:t>
      </w:r>
      <w:r w:rsidR="001A32D6" w:rsidRPr="00F1055B">
        <w:t xml:space="preserve">to total employment among new entrants </w:t>
      </w:r>
      <w:r w:rsidRPr="00F1055B">
        <w:t>has varied between 7 percent and 17 percent</w:t>
      </w:r>
      <w:r w:rsidR="001A32D6" w:rsidRPr="00F1055B">
        <w:t>. There has been</w:t>
      </w:r>
      <w:r w:rsidRPr="00F1055B">
        <w:t xml:space="preserve"> an increase in the incidence of individual firms among the pool of</w:t>
      </w:r>
      <w:r w:rsidR="001A32D6" w:rsidRPr="00F1055B">
        <w:t xml:space="preserve"> new</w:t>
      </w:r>
      <w:r w:rsidRPr="00F1055B">
        <w:t xml:space="preserve"> entrants</w:t>
      </w:r>
      <w:r w:rsidR="001A32D6" w:rsidRPr="00F1055B">
        <w:t xml:space="preserve"> in recent years, and at the same time there has been</w:t>
      </w:r>
      <w:r w:rsidRPr="00F1055B">
        <w:t xml:space="preserve"> a drop in the share of micro-firms (below 10 employees).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803"/>
      </w:tblGrid>
      <w:tr w:rsidR="00F1055B" w:rsidRPr="00F1055B" w14:paraId="51059B3D" w14:textId="77777777" w:rsidTr="00EE2B74">
        <w:tc>
          <w:tcPr>
            <w:tcW w:w="9360" w:type="dxa"/>
            <w:gridSpan w:val="2"/>
          </w:tcPr>
          <w:p w14:paraId="73D86E1F" w14:textId="43EE676A" w:rsidR="00870939" w:rsidRPr="00F1055B" w:rsidRDefault="00870939" w:rsidP="001A32D6">
            <w:pPr>
              <w:keepNext/>
              <w:tabs>
                <w:tab w:val="left" w:pos="351"/>
              </w:tabs>
              <w:spacing w:line="240" w:lineRule="auto"/>
              <w:jc w:val="left"/>
              <w:rPr>
                <w:sz w:val="18"/>
                <w:szCs w:val="18"/>
              </w:rPr>
            </w:pPr>
            <w:r w:rsidRPr="00F1055B">
              <w:rPr>
                <w:b/>
              </w:rPr>
              <w:t>Figure 2.</w:t>
            </w:r>
            <w:r w:rsidRPr="00F1055B">
              <w:rPr>
                <w:b/>
              </w:rPr>
              <w:fldChar w:fldCharType="begin"/>
            </w:r>
            <w:r w:rsidRPr="00F1055B">
              <w:rPr>
                <w:b/>
              </w:rPr>
              <w:instrText xml:space="preserve"> SEQ Figure_2. \* ARABIC </w:instrText>
            </w:r>
            <w:r w:rsidRPr="00F1055B">
              <w:rPr>
                <w:b/>
              </w:rPr>
              <w:fldChar w:fldCharType="separate"/>
            </w:r>
            <w:r w:rsidR="008918D9" w:rsidRPr="00F1055B">
              <w:rPr>
                <w:b/>
                <w:noProof/>
              </w:rPr>
              <w:t>8</w:t>
            </w:r>
            <w:r w:rsidRPr="00F1055B">
              <w:rPr>
                <w:b/>
              </w:rPr>
              <w:fldChar w:fldCharType="end"/>
            </w:r>
            <w:r w:rsidRPr="00F1055B">
              <w:rPr>
                <w:b/>
              </w:rPr>
              <w:t>. New entrant composition and total employment by firm size</w:t>
            </w:r>
          </w:p>
        </w:tc>
      </w:tr>
      <w:tr w:rsidR="00F1055B" w:rsidRPr="00F1055B" w14:paraId="79EE4C50" w14:textId="77777777" w:rsidTr="00EE2B74">
        <w:tc>
          <w:tcPr>
            <w:tcW w:w="4602" w:type="dxa"/>
            <w:tcBorders>
              <w:top w:val="single" w:sz="4" w:space="0" w:color="auto"/>
            </w:tcBorders>
          </w:tcPr>
          <w:p w14:paraId="5F21564A" w14:textId="77777777" w:rsidR="00870939" w:rsidRPr="00F1055B" w:rsidRDefault="00870939" w:rsidP="00EE2B74">
            <w:pPr>
              <w:pStyle w:val="ListParagraph"/>
              <w:keepNext/>
              <w:spacing w:line="240" w:lineRule="auto"/>
              <w:ind w:left="-14"/>
              <w:rPr>
                <w:szCs w:val="18"/>
              </w:rPr>
            </w:pPr>
            <w:r w:rsidRPr="00F1055B">
              <w:rPr>
                <w:szCs w:val="18"/>
              </w:rPr>
              <w:t>(a) Composition of new entrants by firm size at entry (%)</w:t>
            </w:r>
          </w:p>
        </w:tc>
        <w:tc>
          <w:tcPr>
            <w:tcW w:w="4758" w:type="dxa"/>
            <w:tcBorders>
              <w:top w:val="single" w:sz="4" w:space="0" w:color="auto"/>
            </w:tcBorders>
          </w:tcPr>
          <w:p w14:paraId="1CF83AA3" w14:textId="77777777" w:rsidR="00870939" w:rsidRPr="00F1055B" w:rsidRDefault="00870939" w:rsidP="00EE2B74">
            <w:pPr>
              <w:pStyle w:val="ListParagraph"/>
              <w:keepNext/>
              <w:tabs>
                <w:tab w:val="left" w:pos="351"/>
              </w:tabs>
              <w:spacing w:line="240" w:lineRule="auto"/>
              <w:ind w:left="0"/>
              <w:jc w:val="left"/>
              <w:rPr>
                <w:szCs w:val="18"/>
              </w:rPr>
            </w:pPr>
            <w:r w:rsidRPr="00F1055B">
              <w:rPr>
                <w:szCs w:val="18"/>
              </w:rPr>
              <w:t>(b) Employment by firm size at entry (new entrants only)</w:t>
            </w:r>
          </w:p>
        </w:tc>
      </w:tr>
      <w:tr w:rsidR="00F1055B" w:rsidRPr="00F1055B" w14:paraId="4B44A667" w14:textId="77777777" w:rsidTr="00EE2B74">
        <w:tc>
          <w:tcPr>
            <w:tcW w:w="4602" w:type="dxa"/>
          </w:tcPr>
          <w:p w14:paraId="45F295BE" w14:textId="77777777" w:rsidR="00870939" w:rsidRPr="00F1055B" w:rsidRDefault="00870939" w:rsidP="00EE2B74">
            <w:pPr>
              <w:ind w:left="-113"/>
            </w:pPr>
            <w:r w:rsidRPr="00F1055B">
              <w:rPr>
                <w:noProof/>
              </w:rPr>
              <w:drawing>
                <wp:inline distT="0" distB="0" distL="0" distR="0" wp14:anchorId="6C1758BF" wp14:editId="3E0B4246">
                  <wp:extent cx="2686050" cy="2247900"/>
                  <wp:effectExtent l="0" t="0" r="0" b="0"/>
                  <wp:docPr id="344" name="Chart 344">
                    <a:extLst xmlns:a="http://schemas.openxmlformats.org/drawingml/2006/main">
                      <a:ext uri="{FF2B5EF4-FFF2-40B4-BE49-F238E27FC236}">
                        <a16:creationId xmlns:a16="http://schemas.microsoft.com/office/drawing/2014/main" id="{C4CC60FA-E9B6-4B6D-A0AE-5388F97F5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4758" w:type="dxa"/>
          </w:tcPr>
          <w:p w14:paraId="06677D75" w14:textId="77777777" w:rsidR="00870939" w:rsidRPr="00F1055B" w:rsidRDefault="00870939" w:rsidP="00EE2B74">
            <w:pPr>
              <w:ind w:left="-79"/>
            </w:pPr>
            <w:r w:rsidRPr="00F1055B">
              <w:rPr>
                <w:noProof/>
              </w:rPr>
              <w:drawing>
                <wp:inline distT="0" distB="0" distL="0" distR="0" wp14:anchorId="66738CD8" wp14:editId="3E5989D6">
                  <wp:extent cx="2962275" cy="2238375"/>
                  <wp:effectExtent l="0" t="0" r="0" b="0"/>
                  <wp:docPr id="345" name="Chart 345">
                    <a:extLst xmlns:a="http://schemas.openxmlformats.org/drawingml/2006/main">
                      <a:ext uri="{FF2B5EF4-FFF2-40B4-BE49-F238E27FC236}">
                        <a16:creationId xmlns:a16="http://schemas.microsoft.com/office/drawing/2014/main" id="{D12667E6-1295-40C8-BEC8-D73F48160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F1055B" w:rsidRPr="00F1055B" w14:paraId="4A0640DF" w14:textId="77777777" w:rsidTr="00EE2B74">
        <w:tc>
          <w:tcPr>
            <w:tcW w:w="9360" w:type="dxa"/>
            <w:gridSpan w:val="2"/>
            <w:tcBorders>
              <w:bottom w:val="single" w:sz="4" w:space="0" w:color="auto"/>
            </w:tcBorders>
          </w:tcPr>
          <w:p w14:paraId="23B0A066" w14:textId="77777777" w:rsidR="00870939" w:rsidRPr="00F1055B" w:rsidRDefault="00870939" w:rsidP="00EE2B74">
            <w:pPr>
              <w:ind w:left="-79"/>
              <w:jc w:val="left"/>
              <w:rPr>
                <w:noProof/>
              </w:rPr>
            </w:pPr>
            <w:r w:rsidRPr="00F1055B">
              <w:rPr>
                <w:i/>
                <w:sz w:val="18"/>
              </w:rPr>
              <w:t xml:space="preserve">Source: </w:t>
            </w:r>
            <w:r w:rsidRPr="00F1055B">
              <w:rPr>
                <w:sz w:val="18"/>
              </w:rPr>
              <w:t>Geostat Firms registry.</w:t>
            </w:r>
          </w:p>
        </w:tc>
      </w:tr>
    </w:tbl>
    <w:p w14:paraId="6CF3805A" w14:textId="478AF150" w:rsidR="00870939" w:rsidRPr="00F1055B" w:rsidRDefault="00870939" w:rsidP="00870939">
      <w:pPr>
        <w:spacing w:before="120"/>
      </w:pPr>
      <w:r w:rsidRPr="00F1055B">
        <w:rPr>
          <w:b/>
        </w:rPr>
        <w:t xml:space="preserve">Individual and micro-small firms have high exit rates. </w:t>
      </w:r>
      <w:r w:rsidRPr="00F1055B">
        <w:t xml:space="preserve">Individual and micro-small firms tend to exhibit high exit rates: </w:t>
      </w:r>
      <w:r w:rsidR="001A32D6" w:rsidRPr="00F1055B">
        <w:t xml:space="preserve">of </w:t>
      </w:r>
      <w:r w:rsidRPr="00F1055B">
        <w:t xml:space="preserve">all firms existing in 2012, over 50 percent of individual firms and firms with </w:t>
      </w:r>
      <w:r w:rsidR="001A32D6" w:rsidRPr="00F1055B">
        <w:t xml:space="preserve">fewer </w:t>
      </w:r>
      <w:r w:rsidRPr="00F1055B">
        <w:t xml:space="preserve">than 10 employees </w:t>
      </w:r>
      <w:r w:rsidR="001A32D6" w:rsidRPr="00F1055B">
        <w:t xml:space="preserve">were not present </w:t>
      </w:r>
      <w:r w:rsidRPr="00F1055B">
        <w:t>in 2016 (</w:t>
      </w:r>
      <w:r w:rsidRPr="00F1055B">
        <w:fldChar w:fldCharType="begin"/>
      </w:r>
      <w:r w:rsidRPr="00F1055B">
        <w:instrText xml:space="preserve"> REF _Ref484518215 \h  \* MERGEFORMAT </w:instrText>
      </w:r>
      <w:r w:rsidRPr="00F1055B">
        <w:fldChar w:fldCharType="separate"/>
      </w:r>
      <w:r w:rsidR="008918D9" w:rsidRPr="00F1055B">
        <w:t>Table 2.1</w:t>
      </w:r>
      <w:r w:rsidRPr="00F1055B">
        <w:fldChar w:fldCharType="end"/>
      </w:r>
      <w:r w:rsidRPr="00F1055B">
        <w:t>). Exit rates decline with firm size</w:t>
      </w:r>
      <w:r w:rsidR="00B46CCD" w:rsidRPr="00F1055B">
        <w:t>:</w:t>
      </w:r>
      <w:r w:rsidRPr="00F1055B">
        <w:t xml:space="preserve"> 39 percent of firms </w:t>
      </w:r>
      <w:r w:rsidR="001A32D6" w:rsidRPr="00F1055B">
        <w:t xml:space="preserve">with </w:t>
      </w:r>
      <w:r w:rsidRPr="00F1055B">
        <w:t xml:space="preserve">10 </w:t>
      </w:r>
      <w:r w:rsidR="001A32D6" w:rsidRPr="00F1055B">
        <w:t>to</w:t>
      </w:r>
      <w:r w:rsidRPr="00F1055B">
        <w:t xml:space="preserve"> 19 employees and 25 percent of firms </w:t>
      </w:r>
      <w:r w:rsidR="001A32D6" w:rsidRPr="00F1055B">
        <w:t>with</w:t>
      </w:r>
      <w:r w:rsidRPr="00F1055B">
        <w:t xml:space="preserve"> 20 </w:t>
      </w:r>
      <w:r w:rsidR="001A32D6" w:rsidRPr="00F1055B">
        <w:t>to</w:t>
      </w:r>
      <w:r w:rsidRPr="00F1055B">
        <w:t xml:space="preserve"> 49 employees existing in 2012 </w:t>
      </w:r>
      <w:r w:rsidR="00B46CCD" w:rsidRPr="00F1055B">
        <w:t>were no longer</w:t>
      </w:r>
      <w:r w:rsidRPr="00F1055B">
        <w:t xml:space="preserve"> present in 2016. </w:t>
      </w:r>
      <w:r w:rsidR="00B46CCD" w:rsidRPr="00F1055B">
        <w:t xml:space="preserve">For firms that remained </w:t>
      </w:r>
      <w:r w:rsidRPr="00F1055B">
        <w:t>active in all years between 2012 and 2016 (</w:t>
      </w:r>
      <w:r w:rsidRPr="00F1055B">
        <w:fldChar w:fldCharType="begin"/>
      </w:r>
      <w:r w:rsidRPr="00F1055B">
        <w:instrText xml:space="preserve"> REF _Ref484518229 \h  \* MERGEFORMAT </w:instrText>
      </w:r>
      <w:r w:rsidRPr="00F1055B">
        <w:fldChar w:fldCharType="separate"/>
      </w:r>
      <w:r w:rsidR="008918D9" w:rsidRPr="00F1055B">
        <w:t>Table 2.2</w:t>
      </w:r>
      <w:r w:rsidRPr="00F1055B">
        <w:fldChar w:fldCharType="end"/>
      </w:r>
      <w:r w:rsidRPr="00F1055B">
        <w:t>), individual firms and large firms (above 100 employees)</w:t>
      </w:r>
      <w:r w:rsidR="00B46CCD" w:rsidRPr="00F1055B">
        <w:t xml:space="preserve"> were most persistent</w:t>
      </w:r>
      <w:r w:rsidRPr="00F1055B">
        <w:t xml:space="preserve">. </w:t>
      </w:r>
      <w:r w:rsidR="00B46CCD" w:rsidRPr="00F1055B">
        <w:t>S</w:t>
      </w:r>
      <w:r w:rsidRPr="00F1055B">
        <w:t xml:space="preserve">mall firms </w:t>
      </w:r>
      <w:r w:rsidR="00B46CCD" w:rsidRPr="00F1055B">
        <w:t xml:space="preserve">of </w:t>
      </w:r>
      <w:r w:rsidRPr="00F1055B">
        <w:t>between 10 and 19 employees in 2012</w:t>
      </w:r>
      <w:r w:rsidR="00B46CCD" w:rsidRPr="00F1055B">
        <w:t xml:space="preserve"> experienced higher mobility as</w:t>
      </w:r>
      <w:r w:rsidRPr="00F1055B">
        <w:t xml:space="preserve"> more than half of them changed class of firm </w:t>
      </w:r>
      <w:r w:rsidR="0016568B" w:rsidRPr="00F1055B">
        <w:t>size. However</w:t>
      </w:r>
      <w:r w:rsidRPr="00F1055B">
        <w:t xml:space="preserve">, only 16 per cent of firms </w:t>
      </w:r>
      <w:r w:rsidR="00B46CCD" w:rsidRPr="00F1055B">
        <w:t>expanded</w:t>
      </w:r>
      <w:r w:rsidRPr="00F1055B">
        <w:t xml:space="preserve">, while 40 percent </w:t>
      </w:r>
      <w:r w:rsidR="00B46CCD" w:rsidRPr="00F1055B">
        <w:t>contracted</w:t>
      </w:r>
      <w:r w:rsidRPr="00F1055B">
        <w:t xml:space="preserve">. Other small firms (below 10 employees) and medium-sized firms (between 20 and 100 employees) exhibit lower mobility, and </w:t>
      </w:r>
      <w:r w:rsidR="00B46CCD" w:rsidRPr="00F1055B">
        <w:t xml:space="preserve">tend to transition more </w:t>
      </w:r>
      <w:r w:rsidRPr="00F1055B">
        <w:t>toward classes of smaller rather than larger size.</w:t>
      </w:r>
    </w:p>
    <w:p w14:paraId="548FF8A0" w14:textId="35428396" w:rsidR="00870939" w:rsidRPr="00F1055B" w:rsidRDefault="00870939" w:rsidP="00870939">
      <w:pPr>
        <w:pStyle w:val="Caption"/>
      </w:pPr>
      <w:bookmarkStart w:id="36" w:name="_Ref484518215"/>
      <w:r w:rsidRPr="00F1055B">
        <w:t>Table 2.</w:t>
      </w:r>
      <w:r w:rsidR="00A94A03">
        <w:fldChar w:fldCharType="begin"/>
      </w:r>
      <w:r w:rsidR="00A94A03">
        <w:instrText xml:space="preserve"> SEQ Table_2. \* ARABIC </w:instrText>
      </w:r>
      <w:r w:rsidR="00A94A03">
        <w:fldChar w:fldCharType="separate"/>
      </w:r>
      <w:r w:rsidR="008918D9" w:rsidRPr="00F1055B">
        <w:rPr>
          <w:noProof/>
        </w:rPr>
        <w:t>1</w:t>
      </w:r>
      <w:r w:rsidR="00A94A03">
        <w:rPr>
          <w:noProof/>
        </w:rPr>
        <w:fldChar w:fldCharType="end"/>
      </w:r>
      <w:bookmarkEnd w:id="36"/>
      <w:r w:rsidRPr="00F1055B">
        <w:t>. Transition matrix: size in 2012 vs. size in 2016 (All firms existing in 2012)</w:t>
      </w:r>
    </w:p>
    <w:tbl>
      <w:tblPr>
        <w:tblW w:w="5000" w:type="pct"/>
        <w:tblLook w:val="04A0" w:firstRow="1" w:lastRow="0" w:firstColumn="1" w:lastColumn="0" w:noHBand="0" w:noVBand="1"/>
      </w:tblPr>
      <w:tblGrid>
        <w:gridCol w:w="1040"/>
        <w:gridCol w:w="1041"/>
        <w:gridCol w:w="1041"/>
        <w:gridCol w:w="1041"/>
        <w:gridCol w:w="1041"/>
        <w:gridCol w:w="1041"/>
        <w:gridCol w:w="1041"/>
        <w:gridCol w:w="1041"/>
        <w:gridCol w:w="1033"/>
      </w:tblGrid>
      <w:tr w:rsidR="00F1055B" w:rsidRPr="00F1055B" w14:paraId="58991EC6" w14:textId="77777777" w:rsidTr="00EE2B74">
        <w:trPr>
          <w:trHeight w:val="260"/>
        </w:trPr>
        <w:tc>
          <w:tcPr>
            <w:tcW w:w="556" w:type="pct"/>
            <w:tcBorders>
              <w:top w:val="single" w:sz="12" w:space="0" w:color="auto"/>
              <w:left w:val="nil"/>
              <w:bottom w:val="single" w:sz="4" w:space="0" w:color="auto"/>
              <w:right w:val="nil"/>
            </w:tcBorders>
            <w:shd w:val="clear" w:color="000000" w:fill="FFFFFF"/>
            <w:noWrap/>
            <w:hideMark/>
          </w:tcPr>
          <w:p w14:paraId="3241FCC0" w14:textId="77777777" w:rsidR="00870939" w:rsidRPr="00F1055B" w:rsidRDefault="00870939" w:rsidP="00EE2B74">
            <w:pPr>
              <w:spacing w:after="0" w:line="240" w:lineRule="auto"/>
              <w:jc w:val="left"/>
              <w:rPr>
                <w:rFonts w:ascii="Arial" w:eastAsia="Times New Roman" w:hAnsi="Arial" w:cs="Arial"/>
                <w:sz w:val="20"/>
                <w:szCs w:val="20"/>
              </w:rPr>
            </w:pPr>
          </w:p>
        </w:tc>
        <w:tc>
          <w:tcPr>
            <w:tcW w:w="556" w:type="pct"/>
            <w:tcBorders>
              <w:top w:val="single" w:sz="12" w:space="0" w:color="auto"/>
              <w:left w:val="nil"/>
              <w:bottom w:val="single" w:sz="4" w:space="0" w:color="auto"/>
              <w:right w:val="nil"/>
            </w:tcBorders>
            <w:shd w:val="clear" w:color="000000" w:fill="FFFFFF"/>
            <w:noWrap/>
            <w:hideMark/>
          </w:tcPr>
          <w:p w14:paraId="288A176F"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[1]</w:t>
            </w:r>
          </w:p>
        </w:tc>
        <w:tc>
          <w:tcPr>
            <w:tcW w:w="556" w:type="pct"/>
            <w:tcBorders>
              <w:top w:val="single" w:sz="12" w:space="0" w:color="auto"/>
              <w:left w:val="nil"/>
              <w:bottom w:val="single" w:sz="4" w:space="0" w:color="auto"/>
              <w:right w:val="nil"/>
            </w:tcBorders>
            <w:shd w:val="clear" w:color="000000" w:fill="FFFFFF"/>
            <w:noWrap/>
            <w:hideMark/>
          </w:tcPr>
          <w:p w14:paraId="54B1D451"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[2-9]</w:t>
            </w:r>
          </w:p>
        </w:tc>
        <w:tc>
          <w:tcPr>
            <w:tcW w:w="556" w:type="pct"/>
            <w:tcBorders>
              <w:top w:val="single" w:sz="12" w:space="0" w:color="auto"/>
              <w:left w:val="nil"/>
              <w:bottom w:val="single" w:sz="4" w:space="0" w:color="auto"/>
              <w:right w:val="nil"/>
            </w:tcBorders>
            <w:shd w:val="clear" w:color="000000" w:fill="FFFFFF"/>
            <w:noWrap/>
            <w:hideMark/>
          </w:tcPr>
          <w:p w14:paraId="452AFCD8"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[10-19]</w:t>
            </w:r>
          </w:p>
        </w:tc>
        <w:tc>
          <w:tcPr>
            <w:tcW w:w="556" w:type="pct"/>
            <w:tcBorders>
              <w:top w:val="single" w:sz="12" w:space="0" w:color="auto"/>
              <w:left w:val="nil"/>
              <w:bottom w:val="single" w:sz="4" w:space="0" w:color="auto"/>
              <w:right w:val="nil"/>
            </w:tcBorders>
            <w:shd w:val="clear" w:color="000000" w:fill="FFFFFF"/>
            <w:noWrap/>
            <w:hideMark/>
          </w:tcPr>
          <w:p w14:paraId="1D32C702"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[20-49]</w:t>
            </w:r>
          </w:p>
        </w:tc>
        <w:tc>
          <w:tcPr>
            <w:tcW w:w="556" w:type="pct"/>
            <w:tcBorders>
              <w:top w:val="single" w:sz="12" w:space="0" w:color="auto"/>
              <w:left w:val="nil"/>
              <w:bottom w:val="single" w:sz="4" w:space="0" w:color="auto"/>
              <w:right w:val="nil"/>
            </w:tcBorders>
            <w:shd w:val="clear" w:color="000000" w:fill="FFFFFF"/>
            <w:noWrap/>
            <w:hideMark/>
          </w:tcPr>
          <w:p w14:paraId="400957B7"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[50-99]</w:t>
            </w:r>
          </w:p>
        </w:tc>
        <w:tc>
          <w:tcPr>
            <w:tcW w:w="556" w:type="pct"/>
            <w:tcBorders>
              <w:top w:val="single" w:sz="12" w:space="0" w:color="auto"/>
              <w:left w:val="nil"/>
              <w:bottom w:val="single" w:sz="4" w:space="0" w:color="auto"/>
              <w:right w:val="nil"/>
            </w:tcBorders>
            <w:shd w:val="clear" w:color="000000" w:fill="FFFFFF"/>
            <w:noWrap/>
            <w:hideMark/>
          </w:tcPr>
          <w:p w14:paraId="4176E5F7"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[100+]</w:t>
            </w:r>
          </w:p>
        </w:tc>
        <w:tc>
          <w:tcPr>
            <w:tcW w:w="556" w:type="pct"/>
            <w:tcBorders>
              <w:top w:val="single" w:sz="12" w:space="0" w:color="auto"/>
              <w:left w:val="nil"/>
              <w:bottom w:val="single" w:sz="4" w:space="0" w:color="auto"/>
              <w:right w:val="nil"/>
            </w:tcBorders>
            <w:shd w:val="clear" w:color="000000" w:fill="FFFFFF"/>
            <w:noWrap/>
            <w:hideMark/>
          </w:tcPr>
          <w:p w14:paraId="09611072"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Exit</w:t>
            </w:r>
          </w:p>
        </w:tc>
        <w:tc>
          <w:tcPr>
            <w:tcW w:w="552" w:type="pct"/>
            <w:tcBorders>
              <w:top w:val="single" w:sz="12" w:space="0" w:color="auto"/>
              <w:left w:val="nil"/>
              <w:bottom w:val="single" w:sz="4" w:space="0" w:color="auto"/>
              <w:right w:val="nil"/>
            </w:tcBorders>
            <w:shd w:val="clear" w:color="000000" w:fill="FFFFFF"/>
            <w:noWrap/>
            <w:hideMark/>
          </w:tcPr>
          <w:p w14:paraId="6BC0A57A"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Total</w:t>
            </w:r>
          </w:p>
        </w:tc>
      </w:tr>
      <w:tr w:rsidR="00F1055B" w:rsidRPr="00F1055B" w14:paraId="33C28E8F" w14:textId="77777777" w:rsidTr="00EE2B74">
        <w:trPr>
          <w:trHeight w:val="260"/>
        </w:trPr>
        <w:tc>
          <w:tcPr>
            <w:tcW w:w="556" w:type="pct"/>
            <w:tcBorders>
              <w:top w:val="nil"/>
              <w:left w:val="nil"/>
              <w:bottom w:val="nil"/>
              <w:right w:val="nil"/>
            </w:tcBorders>
            <w:shd w:val="clear" w:color="000000" w:fill="FFFFFF"/>
            <w:noWrap/>
            <w:hideMark/>
          </w:tcPr>
          <w:p w14:paraId="053E69AD"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[1]</w:t>
            </w:r>
          </w:p>
        </w:tc>
        <w:tc>
          <w:tcPr>
            <w:tcW w:w="556" w:type="pct"/>
            <w:tcBorders>
              <w:top w:val="nil"/>
              <w:left w:val="nil"/>
              <w:bottom w:val="nil"/>
              <w:right w:val="nil"/>
            </w:tcBorders>
            <w:shd w:val="clear" w:color="000000" w:fill="C9E9F8"/>
            <w:noWrap/>
            <w:hideMark/>
          </w:tcPr>
          <w:p w14:paraId="4668B9DC" w14:textId="77777777" w:rsidR="00870939" w:rsidRPr="00F1055B" w:rsidRDefault="00870939" w:rsidP="00EE2B74">
            <w:pPr>
              <w:spacing w:after="0" w:line="240" w:lineRule="auto"/>
              <w:jc w:val="right"/>
              <w:rPr>
                <w:rFonts w:ascii="Arial" w:eastAsia="Times New Roman" w:hAnsi="Arial" w:cs="Arial"/>
                <w:sz w:val="20"/>
                <w:szCs w:val="20"/>
              </w:rPr>
            </w:pPr>
            <w:r w:rsidRPr="00F1055B">
              <w:t>45.7</w:t>
            </w:r>
          </w:p>
        </w:tc>
        <w:tc>
          <w:tcPr>
            <w:tcW w:w="556" w:type="pct"/>
            <w:tcBorders>
              <w:top w:val="nil"/>
              <w:left w:val="nil"/>
              <w:bottom w:val="nil"/>
              <w:right w:val="nil"/>
            </w:tcBorders>
            <w:shd w:val="clear" w:color="000000" w:fill="FFFFFF"/>
            <w:noWrap/>
            <w:hideMark/>
          </w:tcPr>
          <w:p w14:paraId="3AAF069D" w14:textId="77777777" w:rsidR="00870939" w:rsidRPr="00F1055B" w:rsidRDefault="00870939" w:rsidP="00EE2B74">
            <w:pPr>
              <w:spacing w:after="0" w:line="240" w:lineRule="auto"/>
              <w:jc w:val="right"/>
              <w:rPr>
                <w:rFonts w:ascii="Arial" w:eastAsia="Times New Roman" w:hAnsi="Arial" w:cs="Arial"/>
                <w:sz w:val="20"/>
                <w:szCs w:val="20"/>
              </w:rPr>
            </w:pPr>
            <w:r w:rsidRPr="00F1055B">
              <w:t>1.2</w:t>
            </w:r>
          </w:p>
        </w:tc>
        <w:tc>
          <w:tcPr>
            <w:tcW w:w="556" w:type="pct"/>
            <w:tcBorders>
              <w:top w:val="nil"/>
              <w:left w:val="nil"/>
              <w:bottom w:val="nil"/>
              <w:right w:val="nil"/>
            </w:tcBorders>
            <w:shd w:val="clear" w:color="000000" w:fill="FFFFFF"/>
            <w:noWrap/>
            <w:hideMark/>
          </w:tcPr>
          <w:p w14:paraId="679D78C5" w14:textId="77777777" w:rsidR="00870939" w:rsidRPr="00F1055B" w:rsidRDefault="00870939" w:rsidP="00EE2B74">
            <w:pPr>
              <w:spacing w:after="0" w:line="240" w:lineRule="auto"/>
              <w:jc w:val="right"/>
              <w:rPr>
                <w:rFonts w:ascii="Arial" w:eastAsia="Times New Roman" w:hAnsi="Arial" w:cs="Arial"/>
                <w:sz w:val="20"/>
                <w:szCs w:val="20"/>
              </w:rPr>
            </w:pPr>
            <w:r w:rsidRPr="00F1055B">
              <w:t>0.0</w:t>
            </w:r>
          </w:p>
        </w:tc>
        <w:tc>
          <w:tcPr>
            <w:tcW w:w="556" w:type="pct"/>
            <w:tcBorders>
              <w:top w:val="nil"/>
              <w:left w:val="nil"/>
              <w:bottom w:val="nil"/>
              <w:right w:val="nil"/>
            </w:tcBorders>
            <w:shd w:val="clear" w:color="000000" w:fill="FFFFFF"/>
            <w:noWrap/>
            <w:hideMark/>
          </w:tcPr>
          <w:p w14:paraId="1F2EFF33" w14:textId="77777777" w:rsidR="00870939" w:rsidRPr="00F1055B" w:rsidRDefault="00870939" w:rsidP="00EE2B74">
            <w:pPr>
              <w:spacing w:after="0" w:line="240" w:lineRule="auto"/>
              <w:jc w:val="right"/>
              <w:rPr>
                <w:rFonts w:ascii="Arial" w:eastAsia="Times New Roman" w:hAnsi="Arial" w:cs="Arial"/>
                <w:sz w:val="20"/>
                <w:szCs w:val="20"/>
              </w:rPr>
            </w:pPr>
            <w:r w:rsidRPr="00F1055B">
              <w:t>0.0</w:t>
            </w:r>
          </w:p>
        </w:tc>
        <w:tc>
          <w:tcPr>
            <w:tcW w:w="556" w:type="pct"/>
            <w:tcBorders>
              <w:top w:val="nil"/>
              <w:left w:val="nil"/>
              <w:bottom w:val="nil"/>
              <w:right w:val="nil"/>
            </w:tcBorders>
            <w:shd w:val="clear" w:color="000000" w:fill="FFFFFF"/>
            <w:noWrap/>
            <w:hideMark/>
          </w:tcPr>
          <w:p w14:paraId="69011500" w14:textId="77777777" w:rsidR="00870939" w:rsidRPr="00F1055B" w:rsidRDefault="00870939" w:rsidP="00EE2B74">
            <w:pPr>
              <w:spacing w:after="0" w:line="240" w:lineRule="auto"/>
              <w:jc w:val="right"/>
              <w:rPr>
                <w:rFonts w:ascii="Arial" w:eastAsia="Times New Roman" w:hAnsi="Arial" w:cs="Arial"/>
                <w:sz w:val="20"/>
                <w:szCs w:val="20"/>
              </w:rPr>
            </w:pPr>
            <w:r w:rsidRPr="00F1055B">
              <w:t>0.0</w:t>
            </w:r>
          </w:p>
        </w:tc>
        <w:tc>
          <w:tcPr>
            <w:tcW w:w="556" w:type="pct"/>
            <w:tcBorders>
              <w:top w:val="nil"/>
              <w:left w:val="nil"/>
              <w:bottom w:val="nil"/>
              <w:right w:val="nil"/>
            </w:tcBorders>
            <w:shd w:val="clear" w:color="000000" w:fill="FFFFFF"/>
            <w:noWrap/>
            <w:hideMark/>
          </w:tcPr>
          <w:p w14:paraId="698F9A28" w14:textId="77777777" w:rsidR="00870939" w:rsidRPr="00F1055B" w:rsidRDefault="00870939" w:rsidP="00EE2B74">
            <w:pPr>
              <w:spacing w:after="0" w:line="240" w:lineRule="auto"/>
              <w:jc w:val="right"/>
              <w:rPr>
                <w:rFonts w:ascii="Arial" w:eastAsia="Times New Roman" w:hAnsi="Arial" w:cs="Arial"/>
                <w:sz w:val="20"/>
                <w:szCs w:val="20"/>
              </w:rPr>
            </w:pPr>
            <w:r w:rsidRPr="00F1055B">
              <w:t>0.0</w:t>
            </w:r>
          </w:p>
        </w:tc>
        <w:tc>
          <w:tcPr>
            <w:tcW w:w="556" w:type="pct"/>
            <w:tcBorders>
              <w:top w:val="nil"/>
              <w:left w:val="nil"/>
              <w:bottom w:val="nil"/>
              <w:right w:val="nil"/>
            </w:tcBorders>
            <w:shd w:val="clear" w:color="000000" w:fill="FFFFFF"/>
            <w:noWrap/>
            <w:hideMark/>
          </w:tcPr>
          <w:p w14:paraId="4519E5B8" w14:textId="77777777" w:rsidR="00870939" w:rsidRPr="00F1055B" w:rsidRDefault="00870939" w:rsidP="00EE2B74">
            <w:pPr>
              <w:spacing w:after="0" w:line="240" w:lineRule="auto"/>
              <w:jc w:val="right"/>
              <w:rPr>
                <w:rFonts w:ascii="Arial" w:eastAsia="Times New Roman" w:hAnsi="Arial" w:cs="Arial"/>
                <w:sz w:val="20"/>
                <w:szCs w:val="20"/>
              </w:rPr>
            </w:pPr>
            <w:r w:rsidRPr="00F1055B">
              <w:t>53.0</w:t>
            </w:r>
          </w:p>
        </w:tc>
        <w:tc>
          <w:tcPr>
            <w:tcW w:w="552" w:type="pct"/>
            <w:tcBorders>
              <w:top w:val="nil"/>
              <w:left w:val="nil"/>
              <w:bottom w:val="nil"/>
              <w:right w:val="nil"/>
            </w:tcBorders>
            <w:shd w:val="clear" w:color="000000" w:fill="FFFFFF"/>
            <w:noWrap/>
            <w:hideMark/>
          </w:tcPr>
          <w:p w14:paraId="0D8EA0FC"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r w:rsidR="00F1055B" w:rsidRPr="00F1055B" w14:paraId="74B96458" w14:textId="77777777" w:rsidTr="00EE2B74">
        <w:trPr>
          <w:trHeight w:val="260"/>
        </w:trPr>
        <w:tc>
          <w:tcPr>
            <w:tcW w:w="556" w:type="pct"/>
            <w:tcBorders>
              <w:top w:val="nil"/>
              <w:left w:val="nil"/>
              <w:bottom w:val="nil"/>
              <w:right w:val="nil"/>
            </w:tcBorders>
            <w:shd w:val="clear" w:color="000000" w:fill="FFFFFF"/>
            <w:noWrap/>
            <w:hideMark/>
          </w:tcPr>
          <w:p w14:paraId="49E3C177"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[2-9]</w:t>
            </w:r>
          </w:p>
        </w:tc>
        <w:tc>
          <w:tcPr>
            <w:tcW w:w="556" w:type="pct"/>
            <w:tcBorders>
              <w:top w:val="nil"/>
              <w:left w:val="nil"/>
              <w:bottom w:val="nil"/>
              <w:right w:val="nil"/>
            </w:tcBorders>
            <w:shd w:val="clear" w:color="000000" w:fill="FFFFFF"/>
            <w:noWrap/>
            <w:hideMark/>
          </w:tcPr>
          <w:p w14:paraId="4181D0F1" w14:textId="77777777" w:rsidR="00870939" w:rsidRPr="00F1055B" w:rsidRDefault="00870939" w:rsidP="00EE2B74">
            <w:pPr>
              <w:spacing w:after="0" w:line="240" w:lineRule="auto"/>
              <w:jc w:val="right"/>
              <w:rPr>
                <w:rFonts w:ascii="Arial" w:eastAsia="Times New Roman" w:hAnsi="Arial" w:cs="Arial"/>
                <w:sz w:val="20"/>
                <w:szCs w:val="20"/>
              </w:rPr>
            </w:pPr>
            <w:r w:rsidRPr="00F1055B">
              <w:t>14.7</w:t>
            </w:r>
          </w:p>
        </w:tc>
        <w:tc>
          <w:tcPr>
            <w:tcW w:w="556" w:type="pct"/>
            <w:tcBorders>
              <w:top w:val="nil"/>
              <w:left w:val="nil"/>
              <w:bottom w:val="nil"/>
              <w:right w:val="nil"/>
            </w:tcBorders>
            <w:shd w:val="clear" w:color="000000" w:fill="C9E9F8"/>
            <w:noWrap/>
            <w:hideMark/>
          </w:tcPr>
          <w:p w14:paraId="2C3977CE" w14:textId="77777777" w:rsidR="00870939" w:rsidRPr="00F1055B" w:rsidRDefault="00870939" w:rsidP="00EE2B74">
            <w:pPr>
              <w:spacing w:after="0" w:line="240" w:lineRule="auto"/>
              <w:jc w:val="right"/>
              <w:rPr>
                <w:rFonts w:ascii="Arial" w:eastAsia="Times New Roman" w:hAnsi="Arial" w:cs="Arial"/>
                <w:sz w:val="20"/>
                <w:szCs w:val="20"/>
              </w:rPr>
            </w:pPr>
            <w:r w:rsidRPr="00F1055B">
              <w:t>26.8</w:t>
            </w:r>
          </w:p>
        </w:tc>
        <w:tc>
          <w:tcPr>
            <w:tcW w:w="556" w:type="pct"/>
            <w:tcBorders>
              <w:top w:val="nil"/>
              <w:left w:val="nil"/>
              <w:bottom w:val="nil"/>
              <w:right w:val="nil"/>
            </w:tcBorders>
            <w:shd w:val="clear" w:color="000000" w:fill="FFFFFF"/>
            <w:noWrap/>
            <w:hideMark/>
          </w:tcPr>
          <w:p w14:paraId="33B5F3E7" w14:textId="77777777" w:rsidR="00870939" w:rsidRPr="00F1055B" w:rsidRDefault="00870939" w:rsidP="00EE2B74">
            <w:pPr>
              <w:spacing w:after="0" w:line="240" w:lineRule="auto"/>
              <w:jc w:val="right"/>
              <w:rPr>
                <w:rFonts w:ascii="Arial" w:eastAsia="Times New Roman" w:hAnsi="Arial" w:cs="Arial"/>
                <w:sz w:val="20"/>
                <w:szCs w:val="20"/>
              </w:rPr>
            </w:pPr>
            <w:r w:rsidRPr="00F1055B">
              <w:t>2.5</w:t>
            </w:r>
          </w:p>
        </w:tc>
        <w:tc>
          <w:tcPr>
            <w:tcW w:w="556" w:type="pct"/>
            <w:tcBorders>
              <w:top w:val="nil"/>
              <w:left w:val="nil"/>
              <w:bottom w:val="nil"/>
              <w:right w:val="nil"/>
            </w:tcBorders>
            <w:shd w:val="clear" w:color="000000" w:fill="FFFFFF"/>
            <w:noWrap/>
            <w:hideMark/>
          </w:tcPr>
          <w:p w14:paraId="665AA521" w14:textId="77777777" w:rsidR="00870939" w:rsidRPr="00F1055B" w:rsidRDefault="00870939" w:rsidP="00EE2B74">
            <w:pPr>
              <w:spacing w:after="0" w:line="240" w:lineRule="auto"/>
              <w:jc w:val="right"/>
              <w:rPr>
                <w:rFonts w:ascii="Arial" w:eastAsia="Times New Roman" w:hAnsi="Arial" w:cs="Arial"/>
                <w:sz w:val="20"/>
                <w:szCs w:val="20"/>
              </w:rPr>
            </w:pPr>
            <w:r w:rsidRPr="00F1055B">
              <w:t>0.6</w:t>
            </w:r>
          </w:p>
        </w:tc>
        <w:tc>
          <w:tcPr>
            <w:tcW w:w="556" w:type="pct"/>
            <w:tcBorders>
              <w:top w:val="nil"/>
              <w:left w:val="nil"/>
              <w:bottom w:val="nil"/>
              <w:right w:val="nil"/>
            </w:tcBorders>
            <w:shd w:val="clear" w:color="000000" w:fill="FFFFFF"/>
            <w:noWrap/>
            <w:hideMark/>
          </w:tcPr>
          <w:p w14:paraId="3E7DD661" w14:textId="77777777" w:rsidR="00870939" w:rsidRPr="00F1055B" w:rsidRDefault="00870939" w:rsidP="00EE2B74">
            <w:pPr>
              <w:spacing w:after="0" w:line="240" w:lineRule="auto"/>
              <w:jc w:val="right"/>
              <w:rPr>
                <w:rFonts w:ascii="Arial" w:eastAsia="Times New Roman" w:hAnsi="Arial" w:cs="Arial"/>
                <w:sz w:val="20"/>
                <w:szCs w:val="20"/>
              </w:rPr>
            </w:pPr>
            <w:r w:rsidRPr="00F1055B">
              <w:t>0.1</w:t>
            </w:r>
          </w:p>
        </w:tc>
        <w:tc>
          <w:tcPr>
            <w:tcW w:w="556" w:type="pct"/>
            <w:tcBorders>
              <w:top w:val="nil"/>
              <w:left w:val="nil"/>
              <w:bottom w:val="nil"/>
              <w:right w:val="nil"/>
            </w:tcBorders>
            <w:shd w:val="clear" w:color="000000" w:fill="FFFFFF"/>
            <w:noWrap/>
            <w:hideMark/>
          </w:tcPr>
          <w:p w14:paraId="7C961695" w14:textId="77777777" w:rsidR="00870939" w:rsidRPr="00F1055B" w:rsidRDefault="00870939" w:rsidP="00EE2B74">
            <w:pPr>
              <w:spacing w:after="0" w:line="240" w:lineRule="auto"/>
              <w:jc w:val="right"/>
              <w:rPr>
                <w:rFonts w:ascii="Arial" w:eastAsia="Times New Roman" w:hAnsi="Arial" w:cs="Arial"/>
                <w:sz w:val="20"/>
                <w:szCs w:val="20"/>
              </w:rPr>
            </w:pPr>
            <w:r w:rsidRPr="00F1055B">
              <w:t>0.1</w:t>
            </w:r>
          </w:p>
        </w:tc>
        <w:tc>
          <w:tcPr>
            <w:tcW w:w="556" w:type="pct"/>
            <w:tcBorders>
              <w:top w:val="nil"/>
              <w:left w:val="nil"/>
              <w:bottom w:val="nil"/>
              <w:right w:val="nil"/>
            </w:tcBorders>
            <w:shd w:val="clear" w:color="000000" w:fill="FFFFFF"/>
            <w:noWrap/>
            <w:hideMark/>
          </w:tcPr>
          <w:p w14:paraId="24ED600C" w14:textId="77777777" w:rsidR="00870939" w:rsidRPr="00F1055B" w:rsidRDefault="00870939" w:rsidP="00EE2B74">
            <w:pPr>
              <w:spacing w:after="0" w:line="240" w:lineRule="auto"/>
              <w:jc w:val="right"/>
              <w:rPr>
                <w:rFonts w:ascii="Arial" w:eastAsia="Times New Roman" w:hAnsi="Arial" w:cs="Arial"/>
                <w:sz w:val="20"/>
                <w:szCs w:val="20"/>
              </w:rPr>
            </w:pPr>
            <w:r w:rsidRPr="00F1055B">
              <w:t>55.2</w:t>
            </w:r>
          </w:p>
        </w:tc>
        <w:tc>
          <w:tcPr>
            <w:tcW w:w="552" w:type="pct"/>
            <w:tcBorders>
              <w:top w:val="nil"/>
              <w:left w:val="nil"/>
              <w:bottom w:val="nil"/>
              <w:right w:val="nil"/>
            </w:tcBorders>
            <w:shd w:val="clear" w:color="000000" w:fill="FFFFFF"/>
            <w:noWrap/>
            <w:hideMark/>
          </w:tcPr>
          <w:p w14:paraId="418A6109"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r w:rsidR="00F1055B" w:rsidRPr="00F1055B" w14:paraId="649F0A06" w14:textId="77777777" w:rsidTr="00EE2B74">
        <w:trPr>
          <w:trHeight w:val="260"/>
        </w:trPr>
        <w:tc>
          <w:tcPr>
            <w:tcW w:w="556" w:type="pct"/>
            <w:tcBorders>
              <w:top w:val="nil"/>
              <w:left w:val="nil"/>
              <w:bottom w:val="nil"/>
              <w:right w:val="nil"/>
            </w:tcBorders>
            <w:shd w:val="clear" w:color="000000" w:fill="FFFFFF"/>
            <w:noWrap/>
            <w:hideMark/>
          </w:tcPr>
          <w:p w14:paraId="074B6827"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[10-19]</w:t>
            </w:r>
          </w:p>
        </w:tc>
        <w:tc>
          <w:tcPr>
            <w:tcW w:w="556" w:type="pct"/>
            <w:tcBorders>
              <w:top w:val="nil"/>
              <w:left w:val="nil"/>
              <w:bottom w:val="nil"/>
              <w:right w:val="nil"/>
            </w:tcBorders>
            <w:shd w:val="clear" w:color="000000" w:fill="FFFFFF"/>
            <w:noWrap/>
            <w:hideMark/>
          </w:tcPr>
          <w:p w14:paraId="72E74E19" w14:textId="77777777" w:rsidR="00870939" w:rsidRPr="00F1055B" w:rsidRDefault="00870939" w:rsidP="00EE2B74">
            <w:pPr>
              <w:spacing w:after="0" w:line="240" w:lineRule="auto"/>
              <w:jc w:val="right"/>
              <w:rPr>
                <w:rFonts w:ascii="Arial" w:eastAsia="Times New Roman" w:hAnsi="Arial" w:cs="Arial"/>
                <w:sz w:val="20"/>
                <w:szCs w:val="20"/>
              </w:rPr>
            </w:pPr>
            <w:r w:rsidRPr="00F1055B">
              <w:t>5.4</w:t>
            </w:r>
          </w:p>
        </w:tc>
        <w:tc>
          <w:tcPr>
            <w:tcW w:w="556" w:type="pct"/>
            <w:tcBorders>
              <w:top w:val="nil"/>
              <w:left w:val="nil"/>
              <w:bottom w:val="nil"/>
              <w:right w:val="nil"/>
            </w:tcBorders>
            <w:shd w:val="clear" w:color="000000" w:fill="FFFFFF"/>
            <w:noWrap/>
            <w:hideMark/>
          </w:tcPr>
          <w:p w14:paraId="2EABFC2F" w14:textId="77777777" w:rsidR="00870939" w:rsidRPr="00F1055B" w:rsidRDefault="00870939" w:rsidP="00EE2B74">
            <w:pPr>
              <w:spacing w:after="0" w:line="240" w:lineRule="auto"/>
              <w:jc w:val="right"/>
              <w:rPr>
                <w:rFonts w:ascii="Arial" w:eastAsia="Times New Roman" w:hAnsi="Arial" w:cs="Arial"/>
                <w:sz w:val="20"/>
                <w:szCs w:val="20"/>
              </w:rPr>
            </w:pPr>
            <w:r w:rsidRPr="00F1055B">
              <w:t>19.7</w:t>
            </w:r>
          </w:p>
        </w:tc>
        <w:tc>
          <w:tcPr>
            <w:tcW w:w="556" w:type="pct"/>
            <w:tcBorders>
              <w:top w:val="nil"/>
              <w:left w:val="nil"/>
              <w:bottom w:val="nil"/>
              <w:right w:val="nil"/>
            </w:tcBorders>
            <w:shd w:val="clear" w:color="000000" w:fill="C9E9F8"/>
            <w:noWrap/>
            <w:hideMark/>
          </w:tcPr>
          <w:p w14:paraId="16F66E85" w14:textId="77777777" w:rsidR="00870939" w:rsidRPr="00F1055B" w:rsidRDefault="00870939" w:rsidP="00EE2B74">
            <w:pPr>
              <w:spacing w:after="0" w:line="240" w:lineRule="auto"/>
              <w:jc w:val="right"/>
              <w:rPr>
                <w:rFonts w:ascii="Arial" w:eastAsia="Times New Roman" w:hAnsi="Arial" w:cs="Arial"/>
                <w:sz w:val="20"/>
                <w:szCs w:val="20"/>
              </w:rPr>
            </w:pPr>
            <w:r w:rsidRPr="00F1055B">
              <w:t>25.6</w:t>
            </w:r>
          </w:p>
        </w:tc>
        <w:tc>
          <w:tcPr>
            <w:tcW w:w="556" w:type="pct"/>
            <w:tcBorders>
              <w:top w:val="nil"/>
              <w:left w:val="nil"/>
              <w:bottom w:val="nil"/>
              <w:right w:val="nil"/>
            </w:tcBorders>
            <w:shd w:val="clear" w:color="000000" w:fill="FFFFFF"/>
            <w:noWrap/>
            <w:hideMark/>
          </w:tcPr>
          <w:p w14:paraId="06FA96D2" w14:textId="77777777" w:rsidR="00870939" w:rsidRPr="00F1055B" w:rsidRDefault="00870939" w:rsidP="00EE2B74">
            <w:pPr>
              <w:spacing w:after="0" w:line="240" w:lineRule="auto"/>
              <w:jc w:val="right"/>
              <w:rPr>
                <w:rFonts w:ascii="Arial" w:eastAsia="Times New Roman" w:hAnsi="Arial" w:cs="Arial"/>
                <w:sz w:val="20"/>
                <w:szCs w:val="20"/>
              </w:rPr>
            </w:pPr>
            <w:r w:rsidRPr="00F1055B">
              <w:t>9.6</w:t>
            </w:r>
          </w:p>
        </w:tc>
        <w:tc>
          <w:tcPr>
            <w:tcW w:w="556" w:type="pct"/>
            <w:tcBorders>
              <w:top w:val="nil"/>
              <w:left w:val="nil"/>
              <w:bottom w:val="nil"/>
              <w:right w:val="nil"/>
            </w:tcBorders>
            <w:shd w:val="clear" w:color="000000" w:fill="FFFFFF"/>
            <w:noWrap/>
            <w:hideMark/>
          </w:tcPr>
          <w:p w14:paraId="5678BA19" w14:textId="77777777" w:rsidR="00870939" w:rsidRPr="00F1055B" w:rsidRDefault="00870939" w:rsidP="00EE2B74">
            <w:pPr>
              <w:spacing w:after="0" w:line="240" w:lineRule="auto"/>
              <w:jc w:val="right"/>
              <w:rPr>
                <w:rFonts w:ascii="Arial" w:eastAsia="Times New Roman" w:hAnsi="Arial" w:cs="Arial"/>
                <w:sz w:val="20"/>
                <w:szCs w:val="20"/>
              </w:rPr>
            </w:pPr>
            <w:r w:rsidRPr="00F1055B">
              <w:t>0.8</w:t>
            </w:r>
          </w:p>
        </w:tc>
        <w:tc>
          <w:tcPr>
            <w:tcW w:w="556" w:type="pct"/>
            <w:tcBorders>
              <w:top w:val="nil"/>
              <w:left w:val="nil"/>
              <w:bottom w:val="nil"/>
              <w:right w:val="nil"/>
            </w:tcBorders>
            <w:shd w:val="clear" w:color="000000" w:fill="FFFFFF"/>
            <w:noWrap/>
            <w:hideMark/>
          </w:tcPr>
          <w:p w14:paraId="708839AE" w14:textId="77777777" w:rsidR="00870939" w:rsidRPr="00F1055B" w:rsidRDefault="00870939" w:rsidP="00EE2B74">
            <w:pPr>
              <w:spacing w:after="0" w:line="240" w:lineRule="auto"/>
              <w:jc w:val="right"/>
              <w:rPr>
                <w:rFonts w:ascii="Arial" w:eastAsia="Times New Roman" w:hAnsi="Arial" w:cs="Arial"/>
                <w:sz w:val="20"/>
                <w:szCs w:val="20"/>
              </w:rPr>
            </w:pPr>
            <w:r w:rsidRPr="00F1055B">
              <w:t>0.3</w:t>
            </w:r>
          </w:p>
        </w:tc>
        <w:tc>
          <w:tcPr>
            <w:tcW w:w="556" w:type="pct"/>
            <w:tcBorders>
              <w:top w:val="nil"/>
              <w:left w:val="nil"/>
              <w:bottom w:val="nil"/>
              <w:right w:val="nil"/>
            </w:tcBorders>
            <w:shd w:val="clear" w:color="000000" w:fill="FFFFFF"/>
            <w:noWrap/>
            <w:hideMark/>
          </w:tcPr>
          <w:p w14:paraId="3519B7EE" w14:textId="77777777" w:rsidR="00870939" w:rsidRPr="00F1055B" w:rsidRDefault="00870939" w:rsidP="00EE2B74">
            <w:pPr>
              <w:spacing w:after="0" w:line="240" w:lineRule="auto"/>
              <w:jc w:val="right"/>
              <w:rPr>
                <w:rFonts w:ascii="Arial" w:eastAsia="Times New Roman" w:hAnsi="Arial" w:cs="Arial"/>
                <w:sz w:val="20"/>
                <w:szCs w:val="20"/>
              </w:rPr>
            </w:pPr>
            <w:r w:rsidRPr="00F1055B">
              <w:t>38.6</w:t>
            </w:r>
          </w:p>
        </w:tc>
        <w:tc>
          <w:tcPr>
            <w:tcW w:w="552" w:type="pct"/>
            <w:tcBorders>
              <w:top w:val="nil"/>
              <w:left w:val="nil"/>
              <w:bottom w:val="nil"/>
              <w:right w:val="nil"/>
            </w:tcBorders>
            <w:shd w:val="clear" w:color="000000" w:fill="FFFFFF"/>
            <w:noWrap/>
            <w:hideMark/>
          </w:tcPr>
          <w:p w14:paraId="36B1F8B5"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r w:rsidR="00F1055B" w:rsidRPr="00F1055B" w14:paraId="30D91674" w14:textId="77777777" w:rsidTr="00EE2B74">
        <w:trPr>
          <w:trHeight w:val="260"/>
        </w:trPr>
        <w:tc>
          <w:tcPr>
            <w:tcW w:w="556" w:type="pct"/>
            <w:tcBorders>
              <w:top w:val="nil"/>
              <w:left w:val="nil"/>
              <w:bottom w:val="nil"/>
              <w:right w:val="nil"/>
            </w:tcBorders>
            <w:shd w:val="clear" w:color="000000" w:fill="FFFFFF"/>
            <w:noWrap/>
            <w:hideMark/>
          </w:tcPr>
          <w:p w14:paraId="445072F4"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[20-49]</w:t>
            </w:r>
          </w:p>
        </w:tc>
        <w:tc>
          <w:tcPr>
            <w:tcW w:w="556" w:type="pct"/>
            <w:tcBorders>
              <w:top w:val="nil"/>
              <w:left w:val="nil"/>
              <w:bottom w:val="nil"/>
              <w:right w:val="nil"/>
            </w:tcBorders>
            <w:shd w:val="clear" w:color="000000" w:fill="FFFFFF"/>
            <w:noWrap/>
            <w:hideMark/>
          </w:tcPr>
          <w:p w14:paraId="5D56CE42" w14:textId="77777777" w:rsidR="00870939" w:rsidRPr="00F1055B" w:rsidRDefault="00870939" w:rsidP="00EE2B74">
            <w:pPr>
              <w:spacing w:after="0" w:line="240" w:lineRule="auto"/>
              <w:jc w:val="right"/>
              <w:rPr>
                <w:rFonts w:ascii="Arial" w:eastAsia="Times New Roman" w:hAnsi="Arial" w:cs="Arial"/>
                <w:sz w:val="20"/>
                <w:szCs w:val="20"/>
              </w:rPr>
            </w:pPr>
            <w:r w:rsidRPr="00F1055B">
              <w:t>2.2</w:t>
            </w:r>
          </w:p>
        </w:tc>
        <w:tc>
          <w:tcPr>
            <w:tcW w:w="556" w:type="pct"/>
            <w:tcBorders>
              <w:top w:val="nil"/>
              <w:left w:val="nil"/>
              <w:bottom w:val="nil"/>
              <w:right w:val="nil"/>
            </w:tcBorders>
            <w:shd w:val="clear" w:color="000000" w:fill="FFFFFF"/>
            <w:noWrap/>
            <w:hideMark/>
          </w:tcPr>
          <w:p w14:paraId="6633AF16" w14:textId="77777777" w:rsidR="00870939" w:rsidRPr="00F1055B" w:rsidRDefault="00870939" w:rsidP="00EE2B74">
            <w:pPr>
              <w:spacing w:after="0" w:line="240" w:lineRule="auto"/>
              <w:jc w:val="right"/>
              <w:rPr>
                <w:rFonts w:ascii="Arial" w:eastAsia="Times New Roman" w:hAnsi="Arial" w:cs="Arial"/>
                <w:sz w:val="20"/>
                <w:szCs w:val="20"/>
              </w:rPr>
            </w:pPr>
            <w:r w:rsidRPr="00F1055B">
              <w:t>8.4</w:t>
            </w:r>
          </w:p>
        </w:tc>
        <w:tc>
          <w:tcPr>
            <w:tcW w:w="556" w:type="pct"/>
            <w:tcBorders>
              <w:top w:val="nil"/>
              <w:left w:val="nil"/>
              <w:bottom w:val="nil"/>
              <w:right w:val="nil"/>
            </w:tcBorders>
            <w:shd w:val="clear" w:color="000000" w:fill="FFFFFF"/>
            <w:noWrap/>
            <w:hideMark/>
          </w:tcPr>
          <w:p w14:paraId="67D0DB85" w14:textId="77777777" w:rsidR="00870939" w:rsidRPr="00F1055B" w:rsidRDefault="00870939" w:rsidP="00EE2B74">
            <w:pPr>
              <w:spacing w:after="0" w:line="240" w:lineRule="auto"/>
              <w:jc w:val="right"/>
              <w:rPr>
                <w:rFonts w:ascii="Arial" w:eastAsia="Times New Roman" w:hAnsi="Arial" w:cs="Arial"/>
                <w:sz w:val="20"/>
                <w:szCs w:val="20"/>
              </w:rPr>
            </w:pPr>
            <w:r w:rsidRPr="00F1055B">
              <w:t>12.1</w:t>
            </w:r>
          </w:p>
        </w:tc>
        <w:tc>
          <w:tcPr>
            <w:tcW w:w="556" w:type="pct"/>
            <w:tcBorders>
              <w:top w:val="nil"/>
              <w:left w:val="nil"/>
              <w:bottom w:val="nil"/>
              <w:right w:val="nil"/>
            </w:tcBorders>
            <w:shd w:val="clear" w:color="000000" w:fill="C9E9F8"/>
            <w:noWrap/>
            <w:hideMark/>
          </w:tcPr>
          <w:p w14:paraId="5282792C" w14:textId="77777777" w:rsidR="00870939" w:rsidRPr="00F1055B" w:rsidRDefault="00870939" w:rsidP="00EE2B74">
            <w:pPr>
              <w:spacing w:after="0" w:line="240" w:lineRule="auto"/>
              <w:jc w:val="right"/>
              <w:rPr>
                <w:rFonts w:ascii="Arial" w:eastAsia="Times New Roman" w:hAnsi="Arial" w:cs="Arial"/>
                <w:sz w:val="20"/>
                <w:szCs w:val="20"/>
              </w:rPr>
            </w:pPr>
            <w:r w:rsidRPr="00F1055B">
              <w:t>44.9</w:t>
            </w:r>
          </w:p>
        </w:tc>
        <w:tc>
          <w:tcPr>
            <w:tcW w:w="556" w:type="pct"/>
            <w:tcBorders>
              <w:top w:val="nil"/>
              <w:left w:val="nil"/>
              <w:bottom w:val="nil"/>
              <w:right w:val="nil"/>
            </w:tcBorders>
            <w:shd w:val="clear" w:color="000000" w:fill="FFFFFF"/>
            <w:noWrap/>
            <w:hideMark/>
          </w:tcPr>
          <w:p w14:paraId="726F707D" w14:textId="77777777" w:rsidR="00870939" w:rsidRPr="00F1055B" w:rsidRDefault="00870939" w:rsidP="00EE2B74">
            <w:pPr>
              <w:spacing w:after="0" w:line="240" w:lineRule="auto"/>
              <w:jc w:val="right"/>
              <w:rPr>
                <w:rFonts w:ascii="Arial" w:eastAsia="Times New Roman" w:hAnsi="Arial" w:cs="Arial"/>
                <w:sz w:val="20"/>
                <w:szCs w:val="20"/>
              </w:rPr>
            </w:pPr>
            <w:r w:rsidRPr="00F1055B">
              <w:t>6.6</w:t>
            </w:r>
          </w:p>
        </w:tc>
        <w:tc>
          <w:tcPr>
            <w:tcW w:w="556" w:type="pct"/>
            <w:tcBorders>
              <w:top w:val="nil"/>
              <w:left w:val="nil"/>
              <w:bottom w:val="nil"/>
              <w:right w:val="nil"/>
            </w:tcBorders>
            <w:shd w:val="clear" w:color="000000" w:fill="FFFFFF"/>
            <w:noWrap/>
            <w:hideMark/>
          </w:tcPr>
          <w:p w14:paraId="383B4DA4" w14:textId="77777777" w:rsidR="00870939" w:rsidRPr="00F1055B" w:rsidRDefault="00870939" w:rsidP="00EE2B74">
            <w:pPr>
              <w:spacing w:after="0" w:line="240" w:lineRule="auto"/>
              <w:jc w:val="right"/>
              <w:rPr>
                <w:rFonts w:ascii="Arial" w:eastAsia="Times New Roman" w:hAnsi="Arial" w:cs="Arial"/>
                <w:sz w:val="20"/>
                <w:szCs w:val="20"/>
              </w:rPr>
            </w:pPr>
            <w:r w:rsidRPr="00F1055B">
              <w:t>1.2</w:t>
            </w:r>
          </w:p>
        </w:tc>
        <w:tc>
          <w:tcPr>
            <w:tcW w:w="556" w:type="pct"/>
            <w:tcBorders>
              <w:top w:val="nil"/>
              <w:left w:val="nil"/>
              <w:bottom w:val="nil"/>
              <w:right w:val="nil"/>
            </w:tcBorders>
            <w:shd w:val="clear" w:color="000000" w:fill="FFFFFF"/>
            <w:noWrap/>
            <w:hideMark/>
          </w:tcPr>
          <w:p w14:paraId="561E6B83" w14:textId="77777777" w:rsidR="00870939" w:rsidRPr="00F1055B" w:rsidRDefault="00870939" w:rsidP="00EE2B74">
            <w:pPr>
              <w:spacing w:after="0" w:line="240" w:lineRule="auto"/>
              <w:jc w:val="right"/>
              <w:rPr>
                <w:rFonts w:ascii="Arial" w:eastAsia="Times New Roman" w:hAnsi="Arial" w:cs="Arial"/>
                <w:sz w:val="20"/>
                <w:szCs w:val="20"/>
              </w:rPr>
            </w:pPr>
            <w:r w:rsidRPr="00F1055B">
              <w:t>24.5</w:t>
            </w:r>
          </w:p>
        </w:tc>
        <w:tc>
          <w:tcPr>
            <w:tcW w:w="552" w:type="pct"/>
            <w:tcBorders>
              <w:top w:val="nil"/>
              <w:left w:val="nil"/>
              <w:bottom w:val="nil"/>
              <w:right w:val="nil"/>
            </w:tcBorders>
            <w:shd w:val="clear" w:color="000000" w:fill="FFFFFF"/>
            <w:noWrap/>
            <w:hideMark/>
          </w:tcPr>
          <w:p w14:paraId="680F5FBF"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r w:rsidR="00F1055B" w:rsidRPr="00F1055B" w14:paraId="72E2175B" w14:textId="77777777" w:rsidTr="00EE2B74">
        <w:trPr>
          <w:trHeight w:val="260"/>
        </w:trPr>
        <w:tc>
          <w:tcPr>
            <w:tcW w:w="556" w:type="pct"/>
            <w:tcBorders>
              <w:top w:val="nil"/>
              <w:left w:val="nil"/>
              <w:right w:val="nil"/>
            </w:tcBorders>
            <w:shd w:val="clear" w:color="000000" w:fill="FFFFFF"/>
            <w:noWrap/>
            <w:hideMark/>
          </w:tcPr>
          <w:p w14:paraId="133F217B"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[50-99]</w:t>
            </w:r>
          </w:p>
        </w:tc>
        <w:tc>
          <w:tcPr>
            <w:tcW w:w="556" w:type="pct"/>
            <w:tcBorders>
              <w:top w:val="nil"/>
              <w:left w:val="nil"/>
              <w:right w:val="nil"/>
            </w:tcBorders>
            <w:shd w:val="clear" w:color="000000" w:fill="FFFFFF"/>
            <w:noWrap/>
            <w:hideMark/>
          </w:tcPr>
          <w:p w14:paraId="77F42E24" w14:textId="77777777" w:rsidR="00870939" w:rsidRPr="00F1055B" w:rsidRDefault="00870939" w:rsidP="00EE2B74">
            <w:pPr>
              <w:spacing w:after="0" w:line="240" w:lineRule="auto"/>
              <w:jc w:val="right"/>
              <w:rPr>
                <w:rFonts w:ascii="Arial" w:eastAsia="Times New Roman" w:hAnsi="Arial" w:cs="Arial"/>
                <w:sz w:val="20"/>
                <w:szCs w:val="20"/>
              </w:rPr>
            </w:pPr>
            <w:r w:rsidRPr="00F1055B">
              <w:t>1.8</w:t>
            </w:r>
          </w:p>
        </w:tc>
        <w:tc>
          <w:tcPr>
            <w:tcW w:w="556" w:type="pct"/>
            <w:tcBorders>
              <w:top w:val="nil"/>
              <w:left w:val="nil"/>
              <w:right w:val="nil"/>
            </w:tcBorders>
            <w:shd w:val="clear" w:color="000000" w:fill="FFFFFF"/>
            <w:noWrap/>
            <w:hideMark/>
          </w:tcPr>
          <w:p w14:paraId="6D9B1FB3" w14:textId="77777777" w:rsidR="00870939" w:rsidRPr="00F1055B" w:rsidRDefault="00870939" w:rsidP="00EE2B74">
            <w:pPr>
              <w:spacing w:after="0" w:line="240" w:lineRule="auto"/>
              <w:jc w:val="right"/>
              <w:rPr>
                <w:rFonts w:ascii="Arial" w:eastAsia="Times New Roman" w:hAnsi="Arial" w:cs="Arial"/>
                <w:sz w:val="20"/>
                <w:szCs w:val="20"/>
              </w:rPr>
            </w:pPr>
            <w:r w:rsidRPr="00F1055B">
              <w:t>3.9</w:t>
            </w:r>
          </w:p>
        </w:tc>
        <w:tc>
          <w:tcPr>
            <w:tcW w:w="556" w:type="pct"/>
            <w:tcBorders>
              <w:top w:val="nil"/>
              <w:left w:val="nil"/>
              <w:right w:val="nil"/>
            </w:tcBorders>
            <w:shd w:val="clear" w:color="000000" w:fill="FFFFFF"/>
            <w:noWrap/>
            <w:hideMark/>
          </w:tcPr>
          <w:p w14:paraId="731C0358" w14:textId="77777777" w:rsidR="00870939" w:rsidRPr="00F1055B" w:rsidRDefault="00870939" w:rsidP="00EE2B74">
            <w:pPr>
              <w:spacing w:after="0" w:line="240" w:lineRule="auto"/>
              <w:jc w:val="right"/>
              <w:rPr>
                <w:rFonts w:ascii="Arial" w:eastAsia="Times New Roman" w:hAnsi="Arial" w:cs="Arial"/>
                <w:sz w:val="20"/>
                <w:szCs w:val="20"/>
              </w:rPr>
            </w:pPr>
            <w:r w:rsidRPr="00F1055B">
              <w:t>3.6</w:t>
            </w:r>
          </w:p>
        </w:tc>
        <w:tc>
          <w:tcPr>
            <w:tcW w:w="556" w:type="pct"/>
            <w:tcBorders>
              <w:top w:val="nil"/>
              <w:left w:val="nil"/>
              <w:right w:val="nil"/>
            </w:tcBorders>
            <w:shd w:val="clear" w:color="000000" w:fill="FFFFFF"/>
            <w:noWrap/>
            <w:hideMark/>
          </w:tcPr>
          <w:p w14:paraId="14B947C6" w14:textId="77777777" w:rsidR="00870939" w:rsidRPr="00F1055B" w:rsidRDefault="00870939" w:rsidP="00EE2B74">
            <w:pPr>
              <w:spacing w:after="0" w:line="240" w:lineRule="auto"/>
              <w:jc w:val="right"/>
              <w:rPr>
                <w:rFonts w:ascii="Arial" w:eastAsia="Times New Roman" w:hAnsi="Arial" w:cs="Arial"/>
                <w:sz w:val="20"/>
                <w:szCs w:val="20"/>
              </w:rPr>
            </w:pPr>
            <w:r w:rsidRPr="00F1055B">
              <w:t>18.7</w:t>
            </w:r>
          </w:p>
        </w:tc>
        <w:tc>
          <w:tcPr>
            <w:tcW w:w="556" w:type="pct"/>
            <w:tcBorders>
              <w:top w:val="nil"/>
              <w:left w:val="nil"/>
              <w:right w:val="nil"/>
            </w:tcBorders>
            <w:shd w:val="clear" w:color="000000" w:fill="C9E9F8"/>
            <w:noWrap/>
            <w:hideMark/>
          </w:tcPr>
          <w:p w14:paraId="230333B3" w14:textId="77777777" w:rsidR="00870939" w:rsidRPr="00F1055B" w:rsidRDefault="00870939" w:rsidP="00EE2B74">
            <w:pPr>
              <w:spacing w:after="0" w:line="240" w:lineRule="auto"/>
              <w:jc w:val="right"/>
              <w:rPr>
                <w:rFonts w:ascii="Arial" w:eastAsia="Times New Roman" w:hAnsi="Arial" w:cs="Arial"/>
                <w:sz w:val="20"/>
                <w:szCs w:val="20"/>
              </w:rPr>
            </w:pPr>
            <w:r w:rsidRPr="00F1055B">
              <w:t>41.6</w:t>
            </w:r>
          </w:p>
        </w:tc>
        <w:tc>
          <w:tcPr>
            <w:tcW w:w="556" w:type="pct"/>
            <w:tcBorders>
              <w:top w:val="nil"/>
              <w:left w:val="nil"/>
              <w:right w:val="nil"/>
            </w:tcBorders>
            <w:shd w:val="clear" w:color="000000" w:fill="FFFFFF"/>
            <w:noWrap/>
            <w:hideMark/>
          </w:tcPr>
          <w:p w14:paraId="4CE3196B" w14:textId="77777777" w:rsidR="00870939" w:rsidRPr="00F1055B" w:rsidRDefault="00870939" w:rsidP="00EE2B74">
            <w:pPr>
              <w:spacing w:after="0" w:line="240" w:lineRule="auto"/>
              <w:jc w:val="right"/>
              <w:rPr>
                <w:rFonts w:ascii="Arial" w:eastAsia="Times New Roman" w:hAnsi="Arial" w:cs="Arial"/>
                <w:sz w:val="20"/>
                <w:szCs w:val="20"/>
              </w:rPr>
            </w:pPr>
            <w:r w:rsidRPr="00F1055B">
              <w:t>10.6</w:t>
            </w:r>
          </w:p>
        </w:tc>
        <w:tc>
          <w:tcPr>
            <w:tcW w:w="556" w:type="pct"/>
            <w:tcBorders>
              <w:top w:val="nil"/>
              <w:left w:val="nil"/>
              <w:right w:val="nil"/>
            </w:tcBorders>
            <w:shd w:val="clear" w:color="000000" w:fill="FFFFFF"/>
            <w:noWrap/>
            <w:hideMark/>
          </w:tcPr>
          <w:p w14:paraId="3F52EAF9" w14:textId="77777777" w:rsidR="00870939" w:rsidRPr="00F1055B" w:rsidRDefault="00870939" w:rsidP="00EE2B74">
            <w:pPr>
              <w:spacing w:after="0" w:line="240" w:lineRule="auto"/>
              <w:jc w:val="right"/>
              <w:rPr>
                <w:rFonts w:ascii="Arial" w:eastAsia="Times New Roman" w:hAnsi="Arial" w:cs="Arial"/>
                <w:sz w:val="20"/>
                <w:szCs w:val="20"/>
              </w:rPr>
            </w:pPr>
            <w:r w:rsidRPr="00F1055B">
              <w:t>19.9</w:t>
            </w:r>
          </w:p>
        </w:tc>
        <w:tc>
          <w:tcPr>
            <w:tcW w:w="552" w:type="pct"/>
            <w:tcBorders>
              <w:top w:val="nil"/>
              <w:left w:val="nil"/>
              <w:right w:val="nil"/>
            </w:tcBorders>
            <w:shd w:val="clear" w:color="000000" w:fill="FFFFFF"/>
            <w:noWrap/>
            <w:hideMark/>
          </w:tcPr>
          <w:p w14:paraId="6B0D28C6"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r w:rsidR="00F1055B" w:rsidRPr="00F1055B" w14:paraId="644A22B2" w14:textId="77777777" w:rsidTr="00EE2B74">
        <w:trPr>
          <w:trHeight w:val="260"/>
        </w:trPr>
        <w:tc>
          <w:tcPr>
            <w:tcW w:w="556" w:type="pct"/>
            <w:tcBorders>
              <w:top w:val="nil"/>
              <w:left w:val="nil"/>
              <w:bottom w:val="single" w:sz="12" w:space="0" w:color="auto"/>
              <w:right w:val="nil"/>
            </w:tcBorders>
            <w:shd w:val="clear" w:color="000000" w:fill="FFFFFF"/>
            <w:noWrap/>
            <w:hideMark/>
          </w:tcPr>
          <w:p w14:paraId="66A6FFC2"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[100+]</w:t>
            </w:r>
          </w:p>
        </w:tc>
        <w:tc>
          <w:tcPr>
            <w:tcW w:w="556" w:type="pct"/>
            <w:tcBorders>
              <w:top w:val="nil"/>
              <w:left w:val="nil"/>
              <w:bottom w:val="single" w:sz="12" w:space="0" w:color="auto"/>
              <w:right w:val="nil"/>
            </w:tcBorders>
            <w:shd w:val="clear" w:color="000000" w:fill="FFFFFF"/>
            <w:noWrap/>
            <w:hideMark/>
          </w:tcPr>
          <w:p w14:paraId="2FAE9F80" w14:textId="77777777" w:rsidR="00870939" w:rsidRPr="00F1055B" w:rsidRDefault="00870939" w:rsidP="00EE2B74">
            <w:pPr>
              <w:spacing w:after="0" w:line="240" w:lineRule="auto"/>
              <w:jc w:val="right"/>
              <w:rPr>
                <w:rFonts w:ascii="Arial" w:eastAsia="Times New Roman" w:hAnsi="Arial" w:cs="Arial"/>
                <w:sz w:val="20"/>
                <w:szCs w:val="20"/>
              </w:rPr>
            </w:pPr>
            <w:r w:rsidRPr="00F1055B">
              <w:t>1.3</w:t>
            </w:r>
          </w:p>
        </w:tc>
        <w:tc>
          <w:tcPr>
            <w:tcW w:w="556" w:type="pct"/>
            <w:tcBorders>
              <w:top w:val="nil"/>
              <w:left w:val="nil"/>
              <w:bottom w:val="single" w:sz="12" w:space="0" w:color="auto"/>
              <w:right w:val="nil"/>
            </w:tcBorders>
            <w:shd w:val="clear" w:color="000000" w:fill="FFFFFF"/>
            <w:noWrap/>
            <w:hideMark/>
          </w:tcPr>
          <w:p w14:paraId="5929CC29" w14:textId="77777777" w:rsidR="00870939" w:rsidRPr="00F1055B" w:rsidRDefault="00870939" w:rsidP="00EE2B74">
            <w:pPr>
              <w:spacing w:after="0" w:line="240" w:lineRule="auto"/>
              <w:jc w:val="right"/>
              <w:rPr>
                <w:rFonts w:ascii="Arial" w:eastAsia="Times New Roman" w:hAnsi="Arial" w:cs="Arial"/>
                <w:sz w:val="20"/>
                <w:szCs w:val="20"/>
              </w:rPr>
            </w:pPr>
            <w:r w:rsidRPr="00F1055B">
              <w:t>2.3</w:t>
            </w:r>
          </w:p>
        </w:tc>
        <w:tc>
          <w:tcPr>
            <w:tcW w:w="556" w:type="pct"/>
            <w:tcBorders>
              <w:top w:val="nil"/>
              <w:left w:val="nil"/>
              <w:bottom w:val="single" w:sz="12" w:space="0" w:color="auto"/>
              <w:right w:val="nil"/>
            </w:tcBorders>
            <w:shd w:val="clear" w:color="000000" w:fill="FFFFFF"/>
            <w:noWrap/>
            <w:hideMark/>
          </w:tcPr>
          <w:p w14:paraId="338A38DB" w14:textId="77777777" w:rsidR="00870939" w:rsidRPr="00F1055B" w:rsidRDefault="00870939" w:rsidP="00EE2B74">
            <w:pPr>
              <w:spacing w:after="0" w:line="240" w:lineRule="auto"/>
              <w:jc w:val="right"/>
              <w:rPr>
                <w:rFonts w:ascii="Arial" w:eastAsia="Times New Roman" w:hAnsi="Arial" w:cs="Arial"/>
                <w:sz w:val="20"/>
                <w:szCs w:val="20"/>
              </w:rPr>
            </w:pPr>
            <w:r w:rsidRPr="00F1055B">
              <w:t>2.0</w:t>
            </w:r>
          </w:p>
        </w:tc>
        <w:tc>
          <w:tcPr>
            <w:tcW w:w="556" w:type="pct"/>
            <w:tcBorders>
              <w:top w:val="nil"/>
              <w:left w:val="nil"/>
              <w:bottom w:val="single" w:sz="12" w:space="0" w:color="auto"/>
              <w:right w:val="nil"/>
            </w:tcBorders>
            <w:shd w:val="clear" w:color="000000" w:fill="FFFFFF"/>
            <w:noWrap/>
            <w:hideMark/>
          </w:tcPr>
          <w:p w14:paraId="58B3FBFB" w14:textId="77777777" w:rsidR="00870939" w:rsidRPr="00F1055B" w:rsidRDefault="00870939" w:rsidP="00EE2B74">
            <w:pPr>
              <w:spacing w:after="0" w:line="240" w:lineRule="auto"/>
              <w:jc w:val="right"/>
              <w:rPr>
                <w:rFonts w:ascii="Arial" w:eastAsia="Times New Roman" w:hAnsi="Arial" w:cs="Arial"/>
                <w:sz w:val="20"/>
                <w:szCs w:val="20"/>
              </w:rPr>
            </w:pPr>
            <w:r w:rsidRPr="00F1055B">
              <w:t>3.7</w:t>
            </w:r>
          </w:p>
        </w:tc>
        <w:tc>
          <w:tcPr>
            <w:tcW w:w="556" w:type="pct"/>
            <w:tcBorders>
              <w:top w:val="nil"/>
              <w:left w:val="nil"/>
              <w:bottom w:val="single" w:sz="12" w:space="0" w:color="auto"/>
              <w:right w:val="nil"/>
            </w:tcBorders>
            <w:shd w:val="clear" w:color="000000" w:fill="FFFFFF"/>
            <w:noWrap/>
            <w:hideMark/>
          </w:tcPr>
          <w:p w14:paraId="0BD69E89" w14:textId="77777777" w:rsidR="00870939" w:rsidRPr="00F1055B" w:rsidRDefault="00870939" w:rsidP="00EE2B74">
            <w:pPr>
              <w:spacing w:after="0" w:line="240" w:lineRule="auto"/>
              <w:jc w:val="right"/>
              <w:rPr>
                <w:rFonts w:ascii="Arial" w:eastAsia="Times New Roman" w:hAnsi="Arial" w:cs="Arial"/>
                <w:sz w:val="20"/>
                <w:szCs w:val="20"/>
              </w:rPr>
            </w:pPr>
            <w:r w:rsidRPr="00F1055B">
              <w:t>10.6</w:t>
            </w:r>
          </w:p>
        </w:tc>
        <w:tc>
          <w:tcPr>
            <w:tcW w:w="556" w:type="pct"/>
            <w:tcBorders>
              <w:top w:val="nil"/>
              <w:left w:val="nil"/>
              <w:bottom w:val="single" w:sz="12" w:space="0" w:color="auto"/>
              <w:right w:val="nil"/>
            </w:tcBorders>
            <w:shd w:val="clear" w:color="000000" w:fill="C9E9F8"/>
            <w:noWrap/>
            <w:hideMark/>
          </w:tcPr>
          <w:p w14:paraId="438C92C9" w14:textId="77777777" w:rsidR="00870939" w:rsidRPr="00F1055B" w:rsidRDefault="00870939" w:rsidP="00EE2B74">
            <w:pPr>
              <w:spacing w:after="0" w:line="240" w:lineRule="auto"/>
              <w:jc w:val="right"/>
              <w:rPr>
                <w:rFonts w:ascii="Arial" w:eastAsia="Times New Roman" w:hAnsi="Arial" w:cs="Arial"/>
                <w:sz w:val="20"/>
                <w:szCs w:val="20"/>
              </w:rPr>
            </w:pPr>
            <w:r w:rsidRPr="00F1055B">
              <w:t>62.3</w:t>
            </w:r>
          </w:p>
        </w:tc>
        <w:tc>
          <w:tcPr>
            <w:tcW w:w="556" w:type="pct"/>
            <w:tcBorders>
              <w:top w:val="nil"/>
              <w:left w:val="nil"/>
              <w:bottom w:val="single" w:sz="12" w:space="0" w:color="auto"/>
              <w:right w:val="nil"/>
            </w:tcBorders>
            <w:shd w:val="clear" w:color="000000" w:fill="FFFFFF"/>
            <w:noWrap/>
            <w:hideMark/>
          </w:tcPr>
          <w:p w14:paraId="02E7F886" w14:textId="77777777" w:rsidR="00870939" w:rsidRPr="00F1055B" w:rsidRDefault="00870939" w:rsidP="00EE2B74">
            <w:pPr>
              <w:spacing w:after="0" w:line="240" w:lineRule="auto"/>
              <w:jc w:val="right"/>
              <w:rPr>
                <w:rFonts w:ascii="Arial" w:eastAsia="Times New Roman" w:hAnsi="Arial" w:cs="Arial"/>
                <w:sz w:val="20"/>
                <w:szCs w:val="20"/>
              </w:rPr>
            </w:pPr>
            <w:r w:rsidRPr="00F1055B">
              <w:t>17.8</w:t>
            </w:r>
          </w:p>
        </w:tc>
        <w:tc>
          <w:tcPr>
            <w:tcW w:w="552" w:type="pct"/>
            <w:tcBorders>
              <w:top w:val="nil"/>
              <w:left w:val="nil"/>
              <w:bottom w:val="single" w:sz="12" w:space="0" w:color="auto"/>
              <w:right w:val="nil"/>
            </w:tcBorders>
            <w:shd w:val="clear" w:color="000000" w:fill="FFFFFF"/>
            <w:noWrap/>
            <w:hideMark/>
          </w:tcPr>
          <w:p w14:paraId="1835D572"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bl>
    <w:p w14:paraId="0B2204EC" w14:textId="77777777" w:rsidR="00870939" w:rsidRPr="00F1055B" w:rsidRDefault="00870939" w:rsidP="00870939">
      <w:pPr>
        <w:spacing w:line="259" w:lineRule="auto"/>
        <w:jc w:val="left"/>
      </w:pPr>
      <w:r w:rsidRPr="00F1055B">
        <w:br w:type="page"/>
      </w:r>
    </w:p>
    <w:p w14:paraId="332387AF" w14:textId="77777777" w:rsidR="00870939" w:rsidRPr="00F1055B" w:rsidRDefault="00870939" w:rsidP="00870939">
      <w:pPr>
        <w:spacing w:before="120" w:after="0" w:line="240" w:lineRule="auto"/>
      </w:pPr>
    </w:p>
    <w:p w14:paraId="75191605" w14:textId="77777777" w:rsidR="00870939" w:rsidRPr="00F1055B" w:rsidRDefault="00870939" w:rsidP="00870939">
      <w:pPr>
        <w:spacing w:before="120" w:after="0" w:line="240" w:lineRule="auto"/>
      </w:pPr>
    </w:p>
    <w:p w14:paraId="5E6EA8AA" w14:textId="16AED2CE" w:rsidR="00870939" w:rsidRPr="00F1055B" w:rsidRDefault="00870939" w:rsidP="00870939">
      <w:pPr>
        <w:pStyle w:val="Caption"/>
      </w:pPr>
      <w:bookmarkStart w:id="37" w:name="_Ref484518229"/>
      <w:r w:rsidRPr="00F1055B">
        <w:t>Table 2.</w:t>
      </w:r>
      <w:r w:rsidR="00A94A03">
        <w:fldChar w:fldCharType="begin"/>
      </w:r>
      <w:r w:rsidR="00A94A03">
        <w:instrText xml:space="preserve"> SEQ Table_2. \* ARABIC </w:instrText>
      </w:r>
      <w:r w:rsidR="00A94A03">
        <w:fldChar w:fldCharType="separate"/>
      </w:r>
      <w:r w:rsidR="008918D9" w:rsidRPr="00F1055B">
        <w:rPr>
          <w:noProof/>
        </w:rPr>
        <w:t>2</w:t>
      </w:r>
      <w:r w:rsidR="00A94A03">
        <w:rPr>
          <w:noProof/>
        </w:rPr>
        <w:fldChar w:fldCharType="end"/>
      </w:r>
      <w:bookmarkEnd w:id="37"/>
      <w:r w:rsidRPr="00F1055B">
        <w:t>. Transition matrix: size in 2012 vs. size in 2016 (Continuing firms between 2012 and 2016)</w:t>
      </w:r>
    </w:p>
    <w:tbl>
      <w:tblPr>
        <w:tblW w:w="5000" w:type="pct"/>
        <w:tblLook w:val="04A0" w:firstRow="1" w:lastRow="0" w:firstColumn="1" w:lastColumn="0" w:noHBand="0" w:noVBand="1"/>
      </w:tblPr>
      <w:tblGrid>
        <w:gridCol w:w="1170"/>
        <w:gridCol w:w="1170"/>
        <w:gridCol w:w="1170"/>
        <w:gridCol w:w="1170"/>
        <w:gridCol w:w="1170"/>
        <w:gridCol w:w="1170"/>
        <w:gridCol w:w="1170"/>
        <w:gridCol w:w="1170"/>
      </w:tblGrid>
      <w:tr w:rsidR="00F1055B" w:rsidRPr="00F1055B" w14:paraId="778F1126" w14:textId="77777777" w:rsidTr="00EE2B74">
        <w:trPr>
          <w:trHeight w:val="260"/>
        </w:trPr>
        <w:tc>
          <w:tcPr>
            <w:tcW w:w="625" w:type="pct"/>
            <w:tcBorders>
              <w:top w:val="single" w:sz="12" w:space="0" w:color="auto"/>
              <w:left w:val="nil"/>
              <w:bottom w:val="single" w:sz="4" w:space="0" w:color="auto"/>
              <w:right w:val="nil"/>
            </w:tcBorders>
            <w:shd w:val="clear" w:color="000000" w:fill="FFFFFF"/>
            <w:noWrap/>
            <w:hideMark/>
          </w:tcPr>
          <w:p w14:paraId="56495C7F" w14:textId="77777777" w:rsidR="00870939" w:rsidRPr="00F1055B" w:rsidRDefault="00870939" w:rsidP="00EE2B74">
            <w:pPr>
              <w:spacing w:after="0" w:line="240" w:lineRule="auto"/>
              <w:jc w:val="left"/>
              <w:rPr>
                <w:rFonts w:ascii="Arial" w:eastAsia="Times New Roman" w:hAnsi="Arial" w:cs="Arial"/>
                <w:sz w:val="20"/>
                <w:szCs w:val="20"/>
              </w:rPr>
            </w:pPr>
          </w:p>
        </w:tc>
        <w:tc>
          <w:tcPr>
            <w:tcW w:w="625" w:type="pct"/>
            <w:tcBorders>
              <w:top w:val="single" w:sz="12" w:space="0" w:color="auto"/>
              <w:left w:val="nil"/>
              <w:bottom w:val="single" w:sz="4" w:space="0" w:color="auto"/>
              <w:right w:val="nil"/>
            </w:tcBorders>
            <w:shd w:val="clear" w:color="000000" w:fill="FFFFFF"/>
            <w:noWrap/>
            <w:hideMark/>
          </w:tcPr>
          <w:p w14:paraId="576E4CB3"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[1]</w:t>
            </w:r>
          </w:p>
        </w:tc>
        <w:tc>
          <w:tcPr>
            <w:tcW w:w="625" w:type="pct"/>
            <w:tcBorders>
              <w:top w:val="single" w:sz="12" w:space="0" w:color="auto"/>
              <w:left w:val="nil"/>
              <w:bottom w:val="single" w:sz="4" w:space="0" w:color="auto"/>
              <w:right w:val="nil"/>
            </w:tcBorders>
            <w:shd w:val="clear" w:color="000000" w:fill="FFFFFF"/>
            <w:noWrap/>
            <w:hideMark/>
          </w:tcPr>
          <w:p w14:paraId="3D8163B1"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[2-9]</w:t>
            </w:r>
          </w:p>
        </w:tc>
        <w:tc>
          <w:tcPr>
            <w:tcW w:w="625" w:type="pct"/>
            <w:tcBorders>
              <w:top w:val="single" w:sz="12" w:space="0" w:color="auto"/>
              <w:left w:val="nil"/>
              <w:bottom w:val="single" w:sz="4" w:space="0" w:color="auto"/>
              <w:right w:val="nil"/>
            </w:tcBorders>
            <w:shd w:val="clear" w:color="000000" w:fill="FFFFFF"/>
            <w:noWrap/>
            <w:hideMark/>
          </w:tcPr>
          <w:p w14:paraId="27DA5006"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[10-19]</w:t>
            </w:r>
          </w:p>
        </w:tc>
        <w:tc>
          <w:tcPr>
            <w:tcW w:w="625" w:type="pct"/>
            <w:tcBorders>
              <w:top w:val="single" w:sz="12" w:space="0" w:color="auto"/>
              <w:left w:val="nil"/>
              <w:bottom w:val="single" w:sz="4" w:space="0" w:color="auto"/>
              <w:right w:val="nil"/>
            </w:tcBorders>
            <w:shd w:val="clear" w:color="000000" w:fill="FFFFFF"/>
            <w:noWrap/>
            <w:hideMark/>
          </w:tcPr>
          <w:p w14:paraId="7D3CBE08"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[20-49]</w:t>
            </w:r>
          </w:p>
        </w:tc>
        <w:tc>
          <w:tcPr>
            <w:tcW w:w="625" w:type="pct"/>
            <w:tcBorders>
              <w:top w:val="single" w:sz="12" w:space="0" w:color="auto"/>
              <w:left w:val="nil"/>
              <w:bottom w:val="single" w:sz="4" w:space="0" w:color="auto"/>
              <w:right w:val="nil"/>
            </w:tcBorders>
            <w:shd w:val="clear" w:color="000000" w:fill="FFFFFF"/>
            <w:noWrap/>
            <w:hideMark/>
          </w:tcPr>
          <w:p w14:paraId="1E534087"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[50-99]</w:t>
            </w:r>
          </w:p>
        </w:tc>
        <w:tc>
          <w:tcPr>
            <w:tcW w:w="625" w:type="pct"/>
            <w:tcBorders>
              <w:top w:val="single" w:sz="12" w:space="0" w:color="auto"/>
              <w:left w:val="nil"/>
              <w:bottom w:val="single" w:sz="4" w:space="0" w:color="auto"/>
              <w:right w:val="nil"/>
            </w:tcBorders>
            <w:shd w:val="clear" w:color="000000" w:fill="FFFFFF"/>
            <w:noWrap/>
            <w:hideMark/>
          </w:tcPr>
          <w:p w14:paraId="7ADF4C30"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[100+]</w:t>
            </w:r>
          </w:p>
        </w:tc>
        <w:tc>
          <w:tcPr>
            <w:tcW w:w="625" w:type="pct"/>
            <w:tcBorders>
              <w:top w:val="single" w:sz="12" w:space="0" w:color="auto"/>
              <w:left w:val="nil"/>
              <w:bottom w:val="single" w:sz="4" w:space="0" w:color="auto"/>
              <w:right w:val="nil"/>
            </w:tcBorders>
            <w:shd w:val="clear" w:color="000000" w:fill="FFFFFF"/>
            <w:noWrap/>
            <w:hideMark/>
          </w:tcPr>
          <w:p w14:paraId="637AC2C6" w14:textId="77777777" w:rsidR="00870939" w:rsidRPr="00F1055B" w:rsidRDefault="00870939" w:rsidP="00EE2B74">
            <w:pPr>
              <w:spacing w:after="0" w:line="240" w:lineRule="auto"/>
              <w:jc w:val="right"/>
              <w:rPr>
                <w:rFonts w:ascii="Arial" w:eastAsia="Times New Roman" w:hAnsi="Arial" w:cs="Arial"/>
                <w:b/>
                <w:bCs/>
                <w:sz w:val="20"/>
                <w:szCs w:val="20"/>
              </w:rPr>
            </w:pPr>
            <w:r w:rsidRPr="00F1055B">
              <w:t>Total</w:t>
            </w:r>
          </w:p>
        </w:tc>
      </w:tr>
      <w:tr w:rsidR="00F1055B" w:rsidRPr="00F1055B" w14:paraId="4442FF95" w14:textId="77777777" w:rsidTr="00EE2B74">
        <w:trPr>
          <w:trHeight w:val="260"/>
        </w:trPr>
        <w:tc>
          <w:tcPr>
            <w:tcW w:w="625" w:type="pct"/>
            <w:tcBorders>
              <w:top w:val="nil"/>
              <w:left w:val="nil"/>
              <w:bottom w:val="nil"/>
              <w:right w:val="nil"/>
            </w:tcBorders>
            <w:shd w:val="clear" w:color="000000" w:fill="FFFFFF"/>
            <w:noWrap/>
            <w:hideMark/>
          </w:tcPr>
          <w:p w14:paraId="4691DC3C"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[1]</w:t>
            </w:r>
          </w:p>
        </w:tc>
        <w:tc>
          <w:tcPr>
            <w:tcW w:w="625" w:type="pct"/>
            <w:tcBorders>
              <w:top w:val="nil"/>
              <w:left w:val="nil"/>
              <w:bottom w:val="nil"/>
              <w:right w:val="nil"/>
            </w:tcBorders>
            <w:shd w:val="clear" w:color="000000" w:fill="C9E9F8"/>
            <w:noWrap/>
            <w:hideMark/>
          </w:tcPr>
          <w:p w14:paraId="64BAC655" w14:textId="77777777" w:rsidR="00870939" w:rsidRPr="00F1055B" w:rsidRDefault="00870939" w:rsidP="00EE2B74">
            <w:pPr>
              <w:spacing w:after="0" w:line="240" w:lineRule="auto"/>
              <w:jc w:val="right"/>
              <w:rPr>
                <w:rFonts w:ascii="Arial" w:eastAsia="Times New Roman" w:hAnsi="Arial" w:cs="Arial"/>
                <w:sz w:val="20"/>
                <w:szCs w:val="20"/>
              </w:rPr>
            </w:pPr>
            <w:r w:rsidRPr="00F1055B">
              <w:t>97.2</w:t>
            </w:r>
          </w:p>
        </w:tc>
        <w:tc>
          <w:tcPr>
            <w:tcW w:w="625" w:type="pct"/>
            <w:tcBorders>
              <w:top w:val="nil"/>
              <w:left w:val="nil"/>
              <w:bottom w:val="nil"/>
              <w:right w:val="nil"/>
            </w:tcBorders>
            <w:shd w:val="clear" w:color="000000" w:fill="FFFFFF"/>
            <w:noWrap/>
            <w:hideMark/>
          </w:tcPr>
          <w:p w14:paraId="6C57913B" w14:textId="77777777" w:rsidR="00870939" w:rsidRPr="00F1055B" w:rsidRDefault="00870939" w:rsidP="00EE2B74">
            <w:pPr>
              <w:spacing w:after="0" w:line="240" w:lineRule="auto"/>
              <w:jc w:val="right"/>
              <w:rPr>
                <w:rFonts w:ascii="Arial" w:eastAsia="Times New Roman" w:hAnsi="Arial" w:cs="Arial"/>
                <w:sz w:val="20"/>
                <w:szCs w:val="20"/>
              </w:rPr>
            </w:pPr>
            <w:r w:rsidRPr="00F1055B">
              <w:t>2.63</w:t>
            </w:r>
          </w:p>
        </w:tc>
        <w:tc>
          <w:tcPr>
            <w:tcW w:w="625" w:type="pct"/>
            <w:tcBorders>
              <w:top w:val="nil"/>
              <w:left w:val="nil"/>
              <w:bottom w:val="nil"/>
              <w:right w:val="nil"/>
            </w:tcBorders>
            <w:shd w:val="clear" w:color="000000" w:fill="FFFFFF"/>
            <w:noWrap/>
            <w:hideMark/>
          </w:tcPr>
          <w:p w14:paraId="766B62EA" w14:textId="77777777" w:rsidR="00870939" w:rsidRPr="00F1055B" w:rsidRDefault="00870939" w:rsidP="00EE2B74">
            <w:pPr>
              <w:spacing w:after="0" w:line="240" w:lineRule="auto"/>
              <w:jc w:val="right"/>
              <w:rPr>
                <w:rFonts w:ascii="Arial" w:eastAsia="Times New Roman" w:hAnsi="Arial" w:cs="Arial"/>
                <w:sz w:val="20"/>
                <w:szCs w:val="20"/>
              </w:rPr>
            </w:pPr>
            <w:r w:rsidRPr="00F1055B">
              <w:t>0.09</w:t>
            </w:r>
          </w:p>
        </w:tc>
        <w:tc>
          <w:tcPr>
            <w:tcW w:w="625" w:type="pct"/>
            <w:tcBorders>
              <w:top w:val="nil"/>
              <w:left w:val="nil"/>
              <w:bottom w:val="nil"/>
              <w:right w:val="nil"/>
            </w:tcBorders>
            <w:shd w:val="clear" w:color="000000" w:fill="FFFFFF"/>
            <w:noWrap/>
            <w:hideMark/>
          </w:tcPr>
          <w:p w14:paraId="10BEAD29" w14:textId="77777777" w:rsidR="00870939" w:rsidRPr="00F1055B" w:rsidRDefault="00870939" w:rsidP="00EE2B74">
            <w:pPr>
              <w:spacing w:after="0" w:line="240" w:lineRule="auto"/>
              <w:jc w:val="right"/>
              <w:rPr>
                <w:rFonts w:ascii="Arial" w:eastAsia="Times New Roman" w:hAnsi="Arial" w:cs="Arial"/>
                <w:sz w:val="20"/>
                <w:szCs w:val="20"/>
              </w:rPr>
            </w:pPr>
            <w:r w:rsidRPr="00F1055B">
              <w:t>0.05</w:t>
            </w:r>
          </w:p>
        </w:tc>
        <w:tc>
          <w:tcPr>
            <w:tcW w:w="625" w:type="pct"/>
            <w:tcBorders>
              <w:top w:val="nil"/>
              <w:left w:val="nil"/>
              <w:bottom w:val="nil"/>
              <w:right w:val="nil"/>
            </w:tcBorders>
            <w:shd w:val="clear" w:color="000000" w:fill="FFFFFF"/>
            <w:noWrap/>
            <w:hideMark/>
          </w:tcPr>
          <w:p w14:paraId="7E05C4FF" w14:textId="77777777" w:rsidR="00870939" w:rsidRPr="00F1055B" w:rsidRDefault="00870939" w:rsidP="00EE2B74">
            <w:pPr>
              <w:spacing w:after="0" w:line="240" w:lineRule="auto"/>
              <w:jc w:val="right"/>
              <w:rPr>
                <w:rFonts w:ascii="Arial" w:eastAsia="Times New Roman" w:hAnsi="Arial" w:cs="Arial"/>
                <w:sz w:val="20"/>
                <w:szCs w:val="20"/>
              </w:rPr>
            </w:pPr>
            <w:r w:rsidRPr="00F1055B">
              <w:t>0.01</w:t>
            </w:r>
          </w:p>
        </w:tc>
        <w:tc>
          <w:tcPr>
            <w:tcW w:w="625" w:type="pct"/>
            <w:tcBorders>
              <w:top w:val="nil"/>
              <w:left w:val="nil"/>
              <w:bottom w:val="nil"/>
              <w:right w:val="nil"/>
            </w:tcBorders>
            <w:shd w:val="clear" w:color="000000" w:fill="FFFFFF"/>
            <w:noWrap/>
            <w:hideMark/>
          </w:tcPr>
          <w:p w14:paraId="3E63794D" w14:textId="77777777" w:rsidR="00870939" w:rsidRPr="00F1055B" w:rsidRDefault="00870939" w:rsidP="00EE2B74">
            <w:pPr>
              <w:spacing w:after="0" w:line="240" w:lineRule="auto"/>
              <w:jc w:val="right"/>
              <w:rPr>
                <w:rFonts w:ascii="Arial" w:eastAsia="Times New Roman" w:hAnsi="Arial" w:cs="Arial"/>
                <w:sz w:val="20"/>
                <w:szCs w:val="20"/>
              </w:rPr>
            </w:pPr>
            <w:r w:rsidRPr="00F1055B">
              <w:t>0.01</w:t>
            </w:r>
          </w:p>
        </w:tc>
        <w:tc>
          <w:tcPr>
            <w:tcW w:w="625" w:type="pct"/>
            <w:tcBorders>
              <w:top w:val="nil"/>
              <w:left w:val="nil"/>
              <w:bottom w:val="nil"/>
              <w:right w:val="nil"/>
            </w:tcBorders>
            <w:shd w:val="clear" w:color="000000" w:fill="FFFFFF"/>
            <w:noWrap/>
            <w:hideMark/>
          </w:tcPr>
          <w:p w14:paraId="093152D2"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r w:rsidR="00F1055B" w:rsidRPr="00F1055B" w14:paraId="73A971EE" w14:textId="77777777" w:rsidTr="00EE2B74">
        <w:trPr>
          <w:trHeight w:val="260"/>
        </w:trPr>
        <w:tc>
          <w:tcPr>
            <w:tcW w:w="625" w:type="pct"/>
            <w:tcBorders>
              <w:top w:val="nil"/>
              <w:left w:val="nil"/>
              <w:bottom w:val="nil"/>
              <w:right w:val="nil"/>
            </w:tcBorders>
            <w:shd w:val="clear" w:color="000000" w:fill="FFFFFF"/>
            <w:noWrap/>
            <w:hideMark/>
          </w:tcPr>
          <w:p w14:paraId="5953C0EF"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[2-9]</w:t>
            </w:r>
          </w:p>
        </w:tc>
        <w:tc>
          <w:tcPr>
            <w:tcW w:w="625" w:type="pct"/>
            <w:tcBorders>
              <w:top w:val="nil"/>
              <w:left w:val="nil"/>
              <w:bottom w:val="nil"/>
              <w:right w:val="nil"/>
            </w:tcBorders>
            <w:shd w:val="clear" w:color="000000" w:fill="FFFFFF"/>
            <w:noWrap/>
            <w:hideMark/>
          </w:tcPr>
          <w:p w14:paraId="7D1D6770" w14:textId="77777777" w:rsidR="00870939" w:rsidRPr="00F1055B" w:rsidRDefault="00870939" w:rsidP="00EE2B74">
            <w:pPr>
              <w:spacing w:after="0" w:line="240" w:lineRule="auto"/>
              <w:jc w:val="right"/>
              <w:rPr>
                <w:rFonts w:ascii="Arial" w:eastAsia="Times New Roman" w:hAnsi="Arial" w:cs="Arial"/>
                <w:sz w:val="20"/>
                <w:szCs w:val="20"/>
              </w:rPr>
            </w:pPr>
            <w:r w:rsidRPr="00F1055B">
              <w:t>32.74</w:t>
            </w:r>
          </w:p>
        </w:tc>
        <w:tc>
          <w:tcPr>
            <w:tcW w:w="625" w:type="pct"/>
            <w:tcBorders>
              <w:top w:val="nil"/>
              <w:left w:val="nil"/>
              <w:bottom w:val="nil"/>
              <w:right w:val="nil"/>
            </w:tcBorders>
            <w:shd w:val="clear" w:color="000000" w:fill="C9E9F8"/>
            <w:noWrap/>
            <w:hideMark/>
          </w:tcPr>
          <w:p w14:paraId="6C1632FD" w14:textId="77777777" w:rsidR="00870939" w:rsidRPr="00F1055B" w:rsidRDefault="00870939" w:rsidP="00EE2B74">
            <w:pPr>
              <w:spacing w:after="0" w:line="240" w:lineRule="auto"/>
              <w:jc w:val="right"/>
              <w:rPr>
                <w:rFonts w:ascii="Arial" w:eastAsia="Times New Roman" w:hAnsi="Arial" w:cs="Arial"/>
                <w:sz w:val="20"/>
                <w:szCs w:val="20"/>
              </w:rPr>
            </w:pPr>
            <w:r w:rsidRPr="00F1055B">
              <w:t>59.87</w:t>
            </w:r>
          </w:p>
        </w:tc>
        <w:tc>
          <w:tcPr>
            <w:tcW w:w="625" w:type="pct"/>
            <w:tcBorders>
              <w:top w:val="nil"/>
              <w:left w:val="nil"/>
              <w:bottom w:val="nil"/>
              <w:right w:val="nil"/>
            </w:tcBorders>
            <w:shd w:val="clear" w:color="000000" w:fill="FFFFFF"/>
            <w:noWrap/>
            <w:hideMark/>
          </w:tcPr>
          <w:p w14:paraId="2AAF0521" w14:textId="77777777" w:rsidR="00870939" w:rsidRPr="00F1055B" w:rsidRDefault="00870939" w:rsidP="00EE2B74">
            <w:pPr>
              <w:spacing w:after="0" w:line="240" w:lineRule="auto"/>
              <w:jc w:val="right"/>
              <w:rPr>
                <w:rFonts w:ascii="Arial" w:eastAsia="Times New Roman" w:hAnsi="Arial" w:cs="Arial"/>
                <w:sz w:val="20"/>
                <w:szCs w:val="20"/>
              </w:rPr>
            </w:pPr>
            <w:r w:rsidRPr="00F1055B">
              <w:t>5.47</w:t>
            </w:r>
          </w:p>
        </w:tc>
        <w:tc>
          <w:tcPr>
            <w:tcW w:w="625" w:type="pct"/>
            <w:tcBorders>
              <w:top w:val="nil"/>
              <w:left w:val="nil"/>
              <w:bottom w:val="nil"/>
              <w:right w:val="nil"/>
            </w:tcBorders>
            <w:shd w:val="clear" w:color="000000" w:fill="FFFFFF"/>
            <w:noWrap/>
            <w:hideMark/>
          </w:tcPr>
          <w:p w14:paraId="17648826" w14:textId="77777777" w:rsidR="00870939" w:rsidRPr="00F1055B" w:rsidRDefault="00870939" w:rsidP="00EE2B74">
            <w:pPr>
              <w:spacing w:after="0" w:line="240" w:lineRule="auto"/>
              <w:jc w:val="right"/>
              <w:rPr>
                <w:rFonts w:ascii="Arial" w:eastAsia="Times New Roman" w:hAnsi="Arial" w:cs="Arial"/>
                <w:sz w:val="20"/>
                <w:szCs w:val="20"/>
              </w:rPr>
            </w:pPr>
            <w:r w:rsidRPr="00F1055B">
              <w:t>1.44</w:t>
            </w:r>
          </w:p>
        </w:tc>
        <w:tc>
          <w:tcPr>
            <w:tcW w:w="625" w:type="pct"/>
            <w:tcBorders>
              <w:top w:val="nil"/>
              <w:left w:val="nil"/>
              <w:bottom w:val="nil"/>
              <w:right w:val="nil"/>
            </w:tcBorders>
            <w:shd w:val="clear" w:color="000000" w:fill="FFFFFF"/>
            <w:noWrap/>
            <w:hideMark/>
          </w:tcPr>
          <w:p w14:paraId="06C7E663" w14:textId="77777777" w:rsidR="00870939" w:rsidRPr="00F1055B" w:rsidRDefault="00870939" w:rsidP="00EE2B74">
            <w:pPr>
              <w:spacing w:after="0" w:line="240" w:lineRule="auto"/>
              <w:jc w:val="right"/>
              <w:rPr>
                <w:rFonts w:ascii="Arial" w:eastAsia="Times New Roman" w:hAnsi="Arial" w:cs="Arial"/>
                <w:sz w:val="20"/>
                <w:szCs w:val="20"/>
              </w:rPr>
            </w:pPr>
            <w:r w:rsidRPr="00F1055B">
              <w:t>0.32</w:t>
            </w:r>
          </w:p>
        </w:tc>
        <w:tc>
          <w:tcPr>
            <w:tcW w:w="625" w:type="pct"/>
            <w:tcBorders>
              <w:top w:val="nil"/>
              <w:left w:val="nil"/>
              <w:bottom w:val="nil"/>
              <w:right w:val="nil"/>
            </w:tcBorders>
            <w:shd w:val="clear" w:color="000000" w:fill="FFFFFF"/>
            <w:noWrap/>
            <w:hideMark/>
          </w:tcPr>
          <w:p w14:paraId="3DDE0981" w14:textId="77777777" w:rsidR="00870939" w:rsidRPr="00F1055B" w:rsidRDefault="00870939" w:rsidP="00EE2B74">
            <w:pPr>
              <w:spacing w:after="0" w:line="240" w:lineRule="auto"/>
              <w:jc w:val="right"/>
              <w:rPr>
                <w:rFonts w:ascii="Arial" w:eastAsia="Times New Roman" w:hAnsi="Arial" w:cs="Arial"/>
                <w:sz w:val="20"/>
                <w:szCs w:val="20"/>
              </w:rPr>
            </w:pPr>
            <w:r w:rsidRPr="00F1055B">
              <w:t>0.15</w:t>
            </w:r>
          </w:p>
        </w:tc>
        <w:tc>
          <w:tcPr>
            <w:tcW w:w="625" w:type="pct"/>
            <w:tcBorders>
              <w:top w:val="nil"/>
              <w:left w:val="nil"/>
              <w:bottom w:val="nil"/>
              <w:right w:val="nil"/>
            </w:tcBorders>
            <w:shd w:val="clear" w:color="000000" w:fill="FFFFFF"/>
            <w:noWrap/>
            <w:hideMark/>
          </w:tcPr>
          <w:p w14:paraId="0A1F73C8"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r w:rsidR="00F1055B" w:rsidRPr="00F1055B" w14:paraId="0B5CD455" w14:textId="77777777" w:rsidTr="00EE2B74">
        <w:trPr>
          <w:trHeight w:val="260"/>
        </w:trPr>
        <w:tc>
          <w:tcPr>
            <w:tcW w:w="625" w:type="pct"/>
            <w:tcBorders>
              <w:top w:val="nil"/>
              <w:left w:val="nil"/>
              <w:bottom w:val="nil"/>
              <w:right w:val="nil"/>
            </w:tcBorders>
            <w:shd w:val="clear" w:color="000000" w:fill="FFFFFF"/>
            <w:noWrap/>
            <w:hideMark/>
          </w:tcPr>
          <w:p w14:paraId="4684B318"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[10-19]</w:t>
            </w:r>
          </w:p>
        </w:tc>
        <w:tc>
          <w:tcPr>
            <w:tcW w:w="625" w:type="pct"/>
            <w:tcBorders>
              <w:top w:val="nil"/>
              <w:left w:val="nil"/>
              <w:bottom w:val="nil"/>
              <w:right w:val="nil"/>
            </w:tcBorders>
            <w:shd w:val="clear" w:color="000000" w:fill="FFFFFF"/>
            <w:noWrap/>
            <w:hideMark/>
          </w:tcPr>
          <w:p w14:paraId="6BD76E77" w14:textId="77777777" w:rsidR="00870939" w:rsidRPr="00F1055B" w:rsidRDefault="00870939" w:rsidP="00EE2B74">
            <w:pPr>
              <w:spacing w:after="0" w:line="240" w:lineRule="auto"/>
              <w:jc w:val="right"/>
              <w:rPr>
                <w:rFonts w:ascii="Arial" w:eastAsia="Times New Roman" w:hAnsi="Arial" w:cs="Arial"/>
                <w:sz w:val="20"/>
                <w:szCs w:val="20"/>
              </w:rPr>
            </w:pPr>
            <w:r w:rsidRPr="00F1055B">
              <w:t>8.82</w:t>
            </w:r>
          </w:p>
        </w:tc>
        <w:tc>
          <w:tcPr>
            <w:tcW w:w="625" w:type="pct"/>
            <w:tcBorders>
              <w:top w:val="nil"/>
              <w:left w:val="nil"/>
              <w:bottom w:val="nil"/>
              <w:right w:val="nil"/>
            </w:tcBorders>
            <w:shd w:val="clear" w:color="000000" w:fill="FFFFFF"/>
            <w:noWrap/>
            <w:hideMark/>
          </w:tcPr>
          <w:p w14:paraId="42B5C7C3" w14:textId="77777777" w:rsidR="00870939" w:rsidRPr="00F1055B" w:rsidRDefault="00870939" w:rsidP="00EE2B74">
            <w:pPr>
              <w:spacing w:after="0" w:line="240" w:lineRule="auto"/>
              <w:jc w:val="right"/>
              <w:rPr>
                <w:rFonts w:ascii="Arial" w:eastAsia="Times New Roman" w:hAnsi="Arial" w:cs="Arial"/>
                <w:sz w:val="20"/>
                <w:szCs w:val="20"/>
              </w:rPr>
            </w:pPr>
            <w:r w:rsidRPr="00F1055B">
              <w:t>32.12</w:t>
            </w:r>
          </w:p>
        </w:tc>
        <w:tc>
          <w:tcPr>
            <w:tcW w:w="625" w:type="pct"/>
            <w:tcBorders>
              <w:top w:val="nil"/>
              <w:left w:val="nil"/>
              <w:bottom w:val="nil"/>
              <w:right w:val="nil"/>
            </w:tcBorders>
            <w:shd w:val="clear" w:color="000000" w:fill="C9E9F8"/>
            <w:noWrap/>
            <w:hideMark/>
          </w:tcPr>
          <w:p w14:paraId="52BD597B" w14:textId="77777777" w:rsidR="00870939" w:rsidRPr="00F1055B" w:rsidRDefault="00870939" w:rsidP="00EE2B74">
            <w:pPr>
              <w:spacing w:after="0" w:line="240" w:lineRule="auto"/>
              <w:jc w:val="right"/>
              <w:rPr>
                <w:rFonts w:ascii="Arial" w:eastAsia="Times New Roman" w:hAnsi="Arial" w:cs="Arial"/>
                <w:sz w:val="20"/>
                <w:szCs w:val="20"/>
              </w:rPr>
            </w:pPr>
            <w:r w:rsidRPr="00F1055B">
              <w:t>41.6</w:t>
            </w:r>
          </w:p>
        </w:tc>
        <w:tc>
          <w:tcPr>
            <w:tcW w:w="625" w:type="pct"/>
            <w:tcBorders>
              <w:top w:val="nil"/>
              <w:left w:val="nil"/>
              <w:bottom w:val="nil"/>
              <w:right w:val="nil"/>
            </w:tcBorders>
            <w:shd w:val="clear" w:color="000000" w:fill="FFFFFF"/>
            <w:noWrap/>
            <w:hideMark/>
          </w:tcPr>
          <w:p w14:paraId="451EB520" w14:textId="77777777" w:rsidR="00870939" w:rsidRPr="00F1055B" w:rsidRDefault="00870939" w:rsidP="00EE2B74">
            <w:pPr>
              <w:spacing w:after="0" w:line="240" w:lineRule="auto"/>
              <w:jc w:val="right"/>
              <w:rPr>
                <w:rFonts w:ascii="Arial" w:eastAsia="Times New Roman" w:hAnsi="Arial" w:cs="Arial"/>
                <w:sz w:val="20"/>
                <w:szCs w:val="20"/>
              </w:rPr>
            </w:pPr>
            <w:r w:rsidRPr="00F1055B">
              <w:t>15.68</w:t>
            </w:r>
          </w:p>
        </w:tc>
        <w:tc>
          <w:tcPr>
            <w:tcW w:w="625" w:type="pct"/>
            <w:tcBorders>
              <w:top w:val="nil"/>
              <w:left w:val="nil"/>
              <w:bottom w:val="nil"/>
              <w:right w:val="nil"/>
            </w:tcBorders>
            <w:shd w:val="clear" w:color="000000" w:fill="FFFFFF"/>
            <w:noWrap/>
            <w:hideMark/>
          </w:tcPr>
          <w:p w14:paraId="4617669D" w14:textId="77777777" w:rsidR="00870939" w:rsidRPr="00F1055B" w:rsidRDefault="00870939" w:rsidP="00EE2B74">
            <w:pPr>
              <w:spacing w:after="0" w:line="240" w:lineRule="auto"/>
              <w:jc w:val="right"/>
              <w:rPr>
                <w:rFonts w:ascii="Arial" w:eastAsia="Times New Roman" w:hAnsi="Arial" w:cs="Arial"/>
                <w:sz w:val="20"/>
                <w:szCs w:val="20"/>
              </w:rPr>
            </w:pPr>
            <w:r w:rsidRPr="00F1055B">
              <w:t>1.35</w:t>
            </w:r>
          </w:p>
        </w:tc>
        <w:tc>
          <w:tcPr>
            <w:tcW w:w="625" w:type="pct"/>
            <w:tcBorders>
              <w:top w:val="nil"/>
              <w:left w:val="nil"/>
              <w:bottom w:val="nil"/>
              <w:right w:val="nil"/>
            </w:tcBorders>
            <w:shd w:val="clear" w:color="000000" w:fill="FFFFFF"/>
            <w:noWrap/>
            <w:hideMark/>
          </w:tcPr>
          <w:p w14:paraId="0AC874A6" w14:textId="77777777" w:rsidR="00870939" w:rsidRPr="00F1055B" w:rsidRDefault="00870939" w:rsidP="00EE2B74">
            <w:pPr>
              <w:spacing w:after="0" w:line="240" w:lineRule="auto"/>
              <w:jc w:val="right"/>
              <w:rPr>
                <w:rFonts w:ascii="Arial" w:eastAsia="Times New Roman" w:hAnsi="Arial" w:cs="Arial"/>
                <w:sz w:val="20"/>
                <w:szCs w:val="20"/>
              </w:rPr>
            </w:pPr>
            <w:r w:rsidRPr="00F1055B">
              <w:t>0.42</w:t>
            </w:r>
          </w:p>
        </w:tc>
        <w:tc>
          <w:tcPr>
            <w:tcW w:w="625" w:type="pct"/>
            <w:tcBorders>
              <w:top w:val="nil"/>
              <w:left w:val="nil"/>
              <w:bottom w:val="nil"/>
              <w:right w:val="nil"/>
            </w:tcBorders>
            <w:shd w:val="clear" w:color="000000" w:fill="FFFFFF"/>
            <w:noWrap/>
            <w:hideMark/>
          </w:tcPr>
          <w:p w14:paraId="472FAF17"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r w:rsidR="00F1055B" w:rsidRPr="00F1055B" w14:paraId="6F0CD578" w14:textId="77777777" w:rsidTr="00EE2B74">
        <w:trPr>
          <w:trHeight w:val="260"/>
        </w:trPr>
        <w:tc>
          <w:tcPr>
            <w:tcW w:w="625" w:type="pct"/>
            <w:tcBorders>
              <w:top w:val="nil"/>
              <w:left w:val="nil"/>
              <w:bottom w:val="nil"/>
              <w:right w:val="nil"/>
            </w:tcBorders>
            <w:shd w:val="clear" w:color="000000" w:fill="FFFFFF"/>
            <w:noWrap/>
            <w:hideMark/>
          </w:tcPr>
          <w:p w14:paraId="034A8598"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[20-49]</w:t>
            </w:r>
          </w:p>
        </w:tc>
        <w:tc>
          <w:tcPr>
            <w:tcW w:w="625" w:type="pct"/>
            <w:tcBorders>
              <w:top w:val="nil"/>
              <w:left w:val="nil"/>
              <w:bottom w:val="nil"/>
              <w:right w:val="nil"/>
            </w:tcBorders>
            <w:shd w:val="clear" w:color="000000" w:fill="FFFFFF"/>
            <w:noWrap/>
            <w:hideMark/>
          </w:tcPr>
          <w:p w14:paraId="5CF3BAFC" w14:textId="77777777" w:rsidR="00870939" w:rsidRPr="00F1055B" w:rsidRDefault="00870939" w:rsidP="00EE2B74">
            <w:pPr>
              <w:spacing w:after="0" w:line="240" w:lineRule="auto"/>
              <w:jc w:val="right"/>
              <w:rPr>
                <w:rFonts w:ascii="Arial" w:eastAsia="Times New Roman" w:hAnsi="Arial" w:cs="Arial"/>
                <w:sz w:val="20"/>
                <w:szCs w:val="20"/>
              </w:rPr>
            </w:pPr>
            <w:r w:rsidRPr="00F1055B">
              <w:t>2.85</w:t>
            </w:r>
          </w:p>
        </w:tc>
        <w:tc>
          <w:tcPr>
            <w:tcW w:w="625" w:type="pct"/>
            <w:tcBorders>
              <w:top w:val="nil"/>
              <w:left w:val="nil"/>
              <w:bottom w:val="nil"/>
              <w:right w:val="nil"/>
            </w:tcBorders>
            <w:shd w:val="clear" w:color="000000" w:fill="FFFFFF"/>
            <w:noWrap/>
            <w:hideMark/>
          </w:tcPr>
          <w:p w14:paraId="0D593A2E" w14:textId="77777777" w:rsidR="00870939" w:rsidRPr="00F1055B" w:rsidRDefault="00870939" w:rsidP="00EE2B74">
            <w:pPr>
              <w:spacing w:after="0" w:line="240" w:lineRule="auto"/>
              <w:jc w:val="right"/>
              <w:rPr>
                <w:rFonts w:ascii="Arial" w:eastAsia="Times New Roman" w:hAnsi="Arial" w:cs="Arial"/>
                <w:sz w:val="20"/>
                <w:szCs w:val="20"/>
              </w:rPr>
            </w:pPr>
            <w:r w:rsidRPr="00F1055B">
              <w:t>11.18</w:t>
            </w:r>
          </w:p>
        </w:tc>
        <w:tc>
          <w:tcPr>
            <w:tcW w:w="625" w:type="pct"/>
            <w:tcBorders>
              <w:top w:val="nil"/>
              <w:left w:val="nil"/>
              <w:bottom w:val="nil"/>
              <w:right w:val="nil"/>
            </w:tcBorders>
            <w:shd w:val="clear" w:color="000000" w:fill="FFFFFF"/>
            <w:noWrap/>
            <w:hideMark/>
          </w:tcPr>
          <w:p w14:paraId="3319BF05" w14:textId="77777777" w:rsidR="00870939" w:rsidRPr="00F1055B" w:rsidRDefault="00870939" w:rsidP="00EE2B74">
            <w:pPr>
              <w:spacing w:after="0" w:line="240" w:lineRule="auto"/>
              <w:jc w:val="right"/>
              <w:rPr>
                <w:rFonts w:ascii="Arial" w:eastAsia="Times New Roman" w:hAnsi="Arial" w:cs="Arial"/>
                <w:sz w:val="20"/>
                <w:szCs w:val="20"/>
              </w:rPr>
            </w:pPr>
            <w:r w:rsidRPr="00F1055B">
              <w:t>16.01</w:t>
            </w:r>
          </w:p>
        </w:tc>
        <w:tc>
          <w:tcPr>
            <w:tcW w:w="625" w:type="pct"/>
            <w:tcBorders>
              <w:top w:val="nil"/>
              <w:left w:val="nil"/>
              <w:bottom w:val="nil"/>
              <w:right w:val="nil"/>
            </w:tcBorders>
            <w:shd w:val="clear" w:color="000000" w:fill="C9E9F8"/>
            <w:noWrap/>
            <w:hideMark/>
          </w:tcPr>
          <w:p w14:paraId="7DC1E127" w14:textId="77777777" w:rsidR="00870939" w:rsidRPr="00F1055B" w:rsidRDefault="00870939" w:rsidP="00EE2B74">
            <w:pPr>
              <w:spacing w:after="0" w:line="240" w:lineRule="auto"/>
              <w:jc w:val="right"/>
              <w:rPr>
                <w:rFonts w:ascii="Arial" w:eastAsia="Times New Roman" w:hAnsi="Arial" w:cs="Arial"/>
                <w:sz w:val="20"/>
                <w:szCs w:val="20"/>
              </w:rPr>
            </w:pPr>
            <w:r w:rsidRPr="00F1055B">
              <w:t>59.56</w:t>
            </w:r>
          </w:p>
        </w:tc>
        <w:tc>
          <w:tcPr>
            <w:tcW w:w="625" w:type="pct"/>
            <w:tcBorders>
              <w:top w:val="nil"/>
              <w:left w:val="nil"/>
              <w:bottom w:val="nil"/>
              <w:right w:val="nil"/>
            </w:tcBorders>
            <w:shd w:val="clear" w:color="000000" w:fill="FFFFFF"/>
            <w:noWrap/>
            <w:hideMark/>
          </w:tcPr>
          <w:p w14:paraId="11E79A2B" w14:textId="77777777" w:rsidR="00870939" w:rsidRPr="00F1055B" w:rsidRDefault="00870939" w:rsidP="00EE2B74">
            <w:pPr>
              <w:spacing w:after="0" w:line="240" w:lineRule="auto"/>
              <w:jc w:val="right"/>
              <w:rPr>
                <w:rFonts w:ascii="Arial" w:eastAsia="Times New Roman" w:hAnsi="Arial" w:cs="Arial"/>
                <w:sz w:val="20"/>
                <w:szCs w:val="20"/>
              </w:rPr>
            </w:pPr>
            <w:r w:rsidRPr="00F1055B">
              <w:t>8.78</w:t>
            </w:r>
          </w:p>
        </w:tc>
        <w:tc>
          <w:tcPr>
            <w:tcW w:w="625" w:type="pct"/>
            <w:tcBorders>
              <w:top w:val="nil"/>
              <w:left w:val="nil"/>
              <w:bottom w:val="nil"/>
              <w:right w:val="nil"/>
            </w:tcBorders>
            <w:shd w:val="clear" w:color="000000" w:fill="FFFFFF"/>
            <w:noWrap/>
            <w:hideMark/>
          </w:tcPr>
          <w:p w14:paraId="7D1226FA" w14:textId="77777777" w:rsidR="00870939" w:rsidRPr="00F1055B" w:rsidRDefault="00870939" w:rsidP="00EE2B74">
            <w:pPr>
              <w:spacing w:after="0" w:line="240" w:lineRule="auto"/>
              <w:jc w:val="right"/>
              <w:rPr>
                <w:rFonts w:ascii="Arial" w:eastAsia="Times New Roman" w:hAnsi="Arial" w:cs="Arial"/>
                <w:sz w:val="20"/>
                <w:szCs w:val="20"/>
              </w:rPr>
            </w:pPr>
            <w:r w:rsidRPr="00F1055B">
              <w:t>1.61</w:t>
            </w:r>
          </w:p>
        </w:tc>
        <w:tc>
          <w:tcPr>
            <w:tcW w:w="625" w:type="pct"/>
            <w:tcBorders>
              <w:top w:val="nil"/>
              <w:left w:val="nil"/>
              <w:bottom w:val="nil"/>
              <w:right w:val="nil"/>
            </w:tcBorders>
            <w:shd w:val="clear" w:color="000000" w:fill="FFFFFF"/>
            <w:noWrap/>
            <w:hideMark/>
          </w:tcPr>
          <w:p w14:paraId="3C6E5056"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r w:rsidR="00F1055B" w:rsidRPr="00F1055B" w14:paraId="1AB39665" w14:textId="77777777" w:rsidTr="00EE2B74">
        <w:trPr>
          <w:trHeight w:val="260"/>
        </w:trPr>
        <w:tc>
          <w:tcPr>
            <w:tcW w:w="625" w:type="pct"/>
            <w:tcBorders>
              <w:top w:val="nil"/>
              <w:left w:val="nil"/>
              <w:right w:val="nil"/>
            </w:tcBorders>
            <w:shd w:val="clear" w:color="000000" w:fill="FFFFFF"/>
            <w:noWrap/>
            <w:hideMark/>
          </w:tcPr>
          <w:p w14:paraId="5A6661D1"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[50-99]</w:t>
            </w:r>
          </w:p>
        </w:tc>
        <w:tc>
          <w:tcPr>
            <w:tcW w:w="625" w:type="pct"/>
            <w:tcBorders>
              <w:top w:val="nil"/>
              <w:left w:val="nil"/>
              <w:right w:val="nil"/>
            </w:tcBorders>
            <w:shd w:val="clear" w:color="000000" w:fill="FFFFFF"/>
            <w:noWrap/>
            <w:hideMark/>
          </w:tcPr>
          <w:p w14:paraId="24C36745" w14:textId="77777777" w:rsidR="00870939" w:rsidRPr="00F1055B" w:rsidRDefault="00870939" w:rsidP="00EE2B74">
            <w:pPr>
              <w:spacing w:after="0" w:line="240" w:lineRule="auto"/>
              <w:jc w:val="right"/>
              <w:rPr>
                <w:rFonts w:ascii="Arial" w:eastAsia="Times New Roman" w:hAnsi="Arial" w:cs="Arial"/>
                <w:sz w:val="20"/>
                <w:szCs w:val="20"/>
              </w:rPr>
            </w:pPr>
            <w:r w:rsidRPr="00F1055B">
              <w:t>2.23</w:t>
            </w:r>
          </w:p>
        </w:tc>
        <w:tc>
          <w:tcPr>
            <w:tcW w:w="625" w:type="pct"/>
            <w:tcBorders>
              <w:top w:val="nil"/>
              <w:left w:val="nil"/>
              <w:right w:val="nil"/>
            </w:tcBorders>
            <w:shd w:val="clear" w:color="000000" w:fill="FFFFFF"/>
            <w:noWrap/>
            <w:hideMark/>
          </w:tcPr>
          <w:p w14:paraId="775D7B75" w14:textId="77777777" w:rsidR="00870939" w:rsidRPr="00F1055B" w:rsidRDefault="00870939" w:rsidP="00EE2B74">
            <w:pPr>
              <w:spacing w:after="0" w:line="240" w:lineRule="auto"/>
              <w:jc w:val="right"/>
              <w:rPr>
                <w:rFonts w:ascii="Arial" w:eastAsia="Times New Roman" w:hAnsi="Arial" w:cs="Arial"/>
                <w:sz w:val="20"/>
                <w:szCs w:val="20"/>
              </w:rPr>
            </w:pPr>
            <w:r w:rsidRPr="00F1055B">
              <w:t>4.88</w:t>
            </w:r>
          </w:p>
        </w:tc>
        <w:tc>
          <w:tcPr>
            <w:tcW w:w="625" w:type="pct"/>
            <w:tcBorders>
              <w:top w:val="nil"/>
              <w:left w:val="nil"/>
              <w:right w:val="nil"/>
            </w:tcBorders>
            <w:shd w:val="clear" w:color="000000" w:fill="FFFFFF"/>
            <w:noWrap/>
            <w:hideMark/>
          </w:tcPr>
          <w:p w14:paraId="58563CF3" w14:textId="77777777" w:rsidR="00870939" w:rsidRPr="00F1055B" w:rsidRDefault="00870939" w:rsidP="00EE2B74">
            <w:pPr>
              <w:spacing w:after="0" w:line="240" w:lineRule="auto"/>
              <w:jc w:val="right"/>
              <w:rPr>
                <w:rFonts w:ascii="Arial" w:eastAsia="Times New Roman" w:hAnsi="Arial" w:cs="Arial"/>
                <w:sz w:val="20"/>
                <w:szCs w:val="20"/>
              </w:rPr>
            </w:pPr>
            <w:r w:rsidRPr="00F1055B">
              <w:t>4.46</w:t>
            </w:r>
          </w:p>
        </w:tc>
        <w:tc>
          <w:tcPr>
            <w:tcW w:w="625" w:type="pct"/>
            <w:tcBorders>
              <w:top w:val="nil"/>
              <w:left w:val="nil"/>
              <w:right w:val="nil"/>
            </w:tcBorders>
            <w:shd w:val="clear" w:color="000000" w:fill="FFFFFF"/>
            <w:noWrap/>
            <w:hideMark/>
          </w:tcPr>
          <w:p w14:paraId="7F6D2372" w14:textId="77777777" w:rsidR="00870939" w:rsidRPr="00F1055B" w:rsidRDefault="00870939" w:rsidP="00EE2B74">
            <w:pPr>
              <w:spacing w:after="0" w:line="240" w:lineRule="auto"/>
              <w:jc w:val="right"/>
              <w:rPr>
                <w:rFonts w:ascii="Arial" w:eastAsia="Times New Roman" w:hAnsi="Arial" w:cs="Arial"/>
                <w:sz w:val="20"/>
                <w:szCs w:val="20"/>
              </w:rPr>
            </w:pPr>
            <w:r w:rsidRPr="00F1055B">
              <w:t>23.31</w:t>
            </w:r>
          </w:p>
        </w:tc>
        <w:tc>
          <w:tcPr>
            <w:tcW w:w="625" w:type="pct"/>
            <w:tcBorders>
              <w:top w:val="nil"/>
              <w:left w:val="nil"/>
              <w:right w:val="nil"/>
            </w:tcBorders>
            <w:shd w:val="clear" w:color="000000" w:fill="C9E9F8"/>
            <w:noWrap/>
            <w:hideMark/>
          </w:tcPr>
          <w:p w14:paraId="18F5BF35" w14:textId="77777777" w:rsidR="00870939" w:rsidRPr="00F1055B" w:rsidRDefault="00870939" w:rsidP="00EE2B74">
            <w:pPr>
              <w:spacing w:after="0" w:line="240" w:lineRule="auto"/>
              <w:jc w:val="right"/>
              <w:rPr>
                <w:rFonts w:ascii="Arial" w:eastAsia="Times New Roman" w:hAnsi="Arial" w:cs="Arial"/>
                <w:sz w:val="20"/>
                <w:szCs w:val="20"/>
              </w:rPr>
            </w:pPr>
            <w:r w:rsidRPr="00F1055B">
              <w:t>51.9</w:t>
            </w:r>
          </w:p>
        </w:tc>
        <w:tc>
          <w:tcPr>
            <w:tcW w:w="625" w:type="pct"/>
            <w:tcBorders>
              <w:top w:val="nil"/>
              <w:left w:val="nil"/>
              <w:right w:val="nil"/>
            </w:tcBorders>
            <w:shd w:val="clear" w:color="000000" w:fill="FFFFFF"/>
            <w:noWrap/>
            <w:hideMark/>
          </w:tcPr>
          <w:p w14:paraId="26B51239" w14:textId="77777777" w:rsidR="00870939" w:rsidRPr="00F1055B" w:rsidRDefault="00870939" w:rsidP="00EE2B74">
            <w:pPr>
              <w:spacing w:after="0" w:line="240" w:lineRule="auto"/>
              <w:jc w:val="right"/>
              <w:rPr>
                <w:rFonts w:ascii="Arial" w:eastAsia="Times New Roman" w:hAnsi="Arial" w:cs="Arial"/>
                <w:sz w:val="20"/>
                <w:szCs w:val="20"/>
              </w:rPr>
            </w:pPr>
            <w:r w:rsidRPr="00F1055B">
              <w:t>13.22</w:t>
            </w:r>
          </w:p>
        </w:tc>
        <w:tc>
          <w:tcPr>
            <w:tcW w:w="625" w:type="pct"/>
            <w:tcBorders>
              <w:top w:val="nil"/>
              <w:left w:val="nil"/>
              <w:right w:val="nil"/>
            </w:tcBorders>
            <w:shd w:val="clear" w:color="000000" w:fill="FFFFFF"/>
            <w:noWrap/>
            <w:hideMark/>
          </w:tcPr>
          <w:p w14:paraId="0B88D081"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r w:rsidR="00F1055B" w:rsidRPr="00F1055B" w14:paraId="6A4409B0" w14:textId="77777777" w:rsidTr="00EE2B74">
        <w:trPr>
          <w:trHeight w:val="260"/>
        </w:trPr>
        <w:tc>
          <w:tcPr>
            <w:tcW w:w="625" w:type="pct"/>
            <w:tcBorders>
              <w:top w:val="nil"/>
              <w:left w:val="nil"/>
              <w:bottom w:val="single" w:sz="12" w:space="0" w:color="auto"/>
              <w:right w:val="nil"/>
            </w:tcBorders>
            <w:shd w:val="clear" w:color="000000" w:fill="FFFFFF"/>
            <w:noWrap/>
            <w:hideMark/>
          </w:tcPr>
          <w:p w14:paraId="769D56A3" w14:textId="77777777" w:rsidR="00870939" w:rsidRPr="00F1055B" w:rsidRDefault="00870939" w:rsidP="00EE2B74">
            <w:pPr>
              <w:spacing w:after="0" w:line="240" w:lineRule="auto"/>
              <w:jc w:val="left"/>
              <w:rPr>
                <w:rFonts w:ascii="Arial" w:eastAsia="Times New Roman" w:hAnsi="Arial" w:cs="Arial"/>
                <w:b/>
                <w:bCs/>
                <w:sz w:val="20"/>
                <w:szCs w:val="20"/>
              </w:rPr>
            </w:pPr>
            <w:r w:rsidRPr="00F1055B">
              <w:t>[100+]</w:t>
            </w:r>
          </w:p>
        </w:tc>
        <w:tc>
          <w:tcPr>
            <w:tcW w:w="625" w:type="pct"/>
            <w:tcBorders>
              <w:top w:val="nil"/>
              <w:left w:val="nil"/>
              <w:bottom w:val="single" w:sz="12" w:space="0" w:color="auto"/>
              <w:right w:val="nil"/>
            </w:tcBorders>
            <w:shd w:val="clear" w:color="000000" w:fill="FFFFFF"/>
            <w:noWrap/>
            <w:hideMark/>
          </w:tcPr>
          <w:p w14:paraId="0D11A307" w14:textId="77777777" w:rsidR="00870939" w:rsidRPr="00F1055B" w:rsidRDefault="00870939" w:rsidP="00EE2B74">
            <w:pPr>
              <w:spacing w:after="0" w:line="240" w:lineRule="auto"/>
              <w:jc w:val="right"/>
              <w:rPr>
                <w:rFonts w:ascii="Arial" w:eastAsia="Times New Roman" w:hAnsi="Arial" w:cs="Arial"/>
                <w:sz w:val="20"/>
                <w:szCs w:val="20"/>
              </w:rPr>
            </w:pPr>
            <w:r w:rsidRPr="00F1055B">
              <w:t>1.61</w:t>
            </w:r>
          </w:p>
        </w:tc>
        <w:tc>
          <w:tcPr>
            <w:tcW w:w="625" w:type="pct"/>
            <w:tcBorders>
              <w:top w:val="nil"/>
              <w:left w:val="nil"/>
              <w:bottom w:val="single" w:sz="12" w:space="0" w:color="auto"/>
              <w:right w:val="nil"/>
            </w:tcBorders>
            <w:shd w:val="clear" w:color="000000" w:fill="FFFFFF"/>
            <w:noWrap/>
            <w:hideMark/>
          </w:tcPr>
          <w:p w14:paraId="78A80819" w14:textId="77777777" w:rsidR="00870939" w:rsidRPr="00F1055B" w:rsidRDefault="00870939" w:rsidP="00EE2B74">
            <w:pPr>
              <w:spacing w:after="0" w:line="240" w:lineRule="auto"/>
              <w:jc w:val="right"/>
              <w:rPr>
                <w:rFonts w:ascii="Arial" w:eastAsia="Times New Roman" w:hAnsi="Arial" w:cs="Arial"/>
                <w:sz w:val="20"/>
                <w:szCs w:val="20"/>
              </w:rPr>
            </w:pPr>
            <w:r w:rsidRPr="00F1055B">
              <w:t>2.76</w:t>
            </w:r>
          </w:p>
        </w:tc>
        <w:tc>
          <w:tcPr>
            <w:tcW w:w="625" w:type="pct"/>
            <w:tcBorders>
              <w:top w:val="nil"/>
              <w:left w:val="nil"/>
              <w:bottom w:val="single" w:sz="12" w:space="0" w:color="auto"/>
              <w:right w:val="nil"/>
            </w:tcBorders>
            <w:shd w:val="clear" w:color="000000" w:fill="FFFFFF"/>
            <w:noWrap/>
            <w:hideMark/>
          </w:tcPr>
          <w:p w14:paraId="614BAF00" w14:textId="77777777" w:rsidR="00870939" w:rsidRPr="00F1055B" w:rsidRDefault="00870939" w:rsidP="00EE2B74">
            <w:pPr>
              <w:spacing w:after="0" w:line="240" w:lineRule="auto"/>
              <w:jc w:val="right"/>
              <w:rPr>
                <w:rFonts w:ascii="Arial" w:eastAsia="Times New Roman" w:hAnsi="Arial" w:cs="Arial"/>
                <w:sz w:val="20"/>
                <w:szCs w:val="20"/>
              </w:rPr>
            </w:pPr>
            <w:r w:rsidRPr="00F1055B">
              <w:t>2.42</w:t>
            </w:r>
          </w:p>
        </w:tc>
        <w:tc>
          <w:tcPr>
            <w:tcW w:w="625" w:type="pct"/>
            <w:tcBorders>
              <w:top w:val="nil"/>
              <w:left w:val="nil"/>
              <w:bottom w:val="single" w:sz="12" w:space="0" w:color="auto"/>
              <w:right w:val="nil"/>
            </w:tcBorders>
            <w:shd w:val="clear" w:color="000000" w:fill="FFFFFF"/>
            <w:noWrap/>
            <w:hideMark/>
          </w:tcPr>
          <w:p w14:paraId="2F858006" w14:textId="77777777" w:rsidR="00870939" w:rsidRPr="00F1055B" w:rsidRDefault="00870939" w:rsidP="00EE2B74">
            <w:pPr>
              <w:spacing w:after="0" w:line="240" w:lineRule="auto"/>
              <w:jc w:val="right"/>
              <w:rPr>
                <w:rFonts w:ascii="Arial" w:eastAsia="Times New Roman" w:hAnsi="Arial" w:cs="Arial"/>
                <w:sz w:val="20"/>
                <w:szCs w:val="20"/>
              </w:rPr>
            </w:pPr>
            <w:r w:rsidRPr="00F1055B">
              <w:t>4.49</w:t>
            </w:r>
          </w:p>
        </w:tc>
        <w:tc>
          <w:tcPr>
            <w:tcW w:w="625" w:type="pct"/>
            <w:tcBorders>
              <w:top w:val="nil"/>
              <w:left w:val="nil"/>
              <w:bottom w:val="single" w:sz="12" w:space="0" w:color="auto"/>
              <w:right w:val="nil"/>
            </w:tcBorders>
            <w:shd w:val="clear" w:color="000000" w:fill="FFFFFF"/>
            <w:noWrap/>
            <w:hideMark/>
          </w:tcPr>
          <w:p w14:paraId="2F8D24AC" w14:textId="77777777" w:rsidR="00870939" w:rsidRPr="00F1055B" w:rsidRDefault="00870939" w:rsidP="00EE2B74">
            <w:pPr>
              <w:spacing w:after="0" w:line="240" w:lineRule="auto"/>
              <w:jc w:val="right"/>
              <w:rPr>
                <w:rFonts w:ascii="Arial" w:eastAsia="Times New Roman" w:hAnsi="Arial" w:cs="Arial"/>
                <w:sz w:val="20"/>
                <w:szCs w:val="20"/>
              </w:rPr>
            </w:pPr>
            <w:r w:rsidRPr="00F1055B">
              <w:t>12.89</w:t>
            </w:r>
          </w:p>
        </w:tc>
        <w:tc>
          <w:tcPr>
            <w:tcW w:w="625" w:type="pct"/>
            <w:tcBorders>
              <w:top w:val="nil"/>
              <w:left w:val="nil"/>
              <w:bottom w:val="single" w:sz="12" w:space="0" w:color="auto"/>
              <w:right w:val="nil"/>
            </w:tcBorders>
            <w:shd w:val="clear" w:color="000000" w:fill="C9E9F8"/>
            <w:noWrap/>
            <w:hideMark/>
          </w:tcPr>
          <w:p w14:paraId="54C4A0B1" w14:textId="77777777" w:rsidR="00870939" w:rsidRPr="00F1055B" w:rsidRDefault="00870939" w:rsidP="00EE2B74">
            <w:pPr>
              <w:spacing w:after="0" w:line="240" w:lineRule="auto"/>
              <w:jc w:val="right"/>
              <w:rPr>
                <w:rFonts w:ascii="Arial" w:eastAsia="Times New Roman" w:hAnsi="Arial" w:cs="Arial"/>
                <w:sz w:val="20"/>
                <w:szCs w:val="20"/>
              </w:rPr>
            </w:pPr>
            <w:r w:rsidRPr="00F1055B">
              <w:t>75.83</w:t>
            </w:r>
          </w:p>
        </w:tc>
        <w:tc>
          <w:tcPr>
            <w:tcW w:w="625" w:type="pct"/>
            <w:tcBorders>
              <w:top w:val="nil"/>
              <w:left w:val="nil"/>
              <w:bottom w:val="single" w:sz="12" w:space="0" w:color="auto"/>
              <w:right w:val="nil"/>
            </w:tcBorders>
            <w:shd w:val="clear" w:color="000000" w:fill="FFFFFF"/>
            <w:noWrap/>
            <w:hideMark/>
          </w:tcPr>
          <w:p w14:paraId="165587B6" w14:textId="77777777" w:rsidR="00870939" w:rsidRPr="00F1055B" w:rsidRDefault="00870939" w:rsidP="00EE2B74">
            <w:pPr>
              <w:spacing w:after="0" w:line="240" w:lineRule="auto"/>
              <w:jc w:val="right"/>
              <w:rPr>
                <w:rFonts w:ascii="Arial" w:eastAsia="Times New Roman" w:hAnsi="Arial" w:cs="Arial"/>
                <w:sz w:val="20"/>
                <w:szCs w:val="20"/>
              </w:rPr>
            </w:pPr>
            <w:r w:rsidRPr="00F1055B">
              <w:t>100</w:t>
            </w:r>
          </w:p>
        </w:tc>
      </w:tr>
    </w:tbl>
    <w:p w14:paraId="4F348419" w14:textId="77777777" w:rsidR="00870939" w:rsidRPr="00F1055B" w:rsidRDefault="00870939" w:rsidP="00870939">
      <w:pPr>
        <w:spacing w:line="259" w:lineRule="auto"/>
        <w:rPr>
          <w:b/>
        </w:rPr>
      </w:pPr>
    </w:p>
    <w:p w14:paraId="2CBC80C9" w14:textId="7475BF74" w:rsidR="00870939" w:rsidRPr="00F1055B" w:rsidRDefault="00870939" w:rsidP="00870939">
      <w:r w:rsidRPr="00F1055B">
        <w:rPr>
          <w:b/>
        </w:rPr>
        <w:t xml:space="preserve">New firms contribute positively to net job creation, but most jobs are created in existing firms. </w:t>
      </w:r>
      <w:r w:rsidRPr="00F1055B">
        <w:t xml:space="preserve">In order to </w:t>
      </w:r>
      <w:r w:rsidR="00B46CCD" w:rsidRPr="00F1055B">
        <w:t>understand</w:t>
      </w:r>
      <w:r w:rsidRPr="00F1055B">
        <w:t xml:space="preserve"> the contribution of firm dynamics to overall employment creation, we </w:t>
      </w:r>
      <w:r w:rsidR="00B46CCD" w:rsidRPr="00F1055B">
        <w:t xml:space="preserve">break </w:t>
      </w:r>
      <w:r w:rsidRPr="00F1055B">
        <w:t xml:space="preserve">the net </w:t>
      </w:r>
      <w:r w:rsidR="00B46CCD" w:rsidRPr="00F1055B">
        <w:t>j</w:t>
      </w:r>
      <w:r w:rsidRPr="00F1055B">
        <w:t>ob creation rate into four components:</w:t>
      </w:r>
      <w:r w:rsidR="00B46CCD" w:rsidRPr="00F1055B">
        <w:t xml:space="preserve"> (i)</w:t>
      </w:r>
      <w:r w:rsidRPr="00F1055B">
        <w:t xml:space="preserve"> the contribution of existing firms and </w:t>
      </w:r>
      <w:r w:rsidR="00B46CCD" w:rsidRPr="00F1055B">
        <w:t xml:space="preserve">(ii) </w:t>
      </w:r>
      <w:r w:rsidRPr="00F1055B">
        <w:t>new firms to job creation</w:t>
      </w:r>
      <w:r w:rsidR="00B46CCD" w:rsidRPr="00F1055B">
        <w:t>;</w:t>
      </w:r>
      <w:r w:rsidRPr="00F1055B">
        <w:t xml:space="preserve"> and </w:t>
      </w:r>
      <w:r w:rsidR="00B46CCD" w:rsidRPr="00F1055B">
        <w:t xml:space="preserve">(iii) </w:t>
      </w:r>
      <w:r w:rsidRPr="00F1055B">
        <w:t xml:space="preserve">the contribution of existing firms and </w:t>
      </w:r>
      <w:r w:rsidR="00B46CCD" w:rsidRPr="00F1055B">
        <w:t>(iv)</w:t>
      </w:r>
      <w:r w:rsidRPr="00F1055B">
        <w:t xml:space="preserve"> exiting firms to job destruction. The net sum of gross job creation and destruction is the net job creation, expressed in </w:t>
      </w:r>
      <w:r w:rsidRPr="00F1055B">
        <w:fldChar w:fldCharType="begin"/>
      </w:r>
      <w:r w:rsidRPr="00F1055B">
        <w:instrText xml:space="preserve"> REF _Ref484512673 \h  \* MERGEFORMAT </w:instrText>
      </w:r>
      <w:r w:rsidRPr="00F1055B">
        <w:fldChar w:fldCharType="separate"/>
      </w:r>
      <w:r w:rsidR="008918D9" w:rsidRPr="00F1055B">
        <w:t xml:space="preserve">Figure 2. </w:t>
      </w:r>
      <w:r w:rsidR="008918D9" w:rsidRPr="00F1055B">
        <w:rPr>
          <w:noProof/>
        </w:rPr>
        <w:t>1</w:t>
      </w:r>
      <w:r w:rsidRPr="00F1055B">
        <w:fldChar w:fldCharType="end"/>
      </w:r>
      <w:r w:rsidR="00B46CCD" w:rsidRPr="00F1055B">
        <w:t xml:space="preserve"> </w:t>
      </w:r>
      <w:r w:rsidRPr="00F1055B">
        <w:t xml:space="preserve">panel a and b as a percentage of total employment </w:t>
      </w:r>
      <w:r w:rsidR="001D11A3" w:rsidRPr="00F1055B">
        <w:t>in each</w:t>
      </w:r>
      <w:r w:rsidRPr="00F1055B">
        <w:t xml:space="preserve"> year. </w:t>
      </w:r>
      <w:r w:rsidR="00B46CCD" w:rsidRPr="00F1055B">
        <w:t>This</w:t>
      </w:r>
      <w:r w:rsidRPr="00F1055B">
        <w:t xml:space="preserve"> decomposition</w:t>
      </w:r>
      <w:r w:rsidR="00B46CCD" w:rsidRPr="00F1055B">
        <w:t xml:space="preserve"> </w:t>
      </w:r>
      <w:r w:rsidR="001D11A3" w:rsidRPr="00F1055B">
        <w:t>shows that</w:t>
      </w:r>
      <w:r w:rsidRPr="00F1055B">
        <w:t xml:space="preserve"> around 20 percent of new job</w:t>
      </w:r>
      <w:r w:rsidR="00B46CCD" w:rsidRPr="00F1055B">
        <w:t>s</w:t>
      </w:r>
      <w:r w:rsidRPr="00F1055B">
        <w:t xml:space="preserve"> each year are </w:t>
      </w:r>
      <w:r w:rsidR="00B46CCD" w:rsidRPr="00F1055B">
        <w:t>with new entry</w:t>
      </w:r>
      <w:r w:rsidRPr="00F1055B">
        <w:t xml:space="preserve"> firms. While this suggests a dynamic labor market from the entry margin, we need to bear in mind that these figures include individual firms (e.g. self-employed or micro-entrepreneurs with few employees), which tend to have a short life and high exit rates</w:t>
      </w:r>
      <w:r w:rsidR="0031306C" w:rsidRPr="00F1055B">
        <w:t>. T</w:t>
      </w:r>
      <w:r w:rsidRPr="00F1055B">
        <w:t xml:space="preserve">he charts are based on all firms registered each year. The results are similar </w:t>
      </w:r>
      <w:r w:rsidR="0031306C" w:rsidRPr="00F1055B">
        <w:t>for</w:t>
      </w:r>
      <w:r w:rsidRPr="00F1055B">
        <w:t xml:space="preserve"> private firms</w:t>
      </w:r>
      <w:r w:rsidR="0031306C" w:rsidRPr="00F1055B">
        <w:t>:</w:t>
      </w:r>
      <w:r w:rsidRPr="00F1055B">
        <w:t xml:space="preserve"> </w:t>
      </w:r>
      <w:r w:rsidR="0031306C" w:rsidRPr="00F1055B">
        <w:t xml:space="preserve">(i) </w:t>
      </w:r>
      <w:r w:rsidRPr="00F1055B">
        <w:t>the job creation rate</w:t>
      </w:r>
      <w:r w:rsidR="0031306C" w:rsidRPr="00F1055B">
        <w:t xml:space="preserve"> appears to have slowed</w:t>
      </w:r>
      <w:r w:rsidRPr="00F1055B">
        <w:t xml:space="preserve"> in 2016</w:t>
      </w:r>
      <w:r w:rsidR="0031306C" w:rsidRPr="00F1055B">
        <w:t>,</w:t>
      </w:r>
      <w:r w:rsidR="001D11A3" w:rsidRPr="00F1055B">
        <w:t xml:space="preserve"> </w:t>
      </w:r>
      <w:r w:rsidR="0031306C" w:rsidRPr="00F1055B">
        <w:t xml:space="preserve">seemingly </w:t>
      </w:r>
      <w:r w:rsidRPr="00F1055B">
        <w:t>in line with aggregate data on employment rate for the same year</w:t>
      </w:r>
      <w:r w:rsidR="0031306C" w:rsidRPr="00F1055B">
        <w:t>; and (ii)</w:t>
      </w:r>
      <w:r w:rsidRPr="00F1055B">
        <w:t xml:space="preserve"> the contribution </w:t>
      </w:r>
      <w:r w:rsidR="0031306C" w:rsidRPr="00F1055B">
        <w:t xml:space="preserve">of </w:t>
      </w:r>
      <w:r w:rsidRPr="00F1055B">
        <w:t>new firms to total job creation seem</w:t>
      </w:r>
      <w:r w:rsidR="0031306C" w:rsidRPr="00F1055B">
        <w:t>s</w:t>
      </w:r>
      <w:r w:rsidRPr="00F1055B">
        <w:t xml:space="preserve"> to have diminished, even in </w:t>
      </w:r>
      <w:r w:rsidR="00727535" w:rsidRPr="00F1055B">
        <w:t xml:space="preserve">manufacturing </w:t>
      </w:r>
      <w:r w:rsidRPr="00F1055B">
        <w:t>that maintained overal</w:t>
      </w:r>
      <w:r w:rsidR="00BE50A2">
        <w:t>l positive job creation rates (</w:t>
      </w:r>
      <w:r w:rsidRPr="00F1055B">
        <w:t xml:space="preserve"> </w:t>
      </w:r>
      <w:r w:rsidRPr="00F1055B">
        <w:fldChar w:fldCharType="begin"/>
      </w:r>
      <w:r w:rsidRPr="00F1055B">
        <w:instrText xml:space="preserve"> REF _Ref484518752 \h  \* MERGEFORMAT </w:instrText>
      </w:r>
      <w:r w:rsidRPr="00F1055B">
        <w:fldChar w:fldCharType="separate"/>
      </w:r>
      <w:r w:rsidR="008918D9" w:rsidRPr="00F1055B">
        <w:t>Figure 2.10</w:t>
      </w:r>
      <w:r w:rsidRPr="00F1055B">
        <w:fldChar w:fldCharType="end"/>
      </w:r>
      <w:r w:rsidRPr="00F1055B">
        <w:t xml:space="preserve"> panel a and b). In the Appendix to this chapter, the net job creation decomposition is shown by firm size. </w:t>
      </w:r>
      <w:r w:rsidR="00727535" w:rsidRPr="00F1055B">
        <w:t>This chapter continues with</w:t>
      </w:r>
      <w:r w:rsidRPr="00F1055B">
        <w:t xml:space="preserve"> a more detailed </w:t>
      </w:r>
      <w:r w:rsidR="00727535" w:rsidRPr="00F1055B">
        <w:t xml:space="preserve">analysis </w:t>
      </w:r>
      <w:r w:rsidRPr="00F1055B">
        <w:t xml:space="preserve">of firm entry and exit to control for factors that could affect firm dynamics and net job creation, such as sector and size at entry.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773"/>
      </w:tblGrid>
      <w:tr w:rsidR="00F1055B" w:rsidRPr="00F1055B" w14:paraId="216E6BE3" w14:textId="77777777" w:rsidTr="00EE2B74">
        <w:tc>
          <w:tcPr>
            <w:tcW w:w="9360" w:type="dxa"/>
            <w:gridSpan w:val="2"/>
            <w:tcBorders>
              <w:bottom w:val="single" w:sz="4" w:space="0" w:color="auto"/>
            </w:tcBorders>
          </w:tcPr>
          <w:p w14:paraId="56A5605B" w14:textId="58190358" w:rsidR="00870939" w:rsidRPr="00F1055B" w:rsidRDefault="00870939" w:rsidP="00EE2B74">
            <w:pPr>
              <w:pStyle w:val="Caption"/>
              <w:keepNext/>
              <w:ind w:left="-19"/>
              <w:jc w:val="left"/>
            </w:pPr>
            <w:r w:rsidRPr="00F1055B">
              <w:t>Figure 2.</w:t>
            </w:r>
            <w:r w:rsidR="00A94A03">
              <w:fldChar w:fldCharType="begin"/>
            </w:r>
            <w:r w:rsidR="00A94A03">
              <w:instrText xml:space="preserve"> SEQ Figure_2. \* ARABIC </w:instrText>
            </w:r>
            <w:r w:rsidR="00A94A03">
              <w:fldChar w:fldCharType="separate"/>
            </w:r>
            <w:r w:rsidR="008918D9" w:rsidRPr="00F1055B">
              <w:rPr>
                <w:noProof/>
              </w:rPr>
              <w:t>9</w:t>
            </w:r>
            <w:r w:rsidR="00A94A03">
              <w:rPr>
                <w:noProof/>
              </w:rPr>
              <w:fldChar w:fldCharType="end"/>
            </w:r>
            <w:r w:rsidRPr="00F1055B">
              <w:t xml:space="preserve">. Net job creation </w:t>
            </w:r>
          </w:p>
        </w:tc>
      </w:tr>
      <w:tr w:rsidR="00F1055B" w:rsidRPr="00F1055B" w14:paraId="231964A6" w14:textId="77777777" w:rsidTr="00EE2B74">
        <w:tc>
          <w:tcPr>
            <w:tcW w:w="4587" w:type="dxa"/>
            <w:tcBorders>
              <w:top w:val="single" w:sz="4" w:space="0" w:color="auto"/>
            </w:tcBorders>
          </w:tcPr>
          <w:p w14:paraId="242D9B5D" w14:textId="77777777" w:rsidR="00870939" w:rsidRPr="00F1055B" w:rsidRDefault="00870939" w:rsidP="00EE2B74">
            <w:pPr>
              <w:pStyle w:val="ListParagraph"/>
              <w:keepNext/>
              <w:numPr>
                <w:ilvl w:val="0"/>
                <w:numId w:val="17"/>
              </w:numPr>
              <w:spacing w:line="240" w:lineRule="auto"/>
              <w:rPr>
                <w:sz w:val="18"/>
                <w:szCs w:val="18"/>
              </w:rPr>
            </w:pPr>
            <w:r w:rsidRPr="00F1055B">
              <w:rPr>
                <w:sz w:val="18"/>
                <w:szCs w:val="18"/>
              </w:rPr>
              <w:t>Net Job Creation: All firms</w:t>
            </w:r>
          </w:p>
        </w:tc>
        <w:tc>
          <w:tcPr>
            <w:tcW w:w="4773" w:type="dxa"/>
            <w:tcBorders>
              <w:top w:val="single" w:sz="4" w:space="0" w:color="auto"/>
            </w:tcBorders>
          </w:tcPr>
          <w:p w14:paraId="04AE0599" w14:textId="77777777" w:rsidR="00870939" w:rsidRPr="00F1055B" w:rsidRDefault="00870939" w:rsidP="00EE2B74">
            <w:pPr>
              <w:pStyle w:val="ListParagraph"/>
              <w:keepNext/>
              <w:numPr>
                <w:ilvl w:val="0"/>
                <w:numId w:val="17"/>
              </w:numPr>
              <w:tabs>
                <w:tab w:val="left" w:pos="351"/>
              </w:tabs>
              <w:spacing w:line="240" w:lineRule="auto"/>
              <w:jc w:val="left"/>
              <w:rPr>
                <w:sz w:val="18"/>
                <w:szCs w:val="18"/>
              </w:rPr>
            </w:pPr>
            <w:r w:rsidRPr="00F1055B">
              <w:rPr>
                <w:sz w:val="18"/>
                <w:szCs w:val="18"/>
              </w:rPr>
              <w:t>Net Job Creation: Private firms</w:t>
            </w:r>
          </w:p>
        </w:tc>
      </w:tr>
      <w:tr w:rsidR="00F1055B" w:rsidRPr="00F1055B" w14:paraId="4EC91999" w14:textId="77777777" w:rsidTr="00EE2B74">
        <w:tc>
          <w:tcPr>
            <w:tcW w:w="4587" w:type="dxa"/>
          </w:tcPr>
          <w:p w14:paraId="2036F246" w14:textId="77777777" w:rsidR="00870939" w:rsidRPr="00F1055B" w:rsidRDefault="00870939" w:rsidP="00EE2B74">
            <w:pPr>
              <w:ind w:left="-113"/>
            </w:pPr>
            <w:r w:rsidRPr="00F1055B">
              <w:rPr>
                <w:noProof/>
              </w:rPr>
              <w:drawing>
                <wp:inline distT="0" distB="0" distL="0" distR="0" wp14:anchorId="654C7C76" wp14:editId="67B73701">
                  <wp:extent cx="2667000" cy="2266950"/>
                  <wp:effectExtent l="0" t="0" r="0" b="0"/>
                  <wp:docPr id="346" name="Chart 346">
                    <a:extLst xmlns:a="http://schemas.openxmlformats.org/drawingml/2006/main">
                      <a:ext uri="{FF2B5EF4-FFF2-40B4-BE49-F238E27FC236}">
                        <a16:creationId xmlns:a16="http://schemas.microsoft.com/office/drawing/2014/main" id="{9200681F-F707-4DDD-BFA5-2960BE6952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4773" w:type="dxa"/>
          </w:tcPr>
          <w:p w14:paraId="76F92338" w14:textId="77777777" w:rsidR="00870939" w:rsidRPr="00F1055B" w:rsidRDefault="00870939" w:rsidP="00EE2B74">
            <w:pPr>
              <w:ind w:left="-79"/>
            </w:pPr>
            <w:r w:rsidRPr="00F1055B">
              <w:rPr>
                <w:noProof/>
              </w:rPr>
              <w:drawing>
                <wp:inline distT="0" distB="0" distL="0" distR="0" wp14:anchorId="0680C1F5" wp14:editId="5BA1F19D">
                  <wp:extent cx="2581275" cy="2257425"/>
                  <wp:effectExtent l="0" t="0" r="0" b="0"/>
                  <wp:docPr id="347" name="Chart 347">
                    <a:extLst xmlns:a="http://schemas.openxmlformats.org/drawingml/2006/main">
                      <a:ext uri="{FF2B5EF4-FFF2-40B4-BE49-F238E27FC236}">
                        <a16:creationId xmlns:a16="http://schemas.microsoft.com/office/drawing/2014/main" id="{0C62AE60-74D4-4F6A-ABD8-35FDFDA49E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870939" w:rsidRPr="00F1055B" w14:paraId="4161A882" w14:textId="77777777" w:rsidTr="00EE2B74">
        <w:tc>
          <w:tcPr>
            <w:tcW w:w="9360" w:type="dxa"/>
            <w:gridSpan w:val="2"/>
            <w:tcBorders>
              <w:bottom w:val="single" w:sz="4" w:space="0" w:color="auto"/>
            </w:tcBorders>
          </w:tcPr>
          <w:p w14:paraId="13E7DEF9" w14:textId="77777777" w:rsidR="00870939" w:rsidRPr="00F1055B" w:rsidRDefault="00870939" w:rsidP="00EE2B74">
            <w:pPr>
              <w:ind w:left="-79"/>
              <w:jc w:val="left"/>
              <w:rPr>
                <w:noProof/>
              </w:rPr>
            </w:pPr>
            <w:r w:rsidRPr="00F1055B">
              <w:rPr>
                <w:i/>
                <w:sz w:val="18"/>
              </w:rPr>
              <w:t xml:space="preserve">Source: </w:t>
            </w:r>
            <w:r w:rsidRPr="00F1055B">
              <w:rPr>
                <w:sz w:val="18"/>
              </w:rPr>
              <w:t>Geostat Firms registry.</w:t>
            </w:r>
          </w:p>
        </w:tc>
      </w:tr>
    </w:tbl>
    <w:p w14:paraId="5A8A69F4" w14:textId="77777777" w:rsidR="00870939" w:rsidRPr="00F1055B" w:rsidRDefault="00870939" w:rsidP="008709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632"/>
      </w:tblGrid>
      <w:tr w:rsidR="00F1055B" w:rsidRPr="00F1055B" w14:paraId="6F2B516A" w14:textId="77777777" w:rsidTr="00EE2B74">
        <w:tc>
          <w:tcPr>
            <w:tcW w:w="9360" w:type="dxa"/>
            <w:gridSpan w:val="2"/>
          </w:tcPr>
          <w:p w14:paraId="0B0F909B" w14:textId="148A626E" w:rsidR="00870939" w:rsidRPr="00F1055B" w:rsidRDefault="00870939" w:rsidP="00EE2B74">
            <w:pPr>
              <w:pStyle w:val="Caption"/>
              <w:keepNext/>
              <w:jc w:val="left"/>
              <w:rPr>
                <w:sz w:val="18"/>
              </w:rPr>
            </w:pPr>
            <w:bookmarkStart w:id="38" w:name="_Ref484518752"/>
            <w:r w:rsidRPr="00F1055B">
              <w:t>Figure 2.</w:t>
            </w:r>
            <w:r w:rsidR="00A94A03">
              <w:fldChar w:fldCharType="begin"/>
            </w:r>
            <w:r w:rsidR="00A94A03">
              <w:instrText xml:space="preserve"> SEQ Figure_2. \* ARABIC </w:instrText>
            </w:r>
            <w:r w:rsidR="00A94A03">
              <w:fldChar w:fldCharType="separate"/>
            </w:r>
            <w:r w:rsidR="008918D9" w:rsidRPr="00F1055B">
              <w:rPr>
                <w:noProof/>
              </w:rPr>
              <w:t>10</w:t>
            </w:r>
            <w:r w:rsidR="00A94A03">
              <w:rPr>
                <w:noProof/>
              </w:rPr>
              <w:fldChar w:fldCharType="end"/>
            </w:r>
            <w:bookmarkEnd w:id="38"/>
            <w:r w:rsidRPr="00F1055B">
              <w:t>. Net job creation by sector</w:t>
            </w:r>
          </w:p>
        </w:tc>
      </w:tr>
      <w:tr w:rsidR="00F1055B" w:rsidRPr="00F1055B" w14:paraId="030F8DBB" w14:textId="77777777" w:rsidTr="00EE2B74">
        <w:tc>
          <w:tcPr>
            <w:tcW w:w="4728" w:type="dxa"/>
            <w:tcBorders>
              <w:top w:val="single" w:sz="4" w:space="0" w:color="auto"/>
            </w:tcBorders>
          </w:tcPr>
          <w:p w14:paraId="6BDF37CE" w14:textId="77777777" w:rsidR="00870939" w:rsidRPr="00F1055B" w:rsidRDefault="00870939" w:rsidP="00EE2B74">
            <w:pPr>
              <w:pStyle w:val="ListParagraph"/>
              <w:keepNext/>
              <w:numPr>
                <w:ilvl w:val="0"/>
                <w:numId w:val="20"/>
              </w:numPr>
              <w:spacing w:line="240" w:lineRule="auto"/>
              <w:rPr>
                <w:szCs w:val="18"/>
              </w:rPr>
            </w:pPr>
            <w:r w:rsidRPr="00F1055B">
              <w:rPr>
                <w:szCs w:val="18"/>
              </w:rPr>
              <w:t>Net Job Creation: Manufacturing</w:t>
            </w:r>
          </w:p>
        </w:tc>
        <w:tc>
          <w:tcPr>
            <w:tcW w:w="4632" w:type="dxa"/>
            <w:tcBorders>
              <w:top w:val="single" w:sz="4" w:space="0" w:color="auto"/>
            </w:tcBorders>
          </w:tcPr>
          <w:p w14:paraId="6D6CD40B" w14:textId="77777777" w:rsidR="00870939" w:rsidRPr="00F1055B" w:rsidRDefault="00870939" w:rsidP="00EE2B74">
            <w:pPr>
              <w:pStyle w:val="ListParagraph"/>
              <w:keepNext/>
              <w:numPr>
                <w:ilvl w:val="0"/>
                <w:numId w:val="20"/>
              </w:numPr>
              <w:tabs>
                <w:tab w:val="left" w:pos="351"/>
              </w:tabs>
              <w:spacing w:line="240" w:lineRule="auto"/>
              <w:jc w:val="left"/>
              <w:rPr>
                <w:szCs w:val="18"/>
              </w:rPr>
            </w:pPr>
            <w:r w:rsidRPr="00F1055B">
              <w:rPr>
                <w:szCs w:val="18"/>
              </w:rPr>
              <w:t>Net Job Creation: Wholesale and retail trade</w:t>
            </w:r>
          </w:p>
        </w:tc>
      </w:tr>
      <w:tr w:rsidR="00F1055B" w:rsidRPr="00F1055B" w14:paraId="577BDA6E" w14:textId="77777777" w:rsidTr="00EE2B74">
        <w:tc>
          <w:tcPr>
            <w:tcW w:w="4728" w:type="dxa"/>
          </w:tcPr>
          <w:p w14:paraId="06BCE96C" w14:textId="77777777" w:rsidR="00870939" w:rsidRPr="00F1055B" w:rsidRDefault="00870939" w:rsidP="00EE2B74">
            <w:pPr>
              <w:ind w:left="-113"/>
              <w:rPr>
                <w:sz w:val="14"/>
                <w:szCs w:val="14"/>
              </w:rPr>
            </w:pPr>
            <w:r w:rsidRPr="00F1055B">
              <w:rPr>
                <w:noProof/>
              </w:rPr>
              <w:drawing>
                <wp:inline distT="0" distB="0" distL="0" distR="0" wp14:anchorId="7BBC3BD5" wp14:editId="5CAD28D2">
                  <wp:extent cx="2714625" cy="2257425"/>
                  <wp:effectExtent l="0" t="0" r="0" b="0"/>
                  <wp:docPr id="348" name="Chart 348">
                    <a:extLst xmlns:a="http://schemas.openxmlformats.org/drawingml/2006/main">
                      <a:ext uri="{FF2B5EF4-FFF2-40B4-BE49-F238E27FC236}">
                        <a16:creationId xmlns:a16="http://schemas.microsoft.com/office/drawing/2014/main" id="{FFEBA460-74D1-4200-87C9-376497CA2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4632" w:type="dxa"/>
          </w:tcPr>
          <w:p w14:paraId="18538757" w14:textId="77777777" w:rsidR="00870939" w:rsidRPr="00F1055B" w:rsidRDefault="00870939" w:rsidP="00EE2B74">
            <w:pPr>
              <w:ind w:left="-79"/>
            </w:pPr>
            <w:r w:rsidRPr="00F1055B">
              <w:rPr>
                <w:noProof/>
              </w:rPr>
              <w:drawing>
                <wp:inline distT="0" distB="0" distL="0" distR="0" wp14:anchorId="493F9169" wp14:editId="5B392273">
                  <wp:extent cx="2794000" cy="2266950"/>
                  <wp:effectExtent l="0" t="0" r="6350" b="0"/>
                  <wp:docPr id="286" name="Chart 286">
                    <a:extLst xmlns:a="http://schemas.openxmlformats.org/drawingml/2006/main">
                      <a:ext uri="{FF2B5EF4-FFF2-40B4-BE49-F238E27FC236}">
                        <a16:creationId xmlns:a16="http://schemas.microsoft.com/office/drawing/2014/main" id="{F684680B-5CF1-425A-B3DF-8A700AD13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870939" w:rsidRPr="00F1055B" w14:paraId="15020C4A" w14:textId="77777777" w:rsidTr="00EE2B74">
        <w:tc>
          <w:tcPr>
            <w:tcW w:w="9360" w:type="dxa"/>
            <w:gridSpan w:val="2"/>
            <w:tcBorders>
              <w:bottom w:val="single" w:sz="4" w:space="0" w:color="auto"/>
            </w:tcBorders>
          </w:tcPr>
          <w:p w14:paraId="457783A4" w14:textId="77777777" w:rsidR="00870939" w:rsidRPr="00F1055B" w:rsidRDefault="00870939" w:rsidP="00EE2B74">
            <w:pPr>
              <w:ind w:left="-79"/>
              <w:jc w:val="left"/>
              <w:rPr>
                <w:noProof/>
              </w:rPr>
            </w:pPr>
            <w:r w:rsidRPr="00F1055B">
              <w:rPr>
                <w:i/>
                <w:sz w:val="18"/>
              </w:rPr>
              <w:t xml:space="preserve">Source: </w:t>
            </w:r>
            <w:r w:rsidRPr="00F1055B">
              <w:rPr>
                <w:sz w:val="18"/>
              </w:rPr>
              <w:t>Geostat Firms registry.</w:t>
            </w:r>
          </w:p>
        </w:tc>
      </w:tr>
    </w:tbl>
    <w:p w14:paraId="0A9E20F8" w14:textId="77777777" w:rsidR="00870939" w:rsidRPr="00F1055B" w:rsidRDefault="00870939" w:rsidP="00870939">
      <w:pPr>
        <w:spacing w:before="120" w:line="259" w:lineRule="auto"/>
        <w:rPr>
          <w:b/>
        </w:rPr>
      </w:pPr>
    </w:p>
    <w:p w14:paraId="6F637267" w14:textId="752CE3DC" w:rsidR="00870939" w:rsidRPr="00F1055B" w:rsidRDefault="00870939" w:rsidP="00870939">
      <w:r w:rsidRPr="00F1055B">
        <w:rPr>
          <w:b/>
        </w:rPr>
        <w:t>Job creation among continuing firms is driven by large firms and small</w:t>
      </w:r>
      <w:r w:rsidR="00825465" w:rsidRPr="00F1055B">
        <w:rPr>
          <w:b/>
        </w:rPr>
        <w:t xml:space="preserve">, but </w:t>
      </w:r>
      <w:r w:rsidRPr="00F1055B">
        <w:rPr>
          <w:b/>
        </w:rPr>
        <w:t>fast</w:t>
      </w:r>
      <w:r w:rsidR="00825465" w:rsidRPr="00F1055B">
        <w:rPr>
          <w:b/>
        </w:rPr>
        <w:t>-</w:t>
      </w:r>
      <w:r w:rsidRPr="00F1055B">
        <w:rPr>
          <w:b/>
        </w:rPr>
        <w:t xml:space="preserve">growing firms. </w:t>
      </w:r>
      <w:r w:rsidRPr="00F1055B">
        <w:t xml:space="preserve">Among continuing firms operating in all years between 2012 and 2015, most of the jobs created </w:t>
      </w:r>
      <w:r w:rsidR="00825465" w:rsidRPr="00F1055B">
        <w:t>in that</w:t>
      </w:r>
      <w:r w:rsidRPr="00F1055B">
        <w:t xml:space="preserve"> period </w:t>
      </w:r>
      <w:r w:rsidR="00825465" w:rsidRPr="00F1055B">
        <w:t xml:space="preserve">were </w:t>
      </w:r>
      <w:r w:rsidRPr="00F1055B">
        <w:t>generated by firms which were large</w:t>
      </w:r>
      <w:r w:rsidR="00825465" w:rsidRPr="00F1055B">
        <w:t xml:space="preserve"> </w:t>
      </w:r>
      <w:r w:rsidRPr="00F1055B">
        <w:t xml:space="preserve">firms (100+ employees) in 2012. </w:t>
      </w:r>
      <w:r w:rsidR="00825465" w:rsidRPr="00F1055B">
        <w:t>T</w:t>
      </w:r>
      <w:r w:rsidRPr="00F1055B">
        <w:t xml:space="preserve">he contribution of </w:t>
      </w:r>
      <w:r w:rsidR="00825465" w:rsidRPr="00F1055B">
        <w:t xml:space="preserve">these </w:t>
      </w:r>
      <w:r w:rsidRPr="00F1055B">
        <w:t>large firms to job creation is equivalent to the contribution of small-sized firms in 2012. Some of these small-sized firms</w:t>
      </w:r>
      <w:r w:rsidR="00825465" w:rsidRPr="00F1055B">
        <w:t xml:space="preserve"> rapidly</w:t>
      </w:r>
      <w:r w:rsidRPr="00F1055B">
        <w:t xml:space="preserve"> became medium-sized and even large firms, contributing positively to net job creation. This is encouraging for the labor market in Georgia, and signals dynamism and growth potential among small firms. </w:t>
      </w:r>
      <w:r w:rsidR="00825465" w:rsidRPr="00F1055B">
        <w:t>N</w:t>
      </w:r>
      <w:r w:rsidRPr="00F1055B">
        <w:t>et job creation has been more modest</w:t>
      </w:r>
      <w:r w:rsidR="00825465" w:rsidRPr="00F1055B">
        <w:t xml:space="preserve"> for medium-sized firm</w:t>
      </w:r>
      <w:r w:rsidRPr="00F1055B">
        <w:t xml:space="preserve">, some </w:t>
      </w:r>
      <w:r w:rsidR="00825465" w:rsidRPr="00F1055B">
        <w:t>have entered into the</w:t>
      </w:r>
      <w:r w:rsidRPr="00F1055B">
        <w:t xml:space="preserve"> large</w:t>
      </w:r>
      <w:r w:rsidR="00825465" w:rsidRPr="00F1055B">
        <w:t xml:space="preserve"> category</w:t>
      </w:r>
      <w:r w:rsidRPr="00F1055B">
        <w:t xml:space="preserve">, but many others </w:t>
      </w:r>
      <w:r w:rsidR="00825465" w:rsidRPr="00F1055B">
        <w:t xml:space="preserve">contracted </w:t>
      </w:r>
      <w:r w:rsidRPr="00F1055B">
        <w:t xml:space="preserve">their workforce and </w:t>
      </w:r>
      <w:r w:rsidR="0016568B" w:rsidRPr="00F1055B">
        <w:t>shed labor</w:t>
      </w:r>
      <w:r w:rsidRPr="00F1055B">
        <w:t xml:space="preserve">. In summary, net job creation </w:t>
      </w:r>
      <w:r w:rsidR="00825465" w:rsidRPr="00F1055B">
        <w:t xml:space="preserve">for </w:t>
      </w:r>
      <w:r w:rsidRPr="00F1055B">
        <w:t>continuing firms has been driven by large firms expanding, or by small firms growing into medium firms</w:t>
      </w:r>
      <w:r w:rsidR="00825465" w:rsidRPr="00F1055B">
        <w:t>;</w:t>
      </w:r>
      <w:r w:rsidRPr="00F1055B">
        <w:t xml:space="preserve"> but less so from medium-firms. </w:t>
      </w:r>
    </w:p>
    <w:p w14:paraId="5528CEFB" w14:textId="14DAEBE1" w:rsidR="00870939" w:rsidRPr="00F1055B" w:rsidRDefault="00870939" w:rsidP="00870939">
      <w:r w:rsidRPr="00F1055B">
        <w:rPr>
          <w:b/>
        </w:rPr>
        <w:t>Among surviving firms, net job creation is higher among medium-sized and large firms, and declines with firms’ age.</w:t>
      </w:r>
      <w:r w:rsidRPr="00F1055B">
        <w:t xml:space="preserve"> </w:t>
      </w:r>
      <w:r w:rsidR="00825465" w:rsidRPr="00F1055B">
        <w:t>The</w:t>
      </w:r>
      <w:r w:rsidRPr="00F1055B">
        <w:t xml:space="preserve"> previous findings do not control for the effect of economic sector and year on the relationship between job creation and other characteristic such as size and age</w:t>
      </w:r>
      <w:r w:rsidR="00825465" w:rsidRPr="00F1055B">
        <w:t>. The following</w:t>
      </w:r>
      <w:r w:rsidRPr="00F1055B">
        <w:t xml:space="preserve"> econometric methodology of Haltiwanger, Jarvin and Miranda (2013) </w:t>
      </w:r>
      <w:r w:rsidR="00825465" w:rsidRPr="00F1055B">
        <w:t xml:space="preserve">is now used to </w:t>
      </w:r>
      <w:r w:rsidRPr="00F1055B">
        <w:t xml:space="preserve">estimate the predicted net job creation rate controlling for the factors mentioned above. The estimation results and the methodology are described in Box 2, and are based on the regression of net job creation rates on firms’ age class, size class, and their interaction, </w:t>
      </w:r>
      <w:r w:rsidR="00825465" w:rsidRPr="00F1055B">
        <w:t>the estimation also controls</w:t>
      </w:r>
      <w:r w:rsidRPr="00F1055B">
        <w:t xml:space="preserve"> for sector-specific dummies, firms’ type dummies and year dummies. </w:t>
      </w:r>
      <w:r w:rsidR="00825465" w:rsidRPr="00F1055B">
        <w:t>R</w:t>
      </w:r>
      <w:r w:rsidRPr="00F1055B">
        <w:t>esults suggest that while job creation rates appear similar across firm size when all firms existing between 2012 and 2015</w:t>
      </w:r>
      <w:r w:rsidR="007F57DE" w:rsidRPr="00F1055B">
        <w:t xml:space="preserve"> are considered, with a </w:t>
      </w:r>
      <w:r w:rsidRPr="00F1055B">
        <w:t xml:space="preserve">focus on surviving firms, net job creation drops for small and micro-firms, and </w:t>
      </w:r>
      <w:r w:rsidR="007F57DE" w:rsidRPr="00F1055B">
        <w:t xml:space="preserve">is </w:t>
      </w:r>
      <w:r w:rsidRPr="00F1055B">
        <w:t>higher for medium-sized and large firms (</w:t>
      </w:r>
      <w:r w:rsidR="007F57DE" w:rsidRPr="00F1055B">
        <w:t>F</w:t>
      </w:r>
      <w:r w:rsidRPr="00F1055B">
        <w:t xml:space="preserve">igure 2.12a). </w:t>
      </w:r>
      <w:r w:rsidR="007F57DE" w:rsidRPr="00F1055B">
        <w:t xml:space="preserve">There is also </w:t>
      </w:r>
      <w:r w:rsidRPr="00F1055B">
        <w:t xml:space="preserve">evidence of a result </w:t>
      </w:r>
      <w:r w:rsidR="007F57DE" w:rsidRPr="00F1055B">
        <w:t>noted in</w:t>
      </w:r>
      <w:r w:rsidRPr="00F1055B">
        <w:t xml:space="preserve"> the literature</w:t>
      </w:r>
      <w:r w:rsidR="007F57DE" w:rsidRPr="00F1055B">
        <w:t xml:space="preserve"> that states that</w:t>
      </w:r>
      <w:r w:rsidRPr="00F1055B">
        <w:t xml:space="preserve"> net job creation tend</w:t>
      </w:r>
      <w:r w:rsidR="007F57DE" w:rsidRPr="00F1055B">
        <w:t>s</w:t>
      </w:r>
      <w:r w:rsidRPr="00F1055B">
        <w:t xml:space="preserve"> to </w:t>
      </w:r>
      <w:r w:rsidRPr="00F1055B">
        <w:lastRenderedPageBreak/>
        <w:t>be higher among younger firms and stabilizes as firms age (</w:t>
      </w:r>
      <w:r w:rsidR="007F57DE" w:rsidRPr="00F1055B">
        <w:t>F</w:t>
      </w:r>
      <w:r w:rsidRPr="00F1055B">
        <w:t xml:space="preserve">igure 2.12b). However, among surviving firms, net job creation among younger firms is much lower.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831"/>
      </w:tblGrid>
      <w:tr w:rsidR="00F1055B" w:rsidRPr="00F1055B" w14:paraId="2926F11D" w14:textId="77777777" w:rsidTr="00EE2B74">
        <w:tc>
          <w:tcPr>
            <w:tcW w:w="9360" w:type="dxa"/>
            <w:gridSpan w:val="2"/>
            <w:tcBorders>
              <w:bottom w:val="single" w:sz="4" w:space="0" w:color="auto"/>
            </w:tcBorders>
          </w:tcPr>
          <w:p w14:paraId="19994CE0" w14:textId="20ADF33D" w:rsidR="00870939" w:rsidRPr="00F1055B" w:rsidRDefault="00870939" w:rsidP="00EE2B74">
            <w:pPr>
              <w:pStyle w:val="Caption"/>
              <w:keepNext/>
              <w:ind w:left="-19"/>
              <w:jc w:val="left"/>
            </w:pPr>
            <w:r w:rsidRPr="00F1055B">
              <w:t xml:space="preserve">Figure 2. </w:t>
            </w:r>
            <w:r w:rsidR="00A94A03">
              <w:fldChar w:fldCharType="begin"/>
            </w:r>
            <w:r w:rsidR="00A94A03">
              <w:instrText xml:space="preserve"> SEQ Figure_2. \* ARABIC </w:instrText>
            </w:r>
            <w:r w:rsidR="00A94A03">
              <w:fldChar w:fldCharType="separate"/>
            </w:r>
            <w:r w:rsidR="008918D9" w:rsidRPr="00F1055B">
              <w:rPr>
                <w:noProof/>
              </w:rPr>
              <w:t>11</w:t>
            </w:r>
            <w:r w:rsidR="00A94A03">
              <w:rPr>
                <w:noProof/>
              </w:rPr>
              <w:fldChar w:fldCharType="end"/>
            </w:r>
            <w:r w:rsidRPr="00F1055B">
              <w:t>. Net job creation by firm size among continuing firms</w:t>
            </w:r>
          </w:p>
        </w:tc>
      </w:tr>
      <w:tr w:rsidR="00F1055B" w:rsidRPr="00F1055B" w14:paraId="5AF7EBDB" w14:textId="77777777" w:rsidTr="00EE2B74">
        <w:tc>
          <w:tcPr>
            <w:tcW w:w="4572" w:type="dxa"/>
            <w:tcBorders>
              <w:top w:val="single" w:sz="4" w:space="0" w:color="auto"/>
            </w:tcBorders>
          </w:tcPr>
          <w:p w14:paraId="55FCA0CD" w14:textId="77777777" w:rsidR="00870939" w:rsidRPr="00F1055B" w:rsidRDefault="00870939" w:rsidP="00EE2B74">
            <w:pPr>
              <w:pStyle w:val="ListParagraph"/>
              <w:keepNext/>
              <w:numPr>
                <w:ilvl w:val="0"/>
                <w:numId w:val="19"/>
              </w:numPr>
              <w:spacing w:line="240" w:lineRule="auto"/>
              <w:rPr>
                <w:sz w:val="18"/>
                <w:szCs w:val="18"/>
              </w:rPr>
            </w:pPr>
            <w:r w:rsidRPr="00F1055B">
              <w:rPr>
                <w:sz w:val="18"/>
                <w:szCs w:val="18"/>
              </w:rPr>
              <w:t>Net job creation by firm size in 2012 (X axis) and 2016 (Z axis) (continuing firms)</w:t>
            </w:r>
          </w:p>
        </w:tc>
        <w:tc>
          <w:tcPr>
            <w:tcW w:w="4788" w:type="dxa"/>
            <w:tcBorders>
              <w:top w:val="single" w:sz="4" w:space="0" w:color="auto"/>
            </w:tcBorders>
          </w:tcPr>
          <w:p w14:paraId="57B1CC50" w14:textId="77777777" w:rsidR="00870939" w:rsidRPr="00F1055B" w:rsidRDefault="00870939" w:rsidP="00EE2B74">
            <w:pPr>
              <w:pStyle w:val="ListParagraph"/>
              <w:keepNext/>
              <w:numPr>
                <w:ilvl w:val="0"/>
                <w:numId w:val="19"/>
              </w:numPr>
              <w:tabs>
                <w:tab w:val="left" w:pos="351"/>
              </w:tabs>
              <w:spacing w:line="240" w:lineRule="auto"/>
              <w:jc w:val="left"/>
              <w:rPr>
                <w:sz w:val="18"/>
                <w:szCs w:val="18"/>
              </w:rPr>
            </w:pPr>
            <w:r w:rsidRPr="00F1055B">
              <w:rPr>
                <w:sz w:val="18"/>
                <w:szCs w:val="18"/>
              </w:rPr>
              <w:t>Net job creation between 2012 and 2016 by firm size in 2012 (continuing firms)</w:t>
            </w:r>
          </w:p>
        </w:tc>
      </w:tr>
      <w:tr w:rsidR="00F1055B" w:rsidRPr="00F1055B" w14:paraId="2528FF21" w14:textId="77777777" w:rsidTr="00EE2B74">
        <w:tc>
          <w:tcPr>
            <w:tcW w:w="4572" w:type="dxa"/>
          </w:tcPr>
          <w:p w14:paraId="742025BE" w14:textId="77777777" w:rsidR="00870939" w:rsidRPr="00F1055B" w:rsidRDefault="00870939" w:rsidP="00EE2B74">
            <w:pPr>
              <w:ind w:left="-113"/>
            </w:pPr>
            <w:r w:rsidRPr="00F1055B">
              <w:rPr>
                <w:noProof/>
              </w:rPr>
              <w:drawing>
                <wp:inline distT="0" distB="0" distL="0" distR="0" wp14:anchorId="51835C69" wp14:editId="36BC0BB0">
                  <wp:extent cx="2819400" cy="2409825"/>
                  <wp:effectExtent l="0" t="0" r="0" b="0"/>
                  <wp:docPr id="55" name="Chart 55">
                    <a:extLst xmlns:a="http://schemas.openxmlformats.org/drawingml/2006/main">
                      <a:ext uri="{FF2B5EF4-FFF2-40B4-BE49-F238E27FC236}">
                        <a16:creationId xmlns:a16="http://schemas.microsoft.com/office/drawing/2014/main" id="{E4B2B77F-2617-4706-AC34-6EE096DCC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4788" w:type="dxa"/>
          </w:tcPr>
          <w:p w14:paraId="1054ED87" w14:textId="77777777" w:rsidR="00870939" w:rsidRPr="00F1055B" w:rsidRDefault="00870939" w:rsidP="00EE2B74">
            <w:pPr>
              <w:ind w:left="-79"/>
            </w:pPr>
            <w:r w:rsidRPr="00F1055B">
              <w:rPr>
                <w:noProof/>
              </w:rPr>
              <w:drawing>
                <wp:inline distT="0" distB="0" distL="0" distR="0" wp14:anchorId="517175D7" wp14:editId="1E3A2232">
                  <wp:extent cx="2990850" cy="2438400"/>
                  <wp:effectExtent l="0" t="0" r="0" b="0"/>
                  <wp:docPr id="56" name="Chart 56">
                    <a:extLst xmlns:a="http://schemas.openxmlformats.org/drawingml/2006/main">
                      <a:ext uri="{FF2B5EF4-FFF2-40B4-BE49-F238E27FC236}">
                        <a16:creationId xmlns:a16="http://schemas.microsoft.com/office/drawing/2014/main" id="{4BE94F61-D0CE-4B56-B0E2-7CA2FAF08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870939" w:rsidRPr="00F1055B" w14:paraId="4405518C" w14:textId="77777777" w:rsidTr="00EE2B74">
        <w:tc>
          <w:tcPr>
            <w:tcW w:w="9360" w:type="dxa"/>
            <w:gridSpan w:val="2"/>
            <w:tcBorders>
              <w:bottom w:val="single" w:sz="4" w:space="0" w:color="auto"/>
            </w:tcBorders>
          </w:tcPr>
          <w:p w14:paraId="30D05979" w14:textId="77777777" w:rsidR="00870939" w:rsidRPr="00F1055B" w:rsidRDefault="00870939" w:rsidP="00EE2B74">
            <w:pPr>
              <w:ind w:left="-79"/>
              <w:jc w:val="left"/>
              <w:rPr>
                <w:noProof/>
              </w:rPr>
            </w:pPr>
            <w:r w:rsidRPr="00F1055B">
              <w:rPr>
                <w:i/>
                <w:sz w:val="18"/>
              </w:rPr>
              <w:t xml:space="preserve">Source: </w:t>
            </w:r>
            <w:r w:rsidRPr="00F1055B">
              <w:rPr>
                <w:sz w:val="18"/>
              </w:rPr>
              <w:t>Geostat Firms registry.</w:t>
            </w:r>
          </w:p>
        </w:tc>
      </w:tr>
    </w:tbl>
    <w:p w14:paraId="1B16327E" w14:textId="77777777" w:rsidR="00870939" w:rsidRPr="00F1055B" w:rsidRDefault="00870939" w:rsidP="008709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653"/>
      </w:tblGrid>
      <w:tr w:rsidR="00F1055B" w:rsidRPr="00F1055B" w14:paraId="1A86519D" w14:textId="77777777" w:rsidTr="00EE2B74">
        <w:tc>
          <w:tcPr>
            <w:tcW w:w="9360" w:type="dxa"/>
            <w:gridSpan w:val="2"/>
          </w:tcPr>
          <w:p w14:paraId="3D9BBBF4" w14:textId="4206F9DB" w:rsidR="00870939" w:rsidRPr="00F1055B" w:rsidRDefault="00870939" w:rsidP="00EE2B74">
            <w:pPr>
              <w:pStyle w:val="ListParagraph"/>
              <w:keepNext/>
              <w:tabs>
                <w:tab w:val="left" w:pos="351"/>
              </w:tabs>
              <w:spacing w:line="240" w:lineRule="auto"/>
              <w:ind w:left="0"/>
              <w:jc w:val="left"/>
              <w:rPr>
                <w:szCs w:val="18"/>
              </w:rPr>
            </w:pPr>
            <w:r w:rsidRPr="00F1055B">
              <w:rPr>
                <w:b/>
              </w:rPr>
              <w:t xml:space="preserve">Figure 2. </w:t>
            </w:r>
            <w:r w:rsidRPr="00F1055B">
              <w:rPr>
                <w:b/>
              </w:rPr>
              <w:fldChar w:fldCharType="begin"/>
            </w:r>
            <w:r w:rsidRPr="00F1055B">
              <w:rPr>
                <w:b/>
              </w:rPr>
              <w:instrText xml:space="preserve"> SEQ Figure_2. \* ARABIC </w:instrText>
            </w:r>
            <w:r w:rsidRPr="00F1055B">
              <w:rPr>
                <w:b/>
              </w:rPr>
              <w:fldChar w:fldCharType="separate"/>
            </w:r>
            <w:r w:rsidR="008918D9" w:rsidRPr="00F1055B">
              <w:rPr>
                <w:b/>
                <w:noProof/>
              </w:rPr>
              <w:t>12</w:t>
            </w:r>
            <w:r w:rsidRPr="00F1055B">
              <w:rPr>
                <w:b/>
              </w:rPr>
              <w:fldChar w:fldCharType="end"/>
            </w:r>
            <w:r w:rsidRPr="00F1055B">
              <w:rPr>
                <w:b/>
              </w:rPr>
              <w:t>.</w:t>
            </w:r>
            <w:r w:rsidRPr="00F1055B">
              <w:t xml:space="preserve"> </w:t>
            </w:r>
            <w:r w:rsidRPr="00F1055B">
              <w:rPr>
                <w:b/>
              </w:rPr>
              <w:t xml:space="preserve"> Predicted Net Job Creation rate 2012-2015 by firm size and age.</w:t>
            </w:r>
          </w:p>
        </w:tc>
      </w:tr>
      <w:tr w:rsidR="00F1055B" w:rsidRPr="00F1055B" w14:paraId="7AC92DB5" w14:textId="77777777" w:rsidTr="00EE2B74">
        <w:tc>
          <w:tcPr>
            <w:tcW w:w="4707" w:type="dxa"/>
            <w:tcBorders>
              <w:top w:val="single" w:sz="4" w:space="0" w:color="auto"/>
            </w:tcBorders>
          </w:tcPr>
          <w:p w14:paraId="2DF5C2F0" w14:textId="77777777" w:rsidR="00870939" w:rsidRPr="00F1055B" w:rsidRDefault="00870939" w:rsidP="00EE2B74">
            <w:pPr>
              <w:pStyle w:val="ListParagraph"/>
              <w:keepNext/>
              <w:numPr>
                <w:ilvl w:val="0"/>
                <w:numId w:val="18"/>
              </w:numPr>
              <w:spacing w:line="240" w:lineRule="auto"/>
              <w:ind w:left="0" w:hanging="18"/>
              <w:rPr>
                <w:szCs w:val="18"/>
              </w:rPr>
            </w:pPr>
            <w:r w:rsidRPr="00F1055B">
              <w:rPr>
                <w:szCs w:val="18"/>
              </w:rPr>
              <w:t>Predicted Net Job Creation rate 2012-2015: (by firm size)</w:t>
            </w:r>
          </w:p>
        </w:tc>
        <w:tc>
          <w:tcPr>
            <w:tcW w:w="4653" w:type="dxa"/>
            <w:tcBorders>
              <w:top w:val="single" w:sz="4" w:space="0" w:color="auto"/>
            </w:tcBorders>
          </w:tcPr>
          <w:p w14:paraId="48442EEE" w14:textId="77777777" w:rsidR="00870939" w:rsidRPr="00F1055B" w:rsidRDefault="00870939" w:rsidP="00EE2B74">
            <w:pPr>
              <w:pStyle w:val="ListParagraph"/>
              <w:keepNext/>
              <w:numPr>
                <w:ilvl w:val="0"/>
                <w:numId w:val="18"/>
              </w:numPr>
              <w:tabs>
                <w:tab w:val="left" w:pos="351"/>
              </w:tabs>
              <w:spacing w:line="240" w:lineRule="auto"/>
              <w:ind w:left="0" w:firstLine="0"/>
              <w:jc w:val="left"/>
              <w:rPr>
                <w:szCs w:val="18"/>
              </w:rPr>
            </w:pPr>
            <w:r w:rsidRPr="00F1055B">
              <w:rPr>
                <w:szCs w:val="18"/>
              </w:rPr>
              <w:t>Predicted Net Job Creation rate 2012-2015: (by firm age)</w:t>
            </w:r>
          </w:p>
        </w:tc>
      </w:tr>
      <w:tr w:rsidR="00F1055B" w:rsidRPr="00F1055B" w14:paraId="710FA4C7" w14:textId="77777777" w:rsidTr="00EE2B74">
        <w:tc>
          <w:tcPr>
            <w:tcW w:w="4707" w:type="dxa"/>
          </w:tcPr>
          <w:p w14:paraId="12EB8360" w14:textId="77777777" w:rsidR="00870939" w:rsidRPr="00F1055B" w:rsidRDefault="00870939" w:rsidP="00EE2B74">
            <w:pPr>
              <w:ind w:left="-113"/>
            </w:pPr>
            <w:r w:rsidRPr="00F1055B">
              <w:rPr>
                <w:noProof/>
              </w:rPr>
              <w:drawing>
                <wp:inline distT="0" distB="0" distL="0" distR="0" wp14:anchorId="2B865FD9" wp14:editId="3878DA10">
                  <wp:extent cx="2984500" cy="1828800"/>
                  <wp:effectExtent l="0" t="0" r="63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4653" w:type="dxa"/>
          </w:tcPr>
          <w:p w14:paraId="701BAED9" w14:textId="77777777" w:rsidR="00870939" w:rsidRPr="00F1055B" w:rsidRDefault="00870939" w:rsidP="00EE2B74">
            <w:pPr>
              <w:ind w:left="-79"/>
            </w:pPr>
            <w:r w:rsidRPr="00F1055B">
              <w:rPr>
                <w:noProof/>
              </w:rPr>
              <w:drawing>
                <wp:inline distT="0" distB="0" distL="0" distR="0" wp14:anchorId="73A489EB" wp14:editId="4E6547E1">
                  <wp:extent cx="2926080" cy="1828800"/>
                  <wp:effectExtent l="0" t="0" r="762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870939" w:rsidRPr="00F1055B" w14:paraId="014FF23C" w14:textId="77777777" w:rsidTr="00EE2B74">
        <w:tc>
          <w:tcPr>
            <w:tcW w:w="9360" w:type="dxa"/>
            <w:gridSpan w:val="2"/>
            <w:tcBorders>
              <w:bottom w:val="single" w:sz="4" w:space="0" w:color="auto"/>
            </w:tcBorders>
          </w:tcPr>
          <w:p w14:paraId="00316081" w14:textId="77777777" w:rsidR="00870939" w:rsidRPr="00F1055B" w:rsidRDefault="00870939" w:rsidP="00EE2B74">
            <w:pPr>
              <w:ind w:left="-79"/>
              <w:jc w:val="left"/>
              <w:rPr>
                <w:noProof/>
              </w:rPr>
            </w:pPr>
            <w:r w:rsidRPr="00F1055B">
              <w:rPr>
                <w:i/>
                <w:sz w:val="18"/>
              </w:rPr>
              <w:t xml:space="preserve">Source: </w:t>
            </w:r>
            <w:r w:rsidRPr="00F1055B">
              <w:rPr>
                <w:sz w:val="18"/>
              </w:rPr>
              <w:t>Geostat Firms registry.</w:t>
            </w:r>
          </w:p>
        </w:tc>
      </w:tr>
    </w:tbl>
    <w:p w14:paraId="730C9234" w14:textId="77777777" w:rsidR="00870939" w:rsidRPr="00F1055B" w:rsidRDefault="00870939" w:rsidP="00870939">
      <w:pPr>
        <w:keepNext/>
        <w:keepLines/>
        <w:spacing w:line="259" w:lineRule="auto"/>
        <w:jc w:val="left"/>
        <w:rPr>
          <w:b/>
        </w:rPr>
      </w:pP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CFCFC" w:themeFill="background2"/>
        <w:tblLook w:val="04A0" w:firstRow="1" w:lastRow="0" w:firstColumn="1" w:lastColumn="0" w:noHBand="0" w:noVBand="1"/>
      </w:tblPr>
      <w:tblGrid>
        <w:gridCol w:w="9350"/>
      </w:tblGrid>
      <w:tr w:rsidR="00F1055B" w:rsidRPr="00F1055B" w14:paraId="1DDFFD31" w14:textId="77777777" w:rsidTr="00EE2B74">
        <w:trPr>
          <w:trHeight w:val="980"/>
        </w:trPr>
        <w:tc>
          <w:tcPr>
            <w:tcW w:w="9350" w:type="dxa"/>
            <w:shd w:val="clear" w:color="auto" w:fill="FCFCFC" w:themeFill="background2"/>
          </w:tcPr>
          <w:p w14:paraId="4451DC20" w14:textId="1F4F097C" w:rsidR="00870939" w:rsidRPr="00F1055B" w:rsidRDefault="00870939" w:rsidP="00EE2B74">
            <w:pPr>
              <w:pStyle w:val="Caption"/>
              <w:keepNext/>
              <w:keepLines/>
            </w:pPr>
            <w:r w:rsidRPr="00F1055B">
              <w:t xml:space="preserve">Box 2. </w:t>
            </w:r>
            <w:r w:rsidR="00A94A03">
              <w:fldChar w:fldCharType="begin"/>
            </w:r>
            <w:r w:rsidR="00A94A03">
              <w:instrText xml:space="preserve"> SEQ Box_2. \* ARABIC </w:instrText>
            </w:r>
            <w:r w:rsidR="00A94A03">
              <w:fldChar w:fldCharType="separate"/>
            </w:r>
            <w:r w:rsidR="008918D9" w:rsidRPr="00F1055B">
              <w:rPr>
                <w:noProof/>
              </w:rPr>
              <w:t>1</w:t>
            </w:r>
            <w:r w:rsidR="00A94A03">
              <w:rPr>
                <w:noProof/>
              </w:rPr>
              <w:fldChar w:fldCharType="end"/>
            </w:r>
            <w:r w:rsidRPr="00F1055B">
              <w:t>. Analyzing the relationship between Net Job creation, firm size and firm age</w:t>
            </w:r>
          </w:p>
          <w:p w14:paraId="137680D5" w14:textId="77777777" w:rsidR="00870939" w:rsidRPr="00F1055B" w:rsidRDefault="00870939" w:rsidP="00EE2B74">
            <w:pPr>
              <w:keepNext/>
              <w:keepLines/>
            </w:pPr>
          </w:p>
          <w:p w14:paraId="4439309D" w14:textId="77777777" w:rsidR="00870939" w:rsidRPr="00F1055B" w:rsidRDefault="00870939" w:rsidP="00EE2B74">
            <w:pPr>
              <w:keepNext/>
              <w:keepLines/>
              <w:spacing w:after="120"/>
              <w:rPr>
                <w:sz w:val="20"/>
                <w:szCs w:val="20"/>
              </w:rPr>
            </w:pPr>
            <w:r w:rsidRPr="00F1055B">
              <w:rPr>
                <w:sz w:val="20"/>
                <w:szCs w:val="20"/>
              </w:rPr>
              <w:t xml:space="preserve">The estimation of the relationship between Net Job creation, firm size and firm age, follows the methodology proposed by Haltiwanger, Jarvin and Miranda (2013). The net job creation rate for each firm </w:t>
            </w:r>
            <w:r w:rsidRPr="00F1055B">
              <w:rPr>
                <w:i/>
                <w:sz w:val="20"/>
                <w:szCs w:val="20"/>
              </w:rPr>
              <w:t>i</w:t>
            </w:r>
            <w:r w:rsidRPr="00F1055B">
              <w:rPr>
                <w:sz w:val="20"/>
                <w:szCs w:val="20"/>
              </w:rPr>
              <w:t xml:space="preserve"> in year</w:t>
            </w:r>
            <w:r w:rsidRPr="00F1055B">
              <w:rPr>
                <w:i/>
                <w:sz w:val="20"/>
                <w:szCs w:val="20"/>
              </w:rPr>
              <w:t xml:space="preserve"> t</w:t>
            </w:r>
            <w:r w:rsidRPr="00F1055B">
              <w:rPr>
                <w:sz w:val="20"/>
                <w:szCs w:val="20"/>
              </w:rPr>
              <w:t xml:space="preserve"> (</w:t>
            </w:r>
            <m:oMath>
              <m:sSub>
                <m:sSubPr>
                  <m:ctrlPr>
                    <w:rPr>
                      <w:rFonts w:ascii="Cambria Math" w:hAnsi="Cambria Math"/>
                      <w:i/>
                      <w:sz w:val="20"/>
                      <w:szCs w:val="20"/>
                    </w:rPr>
                  </m:ctrlPr>
                </m:sSubPr>
                <m:e>
                  <m:r>
                    <w:rPr>
                      <w:rFonts w:ascii="Cambria Math" w:hAnsi="Cambria Math"/>
                      <w:sz w:val="20"/>
                      <w:szCs w:val="20"/>
                    </w:rPr>
                    <m:t>NJCR</m:t>
                  </m:r>
                </m:e>
                <m:sub>
                  <m:r>
                    <w:rPr>
                      <w:rFonts w:ascii="Cambria Math" w:hAnsi="Cambria Math"/>
                      <w:sz w:val="20"/>
                      <w:szCs w:val="20"/>
                    </w:rPr>
                    <m:t>it</m:t>
                  </m:r>
                </m:sub>
              </m:sSub>
              <m:r>
                <w:rPr>
                  <w:rFonts w:ascii="Cambria Math" w:hAnsi="Cambria Math"/>
                  <w:sz w:val="20"/>
                  <w:szCs w:val="20"/>
                </w:rPr>
                <m:t>)</m:t>
              </m:r>
            </m:oMath>
            <w:r w:rsidRPr="00F1055B">
              <w:rPr>
                <w:sz w:val="20"/>
                <w:szCs w:val="20"/>
              </w:rPr>
              <w:t>, where</w:t>
            </w:r>
            <w:r w:rsidRPr="00F1055B">
              <w:rPr>
                <w:i/>
                <w:sz w:val="20"/>
                <w:szCs w:val="20"/>
              </w:rPr>
              <w:t xml:space="preserve"> t</w:t>
            </w:r>
            <w:r w:rsidRPr="00F1055B">
              <w:rPr>
                <w:sz w:val="20"/>
                <w:szCs w:val="20"/>
              </w:rPr>
              <w:t xml:space="preserve"> varies between 2013 and 2015, is defined as the ratio between the employment growth registered by the firm between time </w:t>
            </w:r>
            <w:r w:rsidRPr="00F1055B">
              <w:rPr>
                <w:i/>
                <w:sz w:val="20"/>
                <w:szCs w:val="20"/>
              </w:rPr>
              <w:t>t-1</w:t>
            </w:r>
            <w:r w:rsidRPr="00F1055B">
              <w:rPr>
                <w:sz w:val="20"/>
                <w:szCs w:val="20"/>
              </w:rPr>
              <w:t xml:space="preserve"> and </w:t>
            </w:r>
            <w:r w:rsidRPr="00F1055B">
              <w:rPr>
                <w:i/>
                <w:sz w:val="20"/>
                <w:szCs w:val="20"/>
              </w:rPr>
              <w:t>t</w:t>
            </w:r>
            <w:r w:rsidRPr="00F1055B">
              <w:rPr>
                <w:sz w:val="20"/>
                <w:szCs w:val="20"/>
              </w:rPr>
              <w:t xml:space="preserve">, and the average employment level observed between the two periods:  </w:t>
            </w:r>
          </w:p>
          <w:p w14:paraId="610ACA94" w14:textId="77777777" w:rsidR="00870939" w:rsidRPr="00F1055B" w:rsidRDefault="00A94A03" w:rsidP="00EE2B74">
            <w:pPr>
              <w:keepNext/>
              <w:keepLines/>
              <w:spacing w:before="120" w:after="120"/>
              <w:rPr>
                <w:sz w:val="20"/>
                <w:szCs w:val="20"/>
              </w:rPr>
            </w:pPr>
            <m:oMathPara>
              <m:oMath>
                <m:sSub>
                  <m:sSubPr>
                    <m:ctrlPr>
                      <w:rPr>
                        <w:rFonts w:ascii="Cambria Math" w:hAnsi="Cambria Math"/>
                        <w:i/>
                        <w:sz w:val="20"/>
                        <w:szCs w:val="20"/>
                      </w:rPr>
                    </m:ctrlPr>
                  </m:sSubPr>
                  <m:e>
                    <m:r>
                      <w:rPr>
                        <w:rFonts w:ascii="Cambria Math" w:hAnsi="Cambria Math"/>
                        <w:sz w:val="20"/>
                        <w:szCs w:val="20"/>
                      </w:rPr>
                      <m:t>NJCR</m:t>
                    </m:r>
                  </m:e>
                  <m:sub>
                    <m:r>
                      <w:rPr>
                        <w:rFonts w:ascii="Cambria Math" w:hAnsi="Cambria Math"/>
                        <w:sz w:val="20"/>
                        <w:szCs w:val="20"/>
                      </w:rPr>
                      <m:t>it</m:t>
                    </m:r>
                  </m:sub>
                </m:sSub>
                <m:r>
                  <w:rPr>
                    <w:rFonts w:ascii="Cambria Math" w:hAnsi="Cambria Math"/>
                    <w:sz w:val="20"/>
                    <w:szCs w:val="20"/>
                  </w:rPr>
                  <m:t>=0.5*</m:t>
                </m:r>
                <m:f>
                  <m:fPr>
                    <m:ctrlPr>
                      <w:rPr>
                        <w:rFonts w:ascii="Cambria Math" w:hAnsi="Cambria Math"/>
                        <w:i/>
                        <w:sz w:val="20"/>
                        <w:szCs w:val="20"/>
                      </w:rPr>
                    </m:ctrlPr>
                  </m:fPr>
                  <m:num>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t-1</m:t>
                        </m:r>
                      </m:sub>
                    </m:sSub>
                    <m:r>
                      <w:rPr>
                        <w:rFonts w:ascii="Cambria Math" w:hAnsi="Cambria Math"/>
                        <w:sz w:val="20"/>
                        <w:szCs w:val="20"/>
                      </w:rPr>
                      <m:t>)</m:t>
                    </m:r>
                  </m:num>
                  <m:den>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t-1</m:t>
                        </m:r>
                      </m:sub>
                    </m:sSub>
                  </m:den>
                </m:f>
              </m:oMath>
            </m:oMathPara>
          </w:p>
          <w:p w14:paraId="760A7DE8" w14:textId="77777777" w:rsidR="00870939" w:rsidRPr="00F1055B" w:rsidRDefault="00870939" w:rsidP="00EE2B74">
            <w:pPr>
              <w:keepNext/>
              <w:keepLines/>
              <w:spacing w:after="120"/>
              <w:rPr>
                <w:sz w:val="20"/>
                <w:szCs w:val="20"/>
              </w:rPr>
            </w:pPr>
            <w:r w:rsidRPr="00F1055B">
              <w:rPr>
                <w:sz w:val="20"/>
                <w:szCs w:val="20"/>
              </w:rPr>
              <w:t>The relationship between Net Job creation, firm size and firm age is analyzed by estimating the coefficient of the following linear regression by OLS using GEOSTAT Firms Registry data on the universe of registered firms:</w:t>
            </w:r>
          </w:p>
          <w:p w14:paraId="0B8D2DF0" w14:textId="77777777" w:rsidR="00870939" w:rsidRPr="00F1055B" w:rsidRDefault="00A94A03" w:rsidP="00EE2B74">
            <w:pPr>
              <w:keepNext/>
              <w:keepLines/>
              <w:spacing w:before="120" w:after="120"/>
              <w:rPr>
                <w:sz w:val="20"/>
                <w:szCs w:val="20"/>
              </w:rPr>
            </w:pPr>
            <m:oMathPara>
              <m:oMath>
                <m:sSub>
                  <m:sSubPr>
                    <m:ctrlPr>
                      <w:rPr>
                        <w:rFonts w:ascii="Cambria Math" w:hAnsi="Cambria Math"/>
                        <w:i/>
                        <w:sz w:val="20"/>
                        <w:szCs w:val="20"/>
                      </w:rPr>
                    </m:ctrlPr>
                  </m:sSubPr>
                  <m:e>
                    <m:r>
                      <w:rPr>
                        <w:rFonts w:ascii="Cambria Math" w:hAnsi="Cambria Math"/>
                        <w:sz w:val="20"/>
                        <w:szCs w:val="20"/>
                      </w:rPr>
                      <m:t>NJCR</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d_size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d_age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d_size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d_age</m:t>
                        </m:r>
                      </m:e>
                      <m:sub>
                        <m:r>
                          <w:rPr>
                            <w:rFonts w:ascii="Cambria Math" w:hAnsi="Cambria Math"/>
                            <w:sz w:val="20"/>
                            <w:szCs w:val="20"/>
                          </w:rPr>
                          <m:t>it</m:t>
                        </m:r>
                      </m:sub>
                    </m:sSub>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d_sector</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d_firm_type</m:t>
                    </m:r>
                  </m:e>
                  <m:sub>
                    <m:r>
                      <w:rPr>
                        <w:rFonts w:ascii="Cambria Math" w:hAnsi="Cambria Math"/>
                        <w:sz w:val="20"/>
                        <w:szCs w:val="20"/>
                      </w:rPr>
                      <m:t>it</m:t>
                    </m:r>
                  </m:sub>
                </m:sSub>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d_year</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it</m:t>
                    </m:r>
                  </m:sub>
                </m:sSub>
              </m:oMath>
            </m:oMathPara>
          </w:p>
          <w:p w14:paraId="4227FF05" w14:textId="77777777" w:rsidR="00870939" w:rsidRPr="00F1055B" w:rsidRDefault="00870939" w:rsidP="00EE2B74">
            <w:pPr>
              <w:keepNext/>
              <w:keepLines/>
              <w:spacing w:after="120"/>
              <w:rPr>
                <w:sz w:val="20"/>
                <w:szCs w:val="20"/>
              </w:rPr>
            </w:pPr>
            <w:r w:rsidRPr="00F1055B">
              <w:rPr>
                <w:sz w:val="20"/>
                <w:szCs w:val="20"/>
              </w:rPr>
              <w:t xml:space="preserve">Where </w:t>
            </w:r>
            <m:oMath>
              <m:sSub>
                <m:sSubPr>
                  <m:ctrlPr>
                    <w:rPr>
                      <w:rFonts w:ascii="Cambria Math" w:hAnsi="Cambria Math"/>
                      <w:i/>
                      <w:sz w:val="20"/>
                      <w:szCs w:val="20"/>
                    </w:rPr>
                  </m:ctrlPr>
                </m:sSubPr>
                <m:e>
                  <m:r>
                    <w:rPr>
                      <w:rFonts w:ascii="Cambria Math" w:hAnsi="Cambria Math"/>
                      <w:sz w:val="20"/>
                      <w:szCs w:val="20"/>
                    </w:rPr>
                    <m:t>d_size</m:t>
                  </m:r>
                </m:e>
                <m:sub>
                  <m:r>
                    <w:rPr>
                      <w:rFonts w:ascii="Cambria Math" w:hAnsi="Cambria Math"/>
                      <w:sz w:val="20"/>
                      <w:szCs w:val="20"/>
                    </w:rPr>
                    <m:t>it</m:t>
                  </m:r>
                </m:sub>
              </m:sSub>
            </m:oMath>
            <w:r w:rsidRPr="00F1055B">
              <w:rPr>
                <w:sz w:val="20"/>
                <w:szCs w:val="20"/>
              </w:rPr>
              <w:t xml:space="preserve"> represent dummies for firm size, </w:t>
            </w:r>
            <m:oMath>
              <m:sSub>
                <m:sSubPr>
                  <m:ctrlPr>
                    <w:rPr>
                      <w:rFonts w:ascii="Cambria Math" w:hAnsi="Cambria Math"/>
                      <w:i/>
                      <w:sz w:val="20"/>
                      <w:szCs w:val="20"/>
                    </w:rPr>
                  </m:ctrlPr>
                </m:sSubPr>
                <m:e>
                  <m:r>
                    <w:rPr>
                      <w:rFonts w:ascii="Cambria Math" w:hAnsi="Cambria Math"/>
                      <w:sz w:val="20"/>
                      <w:szCs w:val="20"/>
                    </w:rPr>
                    <m:t>d_age</m:t>
                  </m:r>
                </m:e>
                <m:sub>
                  <m:r>
                    <w:rPr>
                      <w:rFonts w:ascii="Cambria Math" w:hAnsi="Cambria Math"/>
                      <w:sz w:val="20"/>
                      <w:szCs w:val="20"/>
                    </w:rPr>
                    <m:t>it</m:t>
                  </m:r>
                </m:sub>
              </m:sSub>
            </m:oMath>
            <w:r w:rsidRPr="00F1055B">
              <w:rPr>
                <w:sz w:val="20"/>
                <w:szCs w:val="20"/>
              </w:rPr>
              <w:t xml:space="preserve"> are dummies for firm age, </w:t>
            </w:r>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3</m:t>
                  </m:r>
                </m:sub>
              </m:sSub>
            </m:oMath>
            <w:r w:rsidRPr="00F1055B">
              <w:rPr>
                <w:sz w:val="20"/>
                <w:szCs w:val="20"/>
              </w:rPr>
              <w:t xml:space="preserve"> is the vector of coefficient on the interaction terms between the dummies for size and age, </w:t>
            </w:r>
            <m:oMath>
              <m:sSub>
                <m:sSubPr>
                  <m:ctrlPr>
                    <w:rPr>
                      <w:rFonts w:ascii="Cambria Math" w:hAnsi="Cambria Math"/>
                      <w:i/>
                      <w:sz w:val="20"/>
                      <w:szCs w:val="20"/>
                    </w:rPr>
                  </m:ctrlPr>
                </m:sSubPr>
                <m:e>
                  <m:r>
                    <w:rPr>
                      <w:rFonts w:ascii="Cambria Math" w:hAnsi="Cambria Math"/>
                      <w:sz w:val="20"/>
                      <w:szCs w:val="20"/>
                    </w:rPr>
                    <m:t>d_sector</m:t>
                  </m:r>
                </m:e>
                <m:sub>
                  <m:r>
                    <w:rPr>
                      <w:rFonts w:ascii="Cambria Math" w:hAnsi="Cambria Math"/>
                      <w:sz w:val="20"/>
                      <w:szCs w:val="20"/>
                    </w:rPr>
                    <m:t>it</m:t>
                  </m:r>
                </m:sub>
              </m:sSub>
            </m:oMath>
            <w:r w:rsidRPr="00F1055B">
              <w:rPr>
                <w:sz w:val="20"/>
                <w:szCs w:val="20"/>
              </w:rPr>
              <w:t xml:space="preserve"> include dummies for economic sector, </w:t>
            </w:r>
            <m:oMath>
              <m:sSub>
                <m:sSubPr>
                  <m:ctrlPr>
                    <w:rPr>
                      <w:rFonts w:ascii="Cambria Math" w:hAnsi="Cambria Math"/>
                      <w:i/>
                      <w:sz w:val="20"/>
                      <w:szCs w:val="20"/>
                    </w:rPr>
                  </m:ctrlPr>
                </m:sSubPr>
                <m:e>
                  <m:r>
                    <w:rPr>
                      <w:rFonts w:ascii="Cambria Math" w:hAnsi="Cambria Math"/>
                      <w:sz w:val="20"/>
                      <w:szCs w:val="20"/>
                    </w:rPr>
                    <m:t>d_firm_type</m:t>
                  </m:r>
                </m:e>
                <m:sub>
                  <m:r>
                    <w:rPr>
                      <w:rFonts w:ascii="Cambria Math" w:hAnsi="Cambria Math"/>
                      <w:sz w:val="20"/>
                      <w:szCs w:val="20"/>
                    </w:rPr>
                    <m:t>it</m:t>
                  </m:r>
                </m:sub>
              </m:sSub>
            </m:oMath>
            <w:r w:rsidRPr="00F1055B">
              <w:rPr>
                <w:sz w:val="20"/>
                <w:szCs w:val="20"/>
              </w:rPr>
              <w:t xml:space="preserve"> are dummies capturing if the firm is individual, private domestic, private foreign, or state owned enterprise or other public entity, while </w:t>
            </w:r>
            <m:oMath>
              <m:sSub>
                <m:sSubPr>
                  <m:ctrlPr>
                    <w:rPr>
                      <w:rFonts w:ascii="Cambria Math" w:hAnsi="Cambria Math"/>
                      <w:i/>
                      <w:sz w:val="20"/>
                      <w:szCs w:val="20"/>
                    </w:rPr>
                  </m:ctrlPr>
                </m:sSubPr>
                <m:e>
                  <m:r>
                    <w:rPr>
                      <w:rFonts w:ascii="Cambria Math" w:hAnsi="Cambria Math"/>
                      <w:sz w:val="20"/>
                      <w:szCs w:val="20"/>
                    </w:rPr>
                    <m:t>d_year</m:t>
                  </m:r>
                </m:e>
                <m:sub>
                  <m:r>
                    <w:rPr>
                      <w:rFonts w:ascii="Cambria Math" w:hAnsi="Cambria Math"/>
                      <w:sz w:val="20"/>
                      <w:szCs w:val="20"/>
                    </w:rPr>
                    <m:t>t</m:t>
                  </m:r>
                </m:sub>
              </m:sSub>
            </m:oMath>
            <w:r w:rsidRPr="00F1055B">
              <w:rPr>
                <w:sz w:val="20"/>
                <w:szCs w:val="20"/>
              </w:rPr>
              <w:t xml:space="preserve"> is a vector of year-specific dummies. </w:t>
            </w:r>
          </w:p>
          <w:p w14:paraId="136F2A73" w14:textId="0BD55027" w:rsidR="00870939" w:rsidRPr="00F1055B" w:rsidRDefault="00870939" w:rsidP="00EE2B74">
            <w:pPr>
              <w:keepNext/>
              <w:keepLines/>
              <w:spacing w:after="120"/>
              <w:rPr>
                <w:sz w:val="20"/>
                <w:szCs w:val="20"/>
              </w:rPr>
            </w:pPr>
            <w:r w:rsidRPr="00F1055B">
              <w:rPr>
                <w:sz w:val="20"/>
                <w:szCs w:val="20"/>
              </w:rPr>
              <w:t xml:space="preserve">The results of the estimation are reported in Table 2.3 in Appendix </w:t>
            </w:r>
            <w:r w:rsidR="007F57DE" w:rsidRPr="00F1055B">
              <w:rPr>
                <w:sz w:val="20"/>
                <w:szCs w:val="20"/>
              </w:rPr>
              <w:t>2</w:t>
            </w:r>
            <w:r w:rsidRPr="00F1055B">
              <w:rPr>
                <w:sz w:val="20"/>
                <w:szCs w:val="20"/>
              </w:rPr>
              <w:t xml:space="preserve">. The first column reports the estimates carried out on all firms existing between 2012 and 2015, while the second column reports the estimates obtained for continuing firms only, namely those firms observed in the Firms Registry with a positive number of employees for four consecutive years between 2012 and 2015. The coefficients for the interactions terms between size and age are not reported, as well as those on sector dummies, firm type dummies and year dummies. </w:t>
            </w:r>
          </w:p>
          <w:p w14:paraId="2ABC4A22" w14:textId="0A70C5CE" w:rsidR="00870939" w:rsidRPr="00F1055B" w:rsidRDefault="00870939" w:rsidP="00EE2B74">
            <w:pPr>
              <w:keepNext/>
              <w:keepLines/>
              <w:spacing w:after="120"/>
              <w:rPr>
                <w:sz w:val="20"/>
                <w:szCs w:val="20"/>
              </w:rPr>
            </w:pPr>
            <w:r w:rsidRPr="00F1055B">
              <w:rPr>
                <w:sz w:val="20"/>
                <w:szCs w:val="20"/>
              </w:rPr>
              <w:t xml:space="preserve">The estimated negative coefficients on the firm age dummies show that firms in their first years contribute more to net job creation than when they get older, a finding already supported by the literature. However, when considering continuing firms only, we find that the relative impact of younger firms on Net Job Creation is much smaller. The estimated coefficients on the size dummies show that the contribution to Net Job Creation is </w:t>
            </w:r>
            <w:r w:rsidR="007F57DE" w:rsidRPr="00F1055B">
              <w:rPr>
                <w:sz w:val="20"/>
                <w:szCs w:val="20"/>
              </w:rPr>
              <w:t>generally</w:t>
            </w:r>
            <w:r w:rsidRPr="00F1055B">
              <w:rPr>
                <w:sz w:val="20"/>
                <w:szCs w:val="20"/>
              </w:rPr>
              <w:t xml:space="preserve"> larger as firm size increases (compared to individual firms), especially when considering continuing firms only. Figures 2.9a and 2.9b </w:t>
            </w:r>
            <w:r w:rsidR="0016568B" w:rsidRPr="00F1055B">
              <w:rPr>
                <w:sz w:val="20"/>
                <w:szCs w:val="20"/>
              </w:rPr>
              <w:t>report total</w:t>
            </w:r>
            <w:r w:rsidRPr="00F1055B">
              <w:rPr>
                <w:sz w:val="20"/>
                <w:szCs w:val="20"/>
              </w:rPr>
              <w:t xml:space="preserve"> predicted effects taking into account the interaction terms. </w:t>
            </w:r>
          </w:p>
          <w:p w14:paraId="1474B15A" w14:textId="77777777" w:rsidR="00870939" w:rsidRPr="00F1055B" w:rsidRDefault="00870939" w:rsidP="00EE2B74">
            <w:pPr>
              <w:keepNext/>
              <w:keepLines/>
              <w:spacing w:after="120"/>
              <w:rPr>
                <w:sz w:val="20"/>
                <w:szCs w:val="20"/>
              </w:rPr>
            </w:pPr>
          </w:p>
          <w:p w14:paraId="5BC4899C" w14:textId="77777777" w:rsidR="00870939" w:rsidRPr="00F1055B" w:rsidRDefault="00870939" w:rsidP="00EE2B74">
            <w:pPr>
              <w:keepNext/>
              <w:keepLines/>
              <w:spacing w:after="120"/>
            </w:pPr>
            <w:r w:rsidRPr="00F1055B">
              <w:rPr>
                <w:i/>
                <w:sz w:val="18"/>
                <w:szCs w:val="20"/>
              </w:rPr>
              <w:t>Source</w:t>
            </w:r>
            <w:r w:rsidRPr="00F1055B">
              <w:rPr>
                <w:sz w:val="18"/>
                <w:szCs w:val="20"/>
              </w:rPr>
              <w:t>: authors</w:t>
            </w:r>
          </w:p>
        </w:tc>
      </w:tr>
    </w:tbl>
    <w:p w14:paraId="3500FA46" w14:textId="77777777" w:rsidR="00870939" w:rsidRPr="00F1055B" w:rsidRDefault="00870939" w:rsidP="00870939"/>
    <w:p w14:paraId="018E0F1F" w14:textId="77777777" w:rsidR="00870939" w:rsidRPr="00F1055B" w:rsidRDefault="00870939" w:rsidP="00870939">
      <w:pPr>
        <w:pStyle w:val="Heading3"/>
        <w:rPr>
          <w:color w:val="auto"/>
        </w:rPr>
      </w:pPr>
      <w:bookmarkStart w:id="39" w:name="_Toc513631350"/>
      <w:r w:rsidRPr="00F1055B">
        <w:rPr>
          <w:color w:val="auto"/>
        </w:rPr>
        <w:t>Job creation in the long run: 2006-2014</w:t>
      </w:r>
      <w:bookmarkEnd w:id="39"/>
    </w:p>
    <w:p w14:paraId="41E6DAE0" w14:textId="704E5B49" w:rsidR="00870939" w:rsidRPr="00F1055B" w:rsidRDefault="00870939" w:rsidP="00870939">
      <w:r w:rsidRPr="00F1055B">
        <w:rPr>
          <w:b/>
        </w:rPr>
        <w:t>Private sector employment has increased substantially, particularly after 2011.</w:t>
      </w:r>
      <w:r w:rsidRPr="00F1055B">
        <w:t xml:space="preserve"> Formal private sector employment </w:t>
      </w:r>
      <w:r w:rsidR="007F57DE" w:rsidRPr="00F1055B">
        <w:t xml:space="preserve">has </w:t>
      </w:r>
      <w:r w:rsidRPr="00F1055B">
        <w:t xml:space="preserve">more than doubled since 2006, reaching 550,000 jobs in 2016. Between 2006 and 2016, employment increased across all major sectors, but at different rates. Services expanded considerably, </w:t>
      </w:r>
      <w:r w:rsidR="007F57DE" w:rsidRPr="00F1055B">
        <w:t>especially</w:t>
      </w:r>
      <w:r w:rsidRPr="00F1055B">
        <w:t xml:space="preserve"> health and social work where the employment share grew by almost 6 percent. Other sectors with above average employment growth include wholesale/retail, hotels and restaurants, real estate, and mining. Formal private sector employment in agriculture is about 2 percent. </w:t>
      </w:r>
      <w:r w:rsidR="007F57DE" w:rsidRPr="00F1055B">
        <w:t>A</w:t>
      </w:r>
      <w:r w:rsidRPr="00F1055B">
        <w:t xml:space="preserve"> large part of the employed population </w:t>
      </w:r>
      <w:r w:rsidR="001D11A3" w:rsidRPr="00F1055B">
        <w:t>works</w:t>
      </w:r>
      <w:r w:rsidRPr="00F1055B">
        <w:t xml:space="preserve"> in agriculture, but are self-employed or unpaid workers, and thus not captured by this </w:t>
      </w:r>
      <w:r w:rsidRPr="00F1055B">
        <w:lastRenderedPageBreak/>
        <w:t xml:space="preserve">survey. Wholesale/retail is the biggest sector in both absolute and relative terms, reaching 29 percent of total private sector employment in 2016. Employment shares for manufacturing and construction declined to less than 15 percent.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618"/>
      </w:tblGrid>
      <w:tr w:rsidR="00F1055B" w:rsidRPr="00F1055B" w14:paraId="2F07A6A6" w14:textId="77777777" w:rsidTr="00EE2B74">
        <w:tc>
          <w:tcPr>
            <w:tcW w:w="9360" w:type="dxa"/>
            <w:gridSpan w:val="2"/>
            <w:tcBorders>
              <w:bottom w:val="single" w:sz="4" w:space="0" w:color="auto"/>
            </w:tcBorders>
          </w:tcPr>
          <w:p w14:paraId="50678935" w14:textId="5451B689" w:rsidR="00870939" w:rsidRPr="00F1055B" w:rsidRDefault="00870939" w:rsidP="00EE2B74">
            <w:pPr>
              <w:pStyle w:val="Caption"/>
              <w:keepNext/>
              <w:jc w:val="left"/>
            </w:pPr>
            <w:r w:rsidRPr="00F1055B">
              <w:t>Figure 2.</w:t>
            </w:r>
            <w:r w:rsidR="00A94A03">
              <w:fldChar w:fldCharType="begin"/>
            </w:r>
            <w:r w:rsidR="00A94A03">
              <w:instrText xml:space="preserve"> SEQ Figure_2. \* ARABIC </w:instrText>
            </w:r>
            <w:r w:rsidR="00A94A03">
              <w:fldChar w:fldCharType="separate"/>
            </w:r>
            <w:r w:rsidR="008918D9" w:rsidRPr="00F1055B">
              <w:rPr>
                <w:noProof/>
              </w:rPr>
              <w:t>13</w:t>
            </w:r>
            <w:r w:rsidR="00A94A03">
              <w:rPr>
                <w:noProof/>
              </w:rPr>
              <w:fldChar w:fldCharType="end"/>
            </w:r>
            <w:r w:rsidRPr="00F1055B">
              <w:t>.  Private sector employment has increased substantially since 2006</w:t>
            </w:r>
          </w:p>
        </w:tc>
      </w:tr>
      <w:tr w:rsidR="00F1055B" w:rsidRPr="00F1055B" w14:paraId="6E681919" w14:textId="77777777" w:rsidTr="00EE2B74">
        <w:tc>
          <w:tcPr>
            <w:tcW w:w="4931" w:type="dxa"/>
            <w:tcBorders>
              <w:top w:val="single" w:sz="4" w:space="0" w:color="auto"/>
            </w:tcBorders>
          </w:tcPr>
          <w:p w14:paraId="5390F376" w14:textId="77777777" w:rsidR="00870939" w:rsidRPr="00F1055B" w:rsidRDefault="00870939" w:rsidP="00DE2546">
            <w:pPr>
              <w:pStyle w:val="ListParagraph"/>
              <w:keepNext/>
              <w:numPr>
                <w:ilvl w:val="0"/>
                <w:numId w:val="50"/>
              </w:numPr>
              <w:spacing w:line="240" w:lineRule="auto"/>
              <w:ind w:left="0" w:hanging="19"/>
              <w:jc w:val="center"/>
            </w:pPr>
            <w:r w:rsidRPr="00F1055B">
              <w:t>Private sector employment, 2006-2016</w:t>
            </w:r>
          </w:p>
        </w:tc>
        <w:tc>
          <w:tcPr>
            <w:tcW w:w="4429" w:type="dxa"/>
            <w:tcBorders>
              <w:top w:val="single" w:sz="4" w:space="0" w:color="auto"/>
            </w:tcBorders>
          </w:tcPr>
          <w:p w14:paraId="7AD8E8CE" w14:textId="77777777" w:rsidR="00870939" w:rsidRPr="00F1055B" w:rsidRDefault="00870939" w:rsidP="00DE2546">
            <w:pPr>
              <w:pStyle w:val="ListParagraph"/>
              <w:keepNext/>
              <w:numPr>
                <w:ilvl w:val="0"/>
                <w:numId w:val="50"/>
              </w:numPr>
              <w:tabs>
                <w:tab w:val="left" w:pos="351"/>
              </w:tabs>
              <w:spacing w:line="240" w:lineRule="auto"/>
              <w:ind w:left="0" w:firstLine="15"/>
              <w:jc w:val="center"/>
            </w:pPr>
            <w:r w:rsidRPr="00F1055B">
              <w:t>Employment shares, 2006-2016</w:t>
            </w:r>
          </w:p>
        </w:tc>
      </w:tr>
      <w:tr w:rsidR="00F1055B" w:rsidRPr="00F1055B" w14:paraId="0ACAD2D9" w14:textId="77777777" w:rsidTr="00EE2B74">
        <w:tc>
          <w:tcPr>
            <w:tcW w:w="4931" w:type="dxa"/>
          </w:tcPr>
          <w:p w14:paraId="2A97D470" w14:textId="77777777" w:rsidR="00870939" w:rsidRPr="00F1055B" w:rsidRDefault="00870939" w:rsidP="00EE2B74">
            <w:pPr>
              <w:ind w:left="-113"/>
            </w:pPr>
            <w:r w:rsidRPr="00F1055B">
              <w:rPr>
                <w:noProof/>
              </w:rPr>
              <w:drawing>
                <wp:inline distT="0" distB="0" distL="0" distR="0" wp14:anchorId="1F17314F" wp14:editId="187FB2BB">
                  <wp:extent cx="2819400" cy="2647950"/>
                  <wp:effectExtent l="0" t="0" r="0" b="0"/>
                  <wp:docPr id="244" name="Chart 244">
                    <a:extLst xmlns:a="http://schemas.openxmlformats.org/drawingml/2006/main">
                      <a:ext uri="{FF2B5EF4-FFF2-40B4-BE49-F238E27FC236}">
                        <a16:creationId xmlns:a16="http://schemas.microsoft.com/office/drawing/2014/main" id="{48EDF3C4-4F32-4F86-9228-0C29D5E46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c>
          <w:tcPr>
            <w:tcW w:w="4429" w:type="dxa"/>
          </w:tcPr>
          <w:p w14:paraId="1DBD8603" w14:textId="77777777" w:rsidR="00870939" w:rsidRPr="00F1055B" w:rsidRDefault="00870939" w:rsidP="00EE2B74">
            <w:pPr>
              <w:ind w:left="-79"/>
            </w:pPr>
            <w:r w:rsidRPr="00F1055B">
              <w:rPr>
                <w:noProof/>
              </w:rPr>
              <w:drawing>
                <wp:inline distT="0" distB="0" distL="0" distR="0" wp14:anchorId="3065F94E" wp14:editId="359C2F2F">
                  <wp:extent cx="2844800" cy="2647950"/>
                  <wp:effectExtent l="0" t="0" r="0" b="0"/>
                  <wp:docPr id="257" name="Chart 257">
                    <a:extLst xmlns:a="http://schemas.openxmlformats.org/drawingml/2006/main">
                      <a:ext uri="{FF2B5EF4-FFF2-40B4-BE49-F238E27FC236}">
                        <a16:creationId xmlns:a16="http://schemas.microsoft.com/office/drawing/2014/main" id="{D793F241-7542-4C04-BDFB-87F704193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870939" w:rsidRPr="00F1055B" w14:paraId="12DFFC3D" w14:textId="77777777" w:rsidTr="00EE2B74">
        <w:tc>
          <w:tcPr>
            <w:tcW w:w="9360" w:type="dxa"/>
            <w:gridSpan w:val="2"/>
            <w:tcBorders>
              <w:bottom w:val="single" w:sz="4" w:space="0" w:color="auto"/>
            </w:tcBorders>
          </w:tcPr>
          <w:p w14:paraId="22077353" w14:textId="77777777" w:rsidR="00870939" w:rsidRPr="00F1055B" w:rsidRDefault="00870939" w:rsidP="00EE2B74">
            <w:pPr>
              <w:ind w:left="-79"/>
              <w:jc w:val="left"/>
              <w:rPr>
                <w:noProof/>
              </w:rPr>
            </w:pPr>
            <w:r w:rsidRPr="00F1055B">
              <w:rPr>
                <w:i/>
                <w:sz w:val="18"/>
              </w:rPr>
              <w:t xml:space="preserve">Source: </w:t>
            </w:r>
            <w:r w:rsidRPr="00F1055B">
              <w:rPr>
                <w:sz w:val="18"/>
              </w:rPr>
              <w:t>Business Survey 2006-2016</w:t>
            </w:r>
          </w:p>
        </w:tc>
      </w:tr>
    </w:tbl>
    <w:p w14:paraId="35DC75C5" w14:textId="77777777" w:rsidR="00870939" w:rsidRPr="00F1055B" w:rsidRDefault="00870939" w:rsidP="00870939"/>
    <w:p w14:paraId="659ED696" w14:textId="563BAD4B" w:rsidR="00870939" w:rsidRPr="00F1055B" w:rsidRDefault="00870939" w:rsidP="00870939">
      <w:r w:rsidRPr="00F1055B">
        <w:rPr>
          <w:b/>
        </w:rPr>
        <w:t>As privatization</w:t>
      </w:r>
      <w:r w:rsidR="007F57DE" w:rsidRPr="00F1055B">
        <w:rPr>
          <w:b/>
        </w:rPr>
        <w:t xml:space="preserve"> has</w:t>
      </w:r>
      <w:r w:rsidRPr="00F1055B">
        <w:rPr>
          <w:b/>
        </w:rPr>
        <w:t xml:space="preserve"> proceeded, employment in state-owned enterprises declined steadily. </w:t>
      </w:r>
      <w:r w:rsidRPr="00F1055B">
        <w:t>In 1995, a comprehensive scheme for large scale privatization was implemented and by 1996, more than 25 percent of large scale enterprise assets had been privatized.</w:t>
      </w:r>
      <w:r w:rsidRPr="00F1055B">
        <w:rPr>
          <w:rStyle w:val="EndnoteReference"/>
        </w:rPr>
        <w:endnoteReference w:id="12"/>
      </w:r>
      <w:r w:rsidRPr="00F1055B">
        <w:t xml:space="preserve"> In fact, large scale privatization of SOEs advanced faster in Georgia than in CIS, Poland, Romania and Slovenia. The share of employment in SOEs declined from more than 50 percent in the early 2000s to 9 percent in 2014 (</w:t>
      </w:r>
      <w:r w:rsidRPr="00F1055B">
        <w:fldChar w:fldCharType="begin"/>
      </w:r>
      <w:r w:rsidRPr="00F1055B">
        <w:instrText xml:space="preserve"> REF _Ref484542417 \h  \* MERGEFORMAT </w:instrText>
      </w:r>
      <w:r w:rsidRPr="00F1055B">
        <w:fldChar w:fldCharType="separate"/>
      </w:r>
      <w:r w:rsidR="008918D9" w:rsidRPr="00F1055B">
        <w:t>Figure 2.14</w:t>
      </w:r>
      <w:r w:rsidRPr="00F1055B">
        <w:fldChar w:fldCharType="end"/>
      </w:r>
      <w:r w:rsidRPr="00F1055B">
        <w:t>). At present, SOEs are concentrated in transport, utility and health sectors.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055B" w:rsidRPr="00F1055B" w14:paraId="72CF56DA" w14:textId="77777777" w:rsidTr="00EE2B74">
        <w:tc>
          <w:tcPr>
            <w:tcW w:w="9350" w:type="dxa"/>
            <w:tcBorders>
              <w:bottom w:val="single" w:sz="4" w:space="0" w:color="auto"/>
            </w:tcBorders>
          </w:tcPr>
          <w:p w14:paraId="199B3866" w14:textId="2D39D18E" w:rsidR="00870939" w:rsidRPr="00F1055B" w:rsidRDefault="00870939" w:rsidP="007F57DE">
            <w:pPr>
              <w:keepNext/>
              <w:keepLines/>
              <w:rPr>
                <w:b/>
              </w:rPr>
            </w:pPr>
            <w:bookmarkStart w:id="40" w:name="_Ref484542417"/>
            <w:r w:rsidRPr="00F1055B">
              <w:rPr>
                <w:b/>
              </w:rPr>
              <w:t>Figure 2.</w:t>
            </w:r>
            <w:r w:rsidRPr="00F1055B">
              <w:rPr>
                <w:b/>
              </w:rPr>
              <w:fldChar w:fldCharType="begin"/>
            </w:r>
            <w:r w:rsidRPr="00F1055B">
              <w:rPr>
                <w:b/>
              </w:rPr>
              <w:instrText xml:space="preserve"> SEQ Figure_2. \* ARABIC </w:instrText>
            </w:r>
            <w:r w:rsidRPr="00F1055B">
              <w:rPr>
                <w:b/>
              </w:rPr>
              <w:fldChar w:fldCharType="separate"/>
            </w:r>
            <w:r w:rsidR="008918D9" w:rsidRPr="00F1055B">
              <w:rPr>
                <w:b/>
                <w:noProof/>
              </w:rPr>
              <w:t>14</w:t>
            </w:r>
            <w:r w:rsidRPr="00F1055B">
              <w:rPr>
                <w:b/>
              </w:rPr>
              <w:fldChar w:fldCharType="end"/>
            </w:r>
            <w:bookmarkEnd w:id="40"/>
            <w:r w:rsidRPr="00F1055B">
              <w:rPr>
                <w:b/>
              </w:rPr>
              <w:t>. Employment in SOEs has been decreasing since 2000</w:t>
            </w:r>
          </w:p>
        </w:tc>
      </w:tr>
      <w:tr w:rsidR="00F1055B" w:rsidRPr="00F1055B" w14:paraId="20052658" w14:textId="77777777" w:rsidTr="00EE2B74">
        <w:tc>
          <w:tcPr>
            <w:tcW w:w="9350" w:type="dxa"/>
            <w:tcBorders>
              <w:top w:val="single" w:sz="4" w:space="0" w:color="auto"/>
            </w:tcBorders>
          </w:tcPr>
          <w:p w14:paraId="1743D312" w14:textId="77777777" w:rsidR="00870939" w:rsidRPr="00F1055B" w:rsidRDefault="00870939" w:rsidP="00EE2B74">
            <w:pPr>
              <w:keepNext/>
              <w:keepLines/>
            </w:pPr>
            <w:r w:rsidRPr="00F1055B">
              <w:t>Employment in state-owned enterprises, 1999-2014</w:t>
            </w:r>
          </w:p>
        </w:tc>
      </w:tr>
      <w:tr w:rsidR="00F1055B" w:rsidRPr="00F1055B" w14:paraId="175B8810" w14:textId="77777777" w:rsidTr="00EE2B74">
        <w:tc>
          <w:tcPr>
            <w:tcW w:w="9350" w:type="dxa"/>
          </w:tcPr>
          <w:p w14:paraId="009CB86B" w14:textId="77777777" w:rsidR="00870939" w:rsidRPr="00F1055B" w:rsidRDefault="00870939" w:rsidP="00EE2B74">
            <w:r w:rsidRPr="00F1055B">
              <w:rPr>
                <w:noProof/>
              </w:rPr>
              <w:drawing>
                <wp:inline distT="0" distB="0" distL="0" distR="0" wp14:anchorId="232F0343" wp14:editId="20CF70D2">
                  <wp:extent cx="5493224" cy="22860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870939" w:rsidRPr="00F1055B" w14:paraId="0F8CF130" w14:textId="77777777" w:rsidTr="00EE2B74">
        <w:tc>
          <w:tcPr>
            <w:tcW w:w="9350" w:type="dxa"/>
            <w:tcBorders>
              <w:bottom w:val="single" w:sz="4" w:space="0" w:color="auto"/>
            </w:tcBorders>
          </w:tcPr>
          <w:p w14:paraId="2D7F8137" w14:textId="77777777" w:rsidR="00870939" w:rsidRPr="00F1055B" w:rsidRDefault="00870939" w:rsidP="00EE2B74">
            <w:pPr>
              <w:jc w:val="left"/>
            </w:pPr>
            <w:r w:rsidRPr="00F1055B">
              <w:rPr>
                <w:i/>
                <w:sz w:val="18"/>
              </w:rPr>
              <w:lastRenderedPageBreak/>
              <w:t>Source:</w:t>
            </w:r>
            <w:r w:rsidRPr="00F1055B">
              <w:rPr>
                <w:sz w:val="18"/>
              </w:rPr>
              <w:t xml:space="preserve"> GeoStat.</w:t>
            </w:r>
          </w:p>
        </w:tc>
      </w:tr>
    </w:tbl>
    <w:p w14:paraId="2D0D843C" w14:textId="77777777" w:rsidR="00870939" w:rsidRPr="00F1055B" w:rsidRDefault="00870939" w:rsidP="00870939">
      <w:pPr>
        <w:rPr>
          <w:b/>
        </w:rPr>
      </w:pPr>
    </w:p>
    <w:p w14:paraId="7A96C00E" w14:textId="2B1C1ED0" w:rsidR="00870939" w:rsidRPr="00F1055B" w:rsidRDefault="00870939" w:rsidP="00870939">
      <w:r w:rsidRPr="00F1055B">
        <w:rPr>
          <w:b/>
        </w:rPr>
        <w:t>Private sector employment in Georgia is concentrated in legal entity corporations, large firms and businesses that have been operating for 10 years or more.</w:t>
      </w:r>
      <w:r w:rsidRPr="00F1055B">
        <w:t xml:space="preserve"> Employment is increasingly concentrated in legal entity firms, comprising 90 percent of all workers in the private sector in 2016 (</w:t>
      </w:r>
      <w:r w:rsidRPr="00F1055B">
        <w:fldChar w:fldCharType="begin"/>
      </w:r>
      <w:r w:rsidRPr="00F1055B">
        <w:instrText xml:space="preserve"> REF _Ref484542537 \h </w:instrText>
      </w:r>
      <w:r w:rsidRPr="00F1055B">
        <w:fldChar w:fldCharType="separate"/>
      </w:r>
      <w:r w:rsidR="008918D9" w:rsidRPr="00F1055B">
        <w:t>Figure 2.</w:t>
      </w:r>
      <w:r w:rsidR="008918D9" w:rsidRPr="00F1055B">
        <w:rPr>
          <w:noProof/>
        </w:rPr>
        <w:t>15</w:t>
      </w:r>
      <w:r w:rsidRPr="00F1055B">
        <w:fldChar w:fldCharType="end"/>
      </w:r>
      <w:r w:rsidRPr="00F1055B">
        <w:t xml:space="preserve"> panel a). </w:t>
      </w:r>
      <w:r w:rsidR="007F57DE" w:rsidRPr="00F1055B">
        <w:t>D</w:t>
      </w:r>
      <w:r w:rsidRPr="00F1055B">
        <w:t xml:space="preserve">istribution by age is relatively stable over time, with firms 5 years and older </w:t>
      </w:r>
      <w:r w:rsidR="007F57DE" w:rsidRPr="00F1055B">
        <w:t xml:space="preserve">making up </w:t>
      </w:r>
      <w:r w:rsidRPr="00F1055B">
        <w:t>67 percent of private sector employment (</w:t>
      </w:r>
      <w:r w:rsidRPr="00F1055B">
        <w:fldChar w:fldCharType="begin"/>
      </w:r>
      <w:r w:rsidRPr="00F1055B">
        <w:instrText xml:space="preserve"> REF _Ref484542537 \h </w:instrText>
      </w:r>
      <w:r w:rsidRPr="00F1055B">
        <w:fldChar w:fldCharType="separate"/>
      </w:r>
      <w:r w:rsidR="008918D9" w:rsidRPr="00F1055B">
        <w:t>Figure 2.</w:t>
      </w:r>
      <w:r w:rsidR="008918D9" w:rsidRPr="00F1055B">
        <w:rPr>
          <w:noProof/>
        </w:rPr>
        <w:t>15</w:t>
      </w:r>
      <w:r w:rsidRPr="00F1055B">
        <w:fldChar w:fldCharType="end"/>
      </w:r>
      <w:r w:rsidR="007F57DE" w:rsidRPr="00F1055B">
        <w:t xml:space="preserve"> </w:t>
      </w:r>
      <w:r w:rsidRPr="00F1055B">
        <w:t xml:space="preserve">panel a). As to regional patterns, private sector employment is increasingly concentrated in Tbilisi, reaching 61 percent in 2016. See </w:t>
      </w:r>
      <w:r w:rsidRPr="00F1055B">
        <w:fldChar w:fldCharType="begin"/>
      </w:r>
      <w:r w:rsidRPr="00F1055B">
        <w:instrText xml:space="preserve"> REF _Ref484542551 \h  \* MERGEFORMAT </w:instrText>
      </w:r>
      <w:r w:rsidRPr="00F1055B">
        <w:fldChar w:fldCharType="separate"/>
      </w:r>
      <w:r w:rsidR="008918D9" w:rsidRPr="00F1055B">
        <w:t>Figure 2.16</w:t>
      </w:r>
      <w:r w:rsidRPr="00F1055B">
        <w:fldChar w:fldCharType="end"/>
      </w:r>
      <w:r w:rsidRPr="00F1055B">
        <w:t xml:space="preserve"> panel b for more details.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931"/>
      </w:tblGrid>
      <w:tr w:rsidR="00F1055B" w:rsidRPr="00F1055B" w14:paraId="7AAFDEC8" w14:textId="77777777" w:rsidTr="00EE2B74">
        <w:tc>
          <w:tcPr>
            <w:tcW w:w="9360" w:type="dxa"/>
            <w:gridSpan w:val="2"/>
            <w:tcBorders>
              <w:bottom w:val="single" w:sz="4" w:space="0" w:color="auto"/>
            </w:tcBorders>
          </w:tcPr>
          <w:p w14:paraId="0452E1DF" w14:textId="6A347535" w:rsidR="00870939" w:rsidRPr="00F1055B" w:rsidRDefault="00870939" w:rsidP="007F57DE">
            <w:pPr>
              <w:pStyle w:val="Caption"/>
              <w:keepNext/>
            </w:pPr>
            <w:bookmarkStart w:id="41" w:name="_Ref484542537"/>
            <w:r w:rsidRPr="00F1055B">
              <w:t>Figure 2.</w:t>
            </w:r>
            <w:r w:rsidR="00A94A03">
              <w:fldChar w:fldCharType="begin"/>
            </w:r>
            <w:r w:rsidR="00A94A03">
              <w:instrText xml:space="preserve"> SEQ Figure_2. \* ARABIC </w:instrText>
            </w:r>
            <w:r w:rsidR="00A94A03">
              <w:fldChar w:fldCharType="separate"/>
            </w:r>
            <w:r w:rsidR="008918D9" w:rsidRPr="00F1055B">
              <w:rPr>
                <w:noProof/>
              </w:rPr>
              <w:t>15</w:t>
            </w:r>
            <w:r w:rsidR="00A94A03">
              <w:rPr>
                <w:noProof/>
              </w:rPr>
              <w:fldChar w:fldCharType="end"/>
            </w:r>
            <w:bookmarkEnd w:id="41"/>
            <w:r w:rsidRPr="00F1055B">
              <w:t xml:space="preserve">. Legal firms have </w:t>
            </w:r>
            <w:r w:rsidR="00237F55" w:rsidRPr="00F1055B">
              <w:t xml:space="preserve">increased in importance, and </w:t>
            </w:r>
            <w:r w:rsidRPr="00F1055B">
              <w:t xml:space="preserve">SOEs </w:t>
            </w:r>
            <w:r w:rsidR="00237F55" w:rsidRPr="00F1055B">
              <w:t>have declined in importance</w:t>
            </w:r>
          </w:p>
        </w:tc>
      </w:tr>
      <w:tr w:rsidR="00F1055B" w:rsidRPr="00F1055B" w14:paraId="7440B5B4" w14:textId="77777777" w:rsidTr="00EE2B74">
        <w:tc>
          <w:tcPr>
            <w:tcW w:w="4731" w:type="dxa"/>
            <w:tcBorders>
              <w:top w:val="single" w:sz="4" w:space="0" w:color="auto"/>
            </w:tcBorders>
          </w:tcPr>
          <w:p w14:paraId="48029664" w14:textId="77777777" w:rsidR="00870939" w:rsidRPr="00F1055B" w:rsidRDefault="00870939" w:rsidP="00EE2B74">
            <w:pPr>
              <w:pStyle w:val="ListParagraph"/>
              <w:keepNext/>
              <w:numPr>
                <w:ilvl w:val="0"/>
                <w:numId w:val="10"/>
              </w:numPr>
              <w:spacing w:line="240" w:lineRule="auto"/>
              <w:ind w:left="341"/>
            </w:pPr>
            <w:r w:rsidRPr="00F1055B">
              <w:t>Employment share by type of private firm, 2006-2016</w:t>
            </w:r>
          </w:p>
        </w:tc>
        <w:tc>
          <w:tcPr>
            <w:tcW w:w="4629" w:type="dxa"/>
            <w:tcBorders>
              <w:top w:val="single" w:sz="4" w:space="0" w:color="auto"/>
            </w:tcBorders>
          </w:tcPr>
          <w:p w14:paraId="26505E5C" w14:textId="77777777" w:rsidR="00870939" w:rsidRPr="00F1055B" w:rsidRDefault="00870939" w:rsidP="00EE2B74">
            <w:pPr>
              <w:pStyle w:val="ListParagraph"/>
              <w:keepNext/>
              <w:numPr>
                <w:ilvl w:val="0"/>
                <w:numId w:val="10"/>
              </w:numPr>
              <w:spacing w:line="240" w:lineRule="auto"/>
              <w:ind w:left="369"/>
            </w:pPr>
            <w:r w:rsidRPr="00F1055B">
              <w:t>Average number of employees by category of firm, 2006-2016</w:t>
            </w:r>
          </w:p>
        </w:tc>
      </w:tr>
      <w:tr w:rsidR="00F1055B" w:rsidRPr="00F1055B" w14:paraId="621B9CEE" w14:textId="77777777" w:rsidTr="00EE2B74">
        <w:tc>
          <w:tcPr>
            <w:tcW w:w="4731" w:type="dxa"/>
          </w:tcPr>
          <w:p w14:paraId="7187A2C3" w14:textId="77777777" w:rsidR="00870939" w:rsidRPr="00F1055B" w:rsidRDefault="00870939" w:rsidP="00EE2B74">
            <w:pPr>
              <w:jc w:val="center"/>
            </w:pPr>
            <w:r w:rsidRPr="00F1055B">
              <w:rPr>
                <w:noProof/>
              </w:rPr>
              <w:drawing>
                <wp:inline distT="0" distB="0" distL="0" distR="0" wp14:anchorId="64F083D8" wp14:editId="310ECC4F">
                  <wp:extent cx="2876550" cy="2314575"/>
                  <wp:effectExtent l="0" t="0" r="0" b="0"/>
                  <wp:docPr id="349" name="Chart 349">
                    <a:extLst xmlns:a="http://schemas.openxmlformats.org/drawingml/2006/main">
                      <a:ext uri="{FF2B5EF4-FFF2-40B4-BE49-F238E27FC236}">
                        <a16:creationId xmlns:a16="http://schemas.microsoft.com/office/drawing/2014/main" id="{FEC4F37F-0AEF-4A0A-830D-894255BB9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c>
          <w:tcPr>
            <w:tcW w:w="4629" w:type="dxa"/>
          </w:tcPr>
          <w:p w14:paraId="7B7C1416" w14:textId="77777777" w:rsidR="00870939" w:rsidRPr="00F1055B" w:rsidRDefault="00870939" w:rsidP="00EE2B74">
            <w:r w:rsidRPr="00F1055B">
              <w:rPr>
                <w:noProof/>
              </w:rPr>
              <w:drawing>
                <wp:inline distT="0" distB="0" distL="0" distR="0" wp14:anchorId="4468C190" wp14:editId="267D2EC8">
                  <wp:extent cx="3219450" cy="2419350"/>
                  <wp:effectExtent l="0" t="0" r="0" b="0"/>
                  <wp:docPr id="350" name="Chart 350">
                    <a:extLst xmlns:a="http://schemas.openxmlformats.org/drawingml/2006/main">
                      <a:ext uri="{FF2B5EF4-FFF2-40B4-BE49-F238E27FC236}">
                        <a16:creationId xmlns:a16="http://schemas.microsoft.com/office/drawing/2014/main" id="{2690306D-4C6A-4B22-A158-BBD7E6366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870939" w:rsidRPr="00F1055B" w14:paraId="0100DF6B" w14:textId="77777777" w:rsidTr="00EE2B74">
        <w:tc>
          <w:tcPr>
            <w:tcW w:w="9360" w:type="dxa"/>
            <w:gridSpan w:val="2"/>
            <w:tcBorders>
              <w:bottom w:val="single" w:sz="4" w:space="0" w:color="auto"/>
            </w:tcBorders>
          </w:tcPr>
          <w:p w14:paraId="586049ED" w14:textId="233BC9DB" w:rsidR="00870939" w:rsidRPr="00F1055B" w:rsidRDefault="00870939" w:rsidP="00EE2B74">
            <w:pPr>
              <w:keepNext/>
              <w:rPr>
                <w:sz w:val="20"/>
              </w:rPr>
            </w:pPr>
            <w:r w:rsidRPr="00F1055B">
              <w:rPr>
                <w:i/>
                <w:sz w:val="20"/>
              </w:rPr>
              <w:t>Source</w:t>
            </w:r>
            <w:r w:rsidRPr="00F1055B">
              <w:rPr>
                <w:sz w:val="20"/>
              </w:rPr>
              <w:t xml:space="preserve">: authors based on Business Surveys (various years). </w:t>
            </w:r>
            <w:r w:rsidRPr="00F1055B">
              <w:rPr>
                <w:i/>
                <w:sz w:val="20"/>
              </w:rPr>
              <w:t>Notes</w:t>
            </w:r>
            <w:r w:rsidRPr="00F1055B">
              <w:rPr>
                <w:sz w:val="20"/>
              </w:rPr>
              <w:t>: Individual firms measured on the right ax</w:t>
            </w:r>
            <w:r w:rsidR="007F57DE" w:rsidRPr="00F1055B">
              <w:rPr>
                <w:sz w:val="20"/>
              </w:rPr>
              <w:t>i</w:t>
            </w:r>
            <w:r w:rsidRPr="00F1055B">
              <w:rPr>
                <w:sz w:val="20"/>
              </w:rPr>
              <w:t xml:space="preserve">s, the other categories on the left axis. </w:t>
            </w:r>
          </w:p>
        </w:tc>
      </w:tr>
    </w:tbl>
    <w:p w14:paraId="1987C8F1" w14:textId="77777777" w:rsidR="00870939" w:rsidRPr="00F1055B" w:rsidRDefault="00870939" w:rsidP="00870939">
      <w:pPr>
        <w:tabs>
          <w:tab w:val="num" w:pos="720"/>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11"/>
      </w:tblGrid>
      <w:tr w:rsidR="00F1055B" w:rsidRPr="00F1055B" w14:paraId="3D4A7C42" w14:textId="77777777" w:rsidTr="00EE2B74">
        <w:tc>
          <w:tcPr>
            <w:tcW w:w="9350" w:type="dxa"/>
            <w:gridSpan w:val="2"/>
            <w:tcBorders>
              <w:bottom w:val="single" w:sz="4" w:space="0" w:color="auto"/>
            </w:tcBorders>
          </w:tcPr>
          <w:p w14:paraId="09347A74" w14:textId="3CC9F037" w:rsidR="00870939" w:rsidRPr="00F1055B" w:rsidRDefault="00870939" w:rsidP="00EE2B74">
            <w:pPr>
              <w:pStyle w:val="Caption"/>
              <w:keepNext/>
              <w:ind w:left="-19"/>
              <w:jc w:val="left"/>
            </w:pPr>
            <w:bookmarkStart w:id="42" w:name="_Ref484542551"/>
            <w:r w:rsidRPr="00F1055B">
              <w:lastRenderedPageBreak/>
              <w:t>Figure 2.</w:t>
            </w:r>
            <w:r w:rsidR="00A94A03">
              <w:fldChar w:fldCharType="begin"/>
            </w:r>
            <w:r w:rsidR="00A94A03">
              <w:instrText xml:space="preserve"> SEQ Figure_2. \* ARABIC </w:instrText>
            </w:r>
            <w:r w:rsidR="00A94A03">
              <w:fldChar w:fldCharType="separate"/>
            </w:r>
            <w:r w:rsidR="008918D9" w:rsidRPr="00F1055B">
              <w:rPr>
                <w:noProof/>
              </w:rPr>
              <w:t>16</w:t>
            </w:r>
            <w:r w:rsidR="00A94A03">
              <w:rPr>
                <w:noProof/>
              </w:rPr>
              <w:fldChar w:fldCharType="end"/>
            </w:r>
            <w:bookmarkEnd w:id="42"/>
            <w:r w:rsidRPr="00F1055B">
              <w:t xml:space="preserve">. Private sector employment is concentrated in older firms and businesses that </w:t>
            </w:r>
            <w:r w:rsidR="001D11A3" w:rsidRPr="00F1055B">
              <w:t>are in</w:t>
            </w:r>
            <w:r w:rsidRPr="00F1055B">
              <w:t xml:space="preserve"> Tbilisi </w:t>
            </w:r>
          </w:p>
        </w:tc>
      </w:tr>
      <w:tr w:rsidR="00F1055B" w:rsidRPr="00F1055B" w14:paraId="456D919D" w14:textId="77777777" w:rsidTr="00EE2B74">
        <w:tc>
          <w:tcPr>
            <w:tcW w:w="4639" w:type="dxa"/>
            <w:tcBorders>
              <w:top w:val="single" w:sz="4" w:space="0" w:color="auto"/>
            </w:tcBorders>
          </w:tcPr>
          <w:p w14:paraId="6D8DD670" w14:textId="77777777" w:rsidR="00870939" w:rsidRPr="00F1055B" w:rsidRDefault="00870939" w:rsidP="00EE2B74">
            <w:pPr>
              <w:pStyle w:val="ListParagraph"/>
              <w:keepNext/>
              <w:numPr>
                <w:ilvl w:val="0"/>
                <w:numId w:val="8"/>
              </w:numPr>
              <w:spacing w:line="240" w:lineRule="auto"/>
              <w:ind w:left="-19" w:firstLine="0"/>
              <w:jc w:val="center"/>
            </w:pPr>
            <w:r w:rsidRPr="00F1055B">
              <w:t>Private sector employment by firm age</w:t>
            </w:r>
          </w:p>
        </w:tc>
        <w:tc>
          <w:tcPr>
            <w:tcW w:w="4711" w:type="dxa"/>
            <w:tcBorders>
              <w:top w:val="single" w:sz="4" w:space="0" w:color="auto"/>
            </w:tcBorders>
          </w:tcPr>
          <w:p w14:paraId="756882C4" w14:textId="77777777" w:rsidR="00870939" w:rsidRPr="00F1055B" w:rsidRDefault="00870939" w:rsidP="00EE2B74">
            <w:pPr>
              <w:pStyle w:val="ListParagraph"/>
              <w:keepNext/>
              <w:numPr>
                <w:ilvl w:val="0"/>
                <w:numId w:val="8"/>
              </w:numPr>
              <w:tabs>
                <w:tab w:val="left" w:pos="351"/>
              </w:tabs>
              <w:spacing w:line="240" w:lineRule="auto"/>
              <w:ind w:left="0" w:firstLine="0"/>
              <w:jc w:val="left"/>
            </w:pPr>
            <w:r w:rsidRPr="00F1055B">
              <w:t>Regional distribution of private sector employment</w:t>
            </w:r>
          </w:p>
        </w:tc>
      </w:tr>
      <w:tr w:rsidR="00F1055B" w:rsidRPr="00F1055B" w14:paraId="39284F6F" w14:textId="77777777" w:rsidTr="00EE2B74">
        <w:tc>
          <w:tcPr>
            <w:tcW w:w="4639" w:type="dxa"/>
          </w:tcPr>
          <w:p w14:paraId="177809FB" w14:textId="77777777" w:rsidR="00870939" w:rsidRPr="00F1055B" w:rsidRDefault="00870939" w:rsidP="00EE2B74">
            <w:pPr>
              <w:ind w:left="-113"/>
            </w:pPr>
            <w:r w:rsidRPr="00F1055B">
              <w:rPr>
                <w:noProof/>
              </w:rPr>
              <w:drawing>
                <wp:inline distT="0" distB="0" distL="0" distR="0" wp14:anchorId="1E7CEAA7" wp14:editId="30E49867">
                  <wp:extent cx="2771775" cy="2143125"/>
                  <wp:effectExtent l="0" t="0" r="0" b="0"/>
                  <wp:docPr id="351" name="Chart 351">
                    <a:extLst xmlns:a="http://schemas.openxmlformats.org/drawingml/2006/main">
                      <a:ext uri="{FF2B5EF4-FFF2-40B4-BE49-F238E27FC236}">
                        <a16:creationId xmlns:a16="http://schemas.microsoft.com/office/drawing/2014/main" id="{C455645E-C51C-4C6A-AAC8-63BF0A78A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c>
          <w:tcPr>
            <w:tcW w:w="4711" w:type="dxa"/>
          </w:tcPr>
          <w:p w14:paraId="7323A2C5" w14:textId="77777777" w:rsidR="00870939" w:rsidRPr="00F1055B" w:rsidRDefault="00870939" w:rsidP="00EE2B74">
            <w:pPr>
              <w:ind w:left="-79"/>
            </w:pPr>
            <w:r w:rsidRPr="00F1055B">
              <w:rPr>
                <w:noProof/>
              </w:rPr>
              <w:drawing>
                <wp:inline distT="0" distB="0" distL="0" distR="0" wp14:anchorId="530D1F86" wp14:editId="44B2EECC">
                  <wp:extent cx="2847975" cy="2219325"/>
                  <wp:effectExtent l="0" t="0" r="0" b="0"/>
                  <wp:docPr id="352" name="Chart 352">
                    <a:extLst xmlns:a="http://schemas.openxmlformats.org/drawingml/2006/main">
                      <a:ext uri="{FF2B5EF4-FFF2-40B4-BE49-F238E27FC236}">
                        <a16:creationId xmlns:a16="http://schemas.microsoft.com/office/drawing/2014/main" id="{80BB9D33-6888-4E8B-9FD7-FA821447E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870939" w:rsidRPr="00F1055B" w14:paraId="6A43E341" w14:textId="77777777" w:rsidTr="00EE2B74">
        <w:tc>
          <w:tcPr>
            <w:tcW w:w="9350" w:type="dxa"/>
            <w:gridSpan w:val="2"/>
            <w:tcBorders>
              <w:bottom w:val="single" w:sz="4" w:space="0" w:color="auto"/>
            </w:tcBorders>
          </w:tcPr>
          <w:p w14:paraId="5A7C3681" w14:textId="77777777" w:rsidR="00870939" w:rsidRPr="00F1055B" w:rsidRDefault="00870939" w:rsidP="00EE2B74">
            <w:pPr>
              <w:jc w:val="left"/>
              <w:rPr>
                <w:noProof/>
              </w:rPr>
            </w:pPr>
            <w:r w:rsidRPr="00F1055B">
              <w:rPr>
                <w:i/>
                <w:sz w:val="18"/>
              </w:rPr>
              <w:t xml:space="preserve">Source: </w:t>
            </w:r>
            <w:r w:rsidRPr="00F1055B">
              <w:rPr>
                <w:sz w:val="18"/>
              </w:rPr>
              <w:t>Business Survey, preliminary estimates.</w:t>
            </w:r>
          </w:p>
        </w:tc>
      </w:tr>
    </w:tbl>
    <w:p w14:paraId="49722023" w14:textId="77777777" w:rsidR="00870939" w:rsidRPr="00F1055B" w:rsidRDefault="00870939" w:rsidP="00870939">
      <w:pPr>
        <w:spacing w:line="259" w:lineRule="auto"/>
        <w:jc w:val="left"/>
      </w:pPr>
    </w:p>
    <w:p w14:paraId="3A47AB4B" w14:textId="1B2897D2" w:rsidR="00870939" w:rsidRPr="00F1055B" w:rsidRDefault="007F57DE" w:rsidP="00870939">
      <w:r w:rsidRPr="00F1055B">
        <w:rPr>
          <w:b/>
        </w:rPr>
        <w:t>T</w:t>
      </w:r>
      <w:r w:rsidR="00870939" w:rsidRPr="00F1055B">
        <w:rPr>
          <w:b/>
        </w:rPr>
        <w:t>he 2004 business reforms spurred firm creation in the private sector up until 2011</w:t>
      </w:r>
      <w:r w:rsidR="00870939" w:rsidRPr="00F1055B">
        <w:t>. In 2004, Georgia started to implement comprehensive reforms to improve the business climate and stimulate job creation. Our analysis suggest</w:t>
      </w:r>
      <w:r w:rsidRPr="00F1055B">
        <w:t>s</w:t>
      </w:r>
      <w:r w:rsidR="00870939" w:rsidRPr="00F1055B">
        <w:t xml:space="preserve"> that the improved business environment stimulated private sector firm entry. Most importantly, the 2004 reforms were followed by</w:t>
      </w:r>
      <w:r w:rsidRPr="00F1055B">
        <w:t xml:space="preserve"> a</w:t>
      </w:r>
      <w:r w:rsidR="00870939" w:rsidRPr="00F1055B">
        <w:t xml:space="preserve"> sustained increase in the number of new legal entity firms up to 2011. The decline after 2011 suggest</w:t>
      </w:r>
      <w:r w:rsidR="00440AB2" w:rsidRPr="00F1055B">
        <w:t>s</w:t>
      </w:r>
      <w:r w:rsidR="00870939" w:rsidRPr="00F1055B">
        <w:t xml:space="preserve"> some sort of aggregate shock that led to a substantial </w:t>
      </w:r>
      <w:r w:rsidR="00440AB2" w:rsidRPr="00F1055B">
        <w:t xml:space="preserve">drop </w:t>
      </w:r>
      <w:r w:rsidR="00870939" w:rsidRPr="00F1055B">
        <w:t>in the number of firms being created per year.</w:t>
      </w:r>
      <w:r w:rsidR="00352377" w:rsidRPr="00F1055B">
        <w:t xml:space="preserve"> </w:t>
      </w:r>
      <w:r w:rsidR="00440AB2" w:rsidRPr="00F1055B">
        <w:t>T</w:t>
      </w:r>
      <w:r w:rsidR="00870939" w:rsidRPr="00F1055B">
        <w:t xml:space="preserve">he data also shows the creation of SOEs, many of them established in the health sector: for example, 80 percent of SOEs created 1995 </w:t>
      </w:r>
      <w:r w:rsidR="00440AB2" w:rsidRPr="00F1055B">
        <w:t xml:space="preserve">were </w:t>
      </w:r>
      <w:r w:rsidR="00870939" w:rsidRPr="00F1055B">
        <w:t>in health, related to the health care reform package implemented in 1995 (</w:t>
      </w:r>
      <w:r w:rsidR="00870939" w:rsidRPr="00F1055B">
        <w:fldChar w:fldCharType="begin"/>
      </w:r>
      <w:r w:rsidR="00870939" w:rsidRPr="00F1055B">
        <w:instrText xml:space="preserve"> REF _Ref484542603 \h </w:instrText>
      </w:r>
      <w:r w:rsidR="00870939" w:rsidRPr="00F1055B">
        <w:fldChar w:fldCharType="separate"/>
      </w:r>
      <w:r w:rsidR="008918D9" w:rsidRPr="00F1055B">
        <w:t>Figure 2.</w:t>
      </w:r>
      <w:r w:rsidR="008918D9" w:rsidRPr="00F1055B">
        <w:rPr>
          <w:noProof/>
        </w:rPr>
        <w:t>17</w:t>
      </w:r>
      <w:r w:rsidR="00870939" w:rsidRPr="00F1055B">
        <w:fldChar w:fldCharType="end"/>
      </w:r>
      <w:r w:rsidR="00870939" w:rsidRPr="00F1055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11"/>
      </w:tblGrid>
      <w:tr w:rsidR="00F1055B" w:rsidRPr="00F1055B" w14:paraId="44A813B8" w14:textId="77777777" w:rsidTr="00EE2B74">
        <w:tc>
          <w:tcPr>
            <w:tcW w:w="9350" w:type="dxa"/>
            <w:gridSpan w:val="2"/>
            <w:tcBorders>
              <w:bottom w:val="single" w:sz="4" w:space="0" w:color="auto"/>
            </w:tcBorders>
          </w:tcPr>
          <w:p w14:paraId="6A832825" w14:textId="4B8FF4A6" w:rsidR="00870939" w:rsidRPr="00F1055B" w:rsidRDefault="00870939" w:rsidP="00EE2B74">
            <w:pPr>
              <w:pStyle w:val="Caption"/>
              <w:jc w:val="left"/>
            </w:pPr>
            <w:bookmarkStart w:id="43" w:name="_Ref484542603"/>
            <w:r w:rsidRPr="00F1055B">
              <w:t>Figure 2.</w:t>
            </w:r>
            <w:r w:rsidR="00A94A03">
              <w:fldChar w:fldCharType="begin"/>
            </w:r>
            <w:r w:rsidR="00A94A03">
              <w:instrText xml:space="preserve"> SEQ Figure_2. \* ARABIC </w:instrText>
            </w:r>
            <w:r w:rsidR="00A94A03">
              <w:fldChar w:fldCharType="separate"/>
            </w:r>
            <w:r w:rsidR="008918D9" w:rsidRPr="00F1055B">
              <w:rPr>
                <w:noProof/>
              </w:rPr>
              <w:t>17</w:t>
            </w:r>
            <w:r w:rsidR="00A94A03">
              <w:rPr>
                <w:noProof/>
              </w:rPr>
              <w:fldChar w:fldCharType="end"/>
            </w:r>
            <w:bookmarkEnd w:id="43"/>
            <w:r w:rsidRPr="00F1055B">
              <w:t>. Georgia’s business reforms stimulated private sector firm creation</w:t>
            </w:r>
          </w:p>
        </w:tc>
      </w:tr>
      <w:tr w:rsidR="00F1055B" w:rsidRPr="00F1055B" w14:paraId="6D19D62C" w14:textId="77777777" w:rsidTr="00EE2B74">
        <w:tc>
          <w:tcPr>
            <w:tcW w:w="4639" w:type="dxa"/>
            <w:tcBorders>
              <w:top w:val="single" w:sz="4" w:space="0" w:color="auto"/>
            </w:tcBorders>
          </w:tcPr>
          <w:p w14:paraId="7F09527B" w14:textId="77777777" w:rsidR="00870939" w:rsidRPr="00F1055B" w:rsidRDefault="00870939" w:rsidP="00EE2B74">
            <w:pPr>
              <w:pStyle w:val="ListParagraph"/>
              <w:numPr>
                <w:ilvl w:val="0"/>
                <w:numId w:val="9"/>
              </w:numPr>
              <w:spacing w:line="240" w:lineRule="auto"/>
              <w:ind w:left="341"/>
              <w:jc w:val="left"/>
            </w:pPr>
            <w:r w:rsidRPr="00F1055B">
              <w:t>Firm entry by ownership</w:t>
            </w:r>
          </w:p>
        </w:tc>
        <w:tc>
          <w:tcPr>
            <w:tcW w:w="4711" w:type="dxa"/>
            <w:tcBorders>
              <w:top w:val="single" w:sz="4" w:space="0" w:color="auto"/>
            </w:tcBorders>
          </w:tcPr>
          <w:p w14:paraId="23AE3451" w14:textId="77777777" w:rsidR="00870939" w:rsidRPr="00F1055B" w:rsidRDefault="00870939" w:rsidP="00EE2B74">
            <w:pPr>
              <w:pStyle w:val="ListParagraph"/>
              <w:numPr>
                <w:ilvl w:val="0"/>
                <w:numId w:val="9"/>
              </w:numPr>
              <w:tabs>
                <w:tab w:val="left" w:pos="351"/>
              </w:tabs>
              <w:spacing w:line="240" w:lineRule="auto"/>
              <w:ind w:left="0" w:firstLine="15"/>
              <w:jc w:val="left"/>
            </w:pPr>
            <w:r w:rsidRPr="00F1055B">
              <w:t>Private sector firm entry by legal status</w:t>
            </w:r>
          </w:p>
        </w:tc>
      </w:tr>
      <w:tr w:rsidR="00F1055B" w:rsidRPr="00F1055B" w14:paraId="229F23AA" w14:textId="77777777" w:rsidTr="00EE2B74">
        <w:tc>
          <w:tcPr>
            <w:tcW w:w="4639" w:type="dxa"/>
          </w:tcPr>
          <w:p w14:paraId="133A5285" w14:textId="77777777" w:rsidR="00870939" w:rsidRPr="00F1055B" w:rsidRDefault="00870939" w:rsidP="00EE2B74">
            <w:pPr>
              <w:ind w:left="-113"/>
              <w:jc w:val="left"/>
            </w:pPr>
            <w:r w:rsidRPr="00F1055B">
              <w:rPr>
                <w:noProof/>
              </w:rPr>
              <w:drawing>
                <wp:inline distT="0" distB="0" distL="0" distR="0" wp14:anchorId="6386BFDA" wp14:editId="6A941B65">
                  <wp:extent cx="2847975" cy="2095527"/>
                  <wp:effectExtent l="0" t="0" r="0" b="0"/>
                  <wp:docPr id="353" name="Imagen 6">
                    <a:extLst xmlns:a="http://schemas.openxmlformats.org/drawingml/2006/main">
                      <a:ext uri="{FF2B5EF4-FFF2-40B4-BE49-F238E27FC236}">
                        <a16:creationId xmlns:a16="http://schemas.microsoft.com/office/drawing/2014/main" id="{C129EA72-CBCA-4666-9666-4BB28F24A0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129EA72-CBCA-4666-9666-4BB28F24A0ED}"/>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52623" cy="2098947"/>
                          </a:xfrm>
                          <a:prstGeom prst="rect">
                            <a:avLst/>
                          </a:prstGeom>
                          <a:noFill/>
                          <a:extLst/>
                        </pic:spPr>
                      </pic:pic>
                    </a:graphicData>
                  </a:graphic>
                </wp:inline>
              </w:drawing>
            </w:r>
          </w:p>
        </w:tc>
        <w:tc>
          <w:tcPr>
            <w:tcW w:w="4711" w:type="dxa"/>
          </w:tcPr>
          <w:p w14:paraId="3F7C6799" w14:textId="77777777" w:rsidR="00870939" w:rsidRPr="00F1055B" w:rsidRDefault="00870939" w:rsidP="00EE2B74">
            <w:pPr>
              <w:ind w:left="-79"/>
              <w:jc w:val="left"/>
            </w:pPr>
            <w:r w:rsidRPr="00F1055B">
              <w:rPr>
                <w:noProof/>
              </w:rPr>
              <w:drawing>
                <wp:inline distT="0" distB="0" distL="0" distR="0" wp14:anchorId="600171F6" wp14:editId="4EEBEF1F">
                  <wp:extent cx="2838450" cy="2088518"/>
                  <wp:effectExtent l="0" t="0" r="0" b="6985"/>
                  <wp:docPr id="271" name="Imagen 7">
                    <a:extLst xmlns:a="http://schemas.openxmlformats.org/drawingml/2006/main">
                      <a:ext uri="{FF2B5EF4-FFF2-40B4-BE49-F238E27FC236}">
                        <a16:creationId xmlns:a16="http://schemas.microsoft.com/office/drawing/2014/main" id="{B9B57556-9070-4322-9BE3-1E8016372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9B57556-9070-4322-9BE3-1E80163722EE}"/>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45086" cy="2093401"/>
                          </a:xfrm>
                          <a:prstGeom prst="rect">
                            <a:avLst/>
                          </a:prstGeom>
                          <a:noFill/>
                          <a:extLst/>
                        </pic:spPr>
                      </pic:pic>
                    </a:graphicData>
                  </a:graphic>
                </wp:inline>
              </w:drawing>
            </w:r>
          </w:p>
        </w:tc>
      </w:tr>
      <w:tr w:rsidR="00F1055B" w:rsidRPr="00F1055B" w14:paraId="6B716335" w14:textId="77777777" w:rsidTr="00EE2B74">
        <w:tc>
          <w:tcPr>
            <w:tcW w:w="9350" w:type="dxa"/>
            <w:gridSpan w:val="2"/>
            <w:tcBorders>
              <w:bottom w:val="single" w:sz="4" w:space="0" w:color="auto"/>
            </w:tcBorders>
          </w:tcPr>
          <w:p w14:paraId="4E27E462" w14:textId="556239A0" w:rsidR="00870939" w:rsidRPr="00F1055B" w:rsidRDefault="00870939" w:rsidP="00440AB2">
            <w:pPr>
              <w:ind w:left="-79"/>
              <w:jc w:val="left"/>
              <w:rPr>
                <w:noProof/>
              </w:rPr>
            </w:pPr>
            <w:r w:rsidRPr="00F1055B">
              <w:rPr>
                <w:i/>
                <w:sz w:val="18"/>
              </w:rPr>
              <w:t xml:space="preserve">Source: </w:t>
            </w:r>
            <w:r w:rsidRPr="00F1055B">
              <w:rPr>
                <w:sz w:val="18"/>
              </w:rPr>
              <w:t xml:space="preserve">Business Survey, preliminary estimates.  </w:t>
            </w:r>
            <w:r w:rsidRPr="00F1055B">
              <w:rPr>
                <w:i/>
                <w:sz w:val="18"/>
              </w:rPr>
              <w:t>Notes:</w:t>
            </w:r>
            <w:r w:rsidRPr="00F1055B">
              <w:rPr>
                <w:sz w:val="18"/>
              </w:rPr>
              <w:t xml:space="preserve"> The figure uses the pooled un-weighted sample to infer a distribution of </w:t>
            </w:r>
            <w:r w:rsidR="00440AB2" w:rsidRPr="00F1055B">
              <w:rPr>
                <w:sz w:val="18"/>
              </w:rPr>
              <w:t xml:space="preserve">entry </w:t>
            </w:r>
            <w:r w:rsidRPr="00F1055B">
              <w:rPr>
                <w:sz w:val="18"/>
              </w:rPr>
              <w:t xml:space="preserve">dates across firms. The plot shows the share of firms in each of the years of </w:t>
            </w:r>
            <w:r w:rsidR="00440AB2" w:rsidRPr="00F1055B">
              <w:rPr>
                <w:sz w:val="18"/>
              </w:rPr>
              <w:t>entry</w:t>
            </w:r>
            <w:r w:rsidRPr="00F1055B">
              <w:rPr>
                <w:sz w:val="18"/>
              </w:rPr>
              <w:t>.</w:t>
            </w:r>
          </w:p>
        </w:tc>
      </w:tr>
    </w:tbl>
    <w:p w14:paraId="77F7DFC3" w14:textId="2976EACD" w:rsidR="00870939" w:rsidRPr="00F1055B" w:rsidRDefault="00870939" w:rsidP="00B949F6">
      <w:pPr>
        <w:pStyle w:val="Heading2"/>
      </w:pPr>
      <w:bookmarkStart w:id="44" w:name="_Toc513631351"/>
      <w:r w:rsidRPr="00F1055B">
        <w:lastRenderedPageBreak/>
        <w:t>The evolution of firm size: a “missing middle” problem or efficient reallocation?</w:t>
      </w:r>
      <w:bookmarkEnd w:id="44"/>
    </w:p>
    <w:p w14:paraId="7B503140" w14:textId="68C65BDF" w:rsidR="00870939" w:rsidRPr="00F1055B" w:rsidRDefault="00870939" w:rsidP="00870939">
      <w:r w:rsidRPr="00F1055B">
        <w:rPr>
          <w:b/>
        </w:rPr>
        <w:t xml:space="preserve">The small-size firm cap can potentially generate a “missing middle” problem. </w:t>
      </w:r>
      <w:r w:rsidRPr="00F1055B">
        <w:t xml:space="preserve">As discussed in previous sections, small and micro enterprises represent </w:t>
      </w:r>
      <w:r w:rsidR="00440AB2" w:rsidRPr="00F1055B">
        <w:t>most</w:t>
      </w:r>
      <w:r w:rsidRPr="00F1055B">
        <w:t xml:space="preserve"> firms in Georgia. Individual firms represent over 70 percent of total registered firms, but accounted for only 11 percent of total employment in 2015. </w:t>
      </w:r>
      <w:r w:rsidR="00223BD8" w:rsidRPr="00F1055B">
        <w:t>There</w:t>
      </w:r>
      <w:r w:rsidR="00440AB2" w:rsidRPr="00F1055B">
        <w:t xml:space="preserve"> are 130,000 individual firms and firms with fewer </w:t>
      </w:r>
      <w:r w:rsidR="006D7F3A" w:rsidRPr="00F1055B">
        <w:t>than 10</w:t>
      </w:r>
      <w:r w:rsidRPr="00F1055B">
        <w:t xml:space="preserve"> </w:t>
      </w:r>
      <w:r w:rsidR="001D11A3" w:rsidRPr="00F1055B">
        <w:t>employees, out</w:t>
      </w:r>
      <w:r w:rsidRPr="00F1055B">
        <w:t xml:space="preserve"> of around 146.000 total registered firms.</w:t>
      </w:r>
      <w:r w:rsidR="00440AB2" w:rsidRPr="00F1055B">
        <w:t xml:space="preserve"> V</w:t>
      </w:r>
      <w:r w:rsidRPr="00F1055B">
        <w:t xml:space="preserve">ery large firms, with more than 500 employees, represent only 0.1 percent of total firms, but </w:t>
      </w:r>
      <w:r w:rsidR="00440AB2" w:rsidRPr="00F1055B">
        <w:t xml:space="preserve">account for </w:t>
      </w:r>
      <w:r w:rsidRPr="00F1055B">
        <w:t>over 21 percent of total employment. In the total economy, over 40% of total employment is concentrated in large fir</w:t>
      </w:r>
      <w:r w:rsidR="00440AB2" w:rsidRPr="00F1055B">
        <w:t>m</w:t>
      </w:r>
      <w:r w:rsidRPr="00F1055B">
        <w:t xml:space="preserve">s </w:t>
      </w:r>
      <w:r w:rsidR="00440AB2" w:rsidRPr="00F1055B">
        <w:t>with more than</w:t>
      </w:r>
      <w:r w:rsidRPr="00F1055B">
        <w:t xml:space="preserve"> 100 employees, while both small (below 20) and medium firms (between 20 and 100 employees) account for around 30% of total employment each. In the private sector, however, employment is more concentrated in small firms (below 20 employees) or large firms (above 100 employees), which account to 40% of total employment each. </w:t>
      </w:r>
      <w:r w:rsidR="00440AB2" w:rsidRPr="00F1055B">
        <w:t>S</w:t>
      </w:r>
      <w:r w:rsidRPr="00F1055B">
        <w:t xml:space="preserve">mall-medium enterprises, with 20 to 100 employees, account for only 20 percent of total employment </w:t>
      </w:r>
      <w:r w:rsidR="00440AB2" w:rsidRPr="00F1055B">
        <w:t xml:space="preserve">in </w:t>
      </w:r>
      <w:r w:rsidRPr="00F1055B">
        <w:t>the private sector (individual firms, private domestic and foreign firms, Figure 2.19).</w:t>
      </w:r>
    </w:p>
    <w:p w14:paraId="4E7E565E" w14:textId="74263DA9" w:rsidR="00870939" w:rsidRPr="00F1055B" w:rsidRDefault="00870939" w:rsidP="00870939">
      <w:r w:rsidRPr="00F1055B">
        <w:rPr>
          <w:b/>
        </w:rPr>
        <w:t>Some economic sectors are already characterized by a “missing middle”.</w:t>
      </w:r>
      <w:r w:rsidRPr="00F1055B">
        <w:t xml:space="preserve"> </w:t>
      </w:r>
      <w:r w:rsidR="00440AB2" w:rsidRPr="00F1055B">
        <w:t>A</w:t>
      </w:r>
      <w:r w:rsidRPr="00F1055B">
        <w:t>t the country level, the weight of firms in the “middle” (</w:t>
      </w:r>
      <w:r w:rsidR="00440AB2" w:rsidRPr="00F1055B">
        <w:t xml:space="preserve">with </w:t>
      </w:r>
      <w:r w:rsidRPr="00F1055B">
        <w:t>between 20 and 100 employees) equals the weight of “small” firms (</w:t>
      </w:r>
      <w:r w:rsidR="00440AB2" w:rsidRPr="00F1055B">
        <w:t xml:space="preserve">fewer </w:t>
      </w:r>
      <w:r w:rsidRPr="00F1055B">
        <w:t xml:space="preserve">than 20 employees), </w:t>
      </w:r>
      <w:r w:rsidR="00440AB2" w:rsidRPr="00F1055B">
        <w:t xml:space="preserve">but </w:t>
      </w:r>
      <w:r w:rsidRPr="00F1055B">
        <w:t xml:space="preserve">in some sectors, the incidence of medium-sized firms is much lower. For instance, in the wholesale and retail sector, the largest employment sector in Georgia, small-micro firms (below 20 employees) account for over 60% of total employment, while medium firms account for less than 20% (Figure 2.21b).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243"/>
        <w:gridCol w:w="3101"/>
      </w:tblGrid>
      <w:tr w:rsidR="00F1055B" w:rsidRPr="00F1055B" w14:paraId="02142C62" w14:textId="77777777" w:rsidTr="00EE2B74">
        <w:tc>
          <w:tcPr>
            <w:tcW w:w="9360" w:type="dxa"/>
            <w:gridSpan w:val="3"/>
            <w:tcBorders>
              <w:bottom w:val="single" w:sz="4" w:space="0" w:color="auto"/>
            </w:tcBorders>
          </w:tcPr>
          <w:p w14:paraId="5FC42033" w14:textId="024594C5" w:rsidR="00870939" w:rsidRPr="00F1055B" w:rsidRDefault="00870939" w:rsidP="00EE2B74">
            <w:pPr>
              <w:keepNext/>
              <w:keepLines/>
              <w:rPr>
                <w:b/>
                <w:noProof/>
              </w:rPr>
            </w:pPr>
            <w:r w:rsidRPr="00F1055B">
              <w:rPr>
                <w:b/>
              </w:rPr>
              <w:t>Figure 2.</w:t>
            </w:r>
            <w:r w:rsidRPr="00F1055B">
              <w:rPr>
                <w:b/>
              </w:rPr>
              <w:fldChar w:fldCharType="begin"/>
            </w:r>
            <w:r w:rsidRPr="00F1055B">
              <w:rPr>
                <w:b/>
              </w:rPr>
              <w:instrText xml:space="preserve"> SEQ Figure_2. \* ARABIC </w:instrText>
            </w:r>
            <w:r w:rsidRPr="00F1055B">
              <w:rPr>
                <w:b/>
              </w:rPr>
              <w:fldChar w:fldCharType="separate"/>
            </w:r>
            <w:r w:rsidR="008918D9" w:rsidRPr="00F1055B">
              <w:rPr>
                <w:b/>
                <w:noProof/>
              </w:rPr>
              <w:t>18</w:t>
            </w:r>
            <w:r w:rsidRPr="00F1055B">
              <w:rPr>
                <w:b/>
              </w:rPr>
              <w:fldChar w:fldCharType="end"/>
            </w:r>
            <w:r w:rsidRPr="00F1055B">
              <w:rPr>
                <w:b/>
              </w:rPr>
              <w:t>. Employment by firm size by firm type</w:t>
            </w:r>
          </w:p>
        </w:tc>
      </w:tr>
      <w:tr w:rsidR="00F1055B" w:rsidRPr="00F1055B" w14:paraId="10A8B5BE" w14:textId="77777777" w:rsidTr="00EE2B74">
        <w:tc>
          <w:tcPr>
            <w:tcW w:w="3186" w:type="dxa"/>
            <w:tcBorders>
              <w:top w:val="single" w:sz="4" w:space="0" w:color="auto"/>
            </w:tcBorders>
          </w:tcPr>
          <w:p w14:paraId="5AF755A3" w14:textId="77777777" w:rsidR="00870939" w:rsidRPr="00F1055B" w:rsidRDefault="00870939" w:rsidP="00EE2B74">
            <w:pPr>
              <w:keepNext/>
              <w:keepLines/>
              <w:rPr>
                <w:noProof/>
              </w:rPr>
            </w:pPr>
            <w:r w:rsidRPr="00F1055B">
              <w:rPr>
                <w:noProof/>
              </w:rPr>
              <w:t>(a) All Firms</w:t>
            </w:r>
          </w:p>
        </w:tc>
        <w:tc>
          <w:tcPr>
            <w:tcW w:w="3426" w:type="dxa"/>
            <w:tcBorders>
              <w:top w:val="single" w:sz="4" w:space="0" w:color="auto"/>
            </w:tcBorders>
          </w:tcPr>
          <w:p w14:paraId="5D9D243C" w14:textId="77777777" w:rsidR="00870939" w:rsidRPr="00F1055B" w:rsidRDefault="00870939" w:rsidP="00EE2B74">
            <w:pPr>
              <w:keepNext/>
              <w:keepLines/>
              <w:rPr>
                <w:noProof/>
              </w:rPr>
            </w:pPr>
            <w:r w:rsidRPr="00F1055B">
              <w:rPr>
                <w:noProof/>
              </w:rPr>
              <w:t>(b) Private Firms</w:t>
            </w:r>
          </w:p>
        </w:tc>
        <w:tc>
          <w:tcPr>
            <w:tcW w:w="2748" w:type="dxa"/>
            <w:tcBorders>
              <w:top w:val="single" w:sz="4" w:space="0" w:color="auto"/>
            </w:tcBorders>
          </w:tcPr>
          <w:p w14:paraId="7083F05B" w14:textId="77777777" w:rsidR="00870939" w:rsidRPr="00F1055B" w:rsidRDefault="00870939" w:rsidP="00EE2B74">
            <w:pPr>
              <w:keepNext/>
              <w:keepLines/>
              <w:rPr>
                <w:noProof/>
              </w:rPr>
            </w:pPr>
            <w:r w:rsidRPr="00F1055B">
              <w:rPr>
                <w:noProof/>
              </w:rPr>
              <w:t>(c) Private firms (non individual)</w:t>
            </w:r>
          </w:p>
        </w:tc>
      </w:tr>
      <w:tr w:rsidR="00F1055B" w:rsidRPr="00F1055B" w14:paraId="48C99637" w14:textId="77777777" w:rsidTr="00EE2B74">
        <w:tc>
          <w:tcPr>
            <w:tcW w:w="3186" w:type="dxa"/>
          </w:tcPr>
          <w:p w14:paraId="3350F60B" w14:textId="77777777" w:rsidR="00870939" w:rsidRPr="00F1055B" w:rsidRDefault="00870939" w:rsidP="00EE2B74">
            <w:r w:rsidRPr="00F1055B">
              <w:rPr>
                <w:noProof/>
              </w:rPr>
              <w:drawing>
                <wp:inline distT="0" distB="0" distL="0" distR="0" wp14:anchorId="2149AF7C" wp14:editId="693813A2">
                  <wp:extent cx="1885950" cy="2581275"/>
                  <wp:effectExtent l="0" t="0" r="0" b="9525"/>
                  <wp:docPr id="354" name="Chart 354">
                    <a:extLst xmlns:a="http://schemas.openxmlformats.org/drawingml/2006/main">
                      <a:ext uri="{FF2B5EF4-FFF2-40B4-BE49-F238E27FC236}">
                        <a16:creationId xmlns:a16="http://schemas.microsoft.com/office/drawing/2014/main" id="{18BCE047-8872-4BA3-9F62-24319AE43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c>
          <w:tcPr>
            <w:tcW w:w="3426" w:type="dxa"/>
          </w:tcPr>
          <w:p w14:paraId="43FBCA6E" w14:textId="77777777" w:rsidR="00870939" w:rsidRPr="00F1055B" w:rsidRDefault="00870939" w:rsidP="00EE2B74">
            <w:r w:rsidRPr="00F1055B">
              <w:rPr>
                <w:noProof/>
              </w:rPr>
              <w:drawing>
                <wp:inline distT="0" distB="0" distL="0" distR="0" wp14:anchorId="3586067B" wp14:editId="09EA6AC9">
                  <wp:extent cx="2028825" cy="2581275"/>
                  <wp:effectExtent l="0" t="0" r="9525" b="9525"/>
                  <wp:docPr id="355" name="Chart 355">
                    <a:extLst xmlns:a="http://schemas.openxmlformats.org/drawingml/2006/main">
                      <a:ext uri="{FF2B5EF4-FFF2-40B4-BE49-F238E27FC236}">
                        <a16:creationId xmlns:a16="http://schemas.microsoft.com/office/drawing/2014/main" id="{7A76D687-22B5-4584-AA79-E454239D9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2748" w:type="dxa"/>
          </w:tcPr>
          <w:p w14:paraId="2D91ADE9" w14:textId="77777777" w:rsidR="00870939" w:rsidRPr="00F1055B" w:rsidRDefault="00870939" w:rsidP="00EE2B74">
            <w:r w:rsidRPr="00F1055B">
              <w:rPr>
                <w:noProof/>
              </w:rPr>
              <w:drawing>
                <wp:inline distT="0" distB="0" distL="0" distR="0" wp14:anchorId="0ABD3C8A" wp14:editId="6852ACB6">
                  <wp:extent cx="1933575" cy="2600325"/>
                  <wp:effectExtent l="0" t="0" r="9525" b="9525"/>
                  <wp:docPr id="356" name="Chart 356">
                    <a:extLst xmlns:a="http://schemas.openxmlformats.org/drawingml/2006/main">
                      <a:ext uri="{FF2B5EF4-FFF2-40B4-BE49-F238E27FC236}">
                        <a16:creationId xmlns:a16="http://schemas.microsoft.com/office/drawing/2014/main" id="{20497C9B-3569-484A-BE1D-AA80AD526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870939" w:rsidRPr="00F1055B" w14:paraId="783B9FD6" w14:textId="77777777" w:rsidTr="00EE2B74">
        <w:tc>
          <w:tcPr>
            <w:tcW w:w="9360" w:type="dxa"/>
            <w:gridSpan w:val="3"/>
            <w:tcBorders>
              <w:bottom w:val="single" w:sz="4" w:space="0" w:color="auto"/>
            </w:tcBorders>
          </w:tcPr>
          <w:p w14:paraId="78949C43" w14:textId="77777777" w:rsidR="00870939" w:rsidRPr="00F1055B" w:rsidRDefault="00870939" w:rsidP="00EE2B74">
            <w:pPr>
              <w:rPr>
                <w:noProof/>
                <w:sz w:val="18"/>
              </w:rPr>
            </w:pPr>
            <w:r w:rsidRPr="00F1055B">
              <w:rPr>
                <w:i/>
                <w:sz w:val="18"/>
              </w:rPr>
              <w:t>Source:</w:t>
            </w:r>
            <w:r w:rsidRPr="00F1055B">
              <w:rPr>
                <w:sz w:val="18"/>
              </w:rPr>
              <w:t xml:space="preserve"> Firms registry (Geostat)</w:t>
            </w:r>
          </w:p>
        </w:tc>
      </w:tr>
    </w:tbl>
    <w:p w14:paraId="226FCB5B" w14:textId="77777777" w:rsidR="00870939" w:rsidRPr="00F1055B" w:rsidRDefault="00870939" w:rsidP="008709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56"/>
      </w:tblGrid>
      <w:tr w:rsidR="00F1055B" w:rsidRPr="00F1055B" w14:paraId="673556BF" w14:textId="77777777" w:rsidTr="00EE2B74">
        <w:tc>
          <w:tcPr>
            <w:tcW w:w="9360" w:type="dxa"/>
            <w:gridSpan w:val="2"/>
            <w:tcBorders>
              <w:bottom w:val="single" w:sz="4" w:space="0" w:color="auto"/>
            </w:tcBorders>
          </w:tcPr>
          <w:p w14:paraId="35D92A37" w14:textId="7046B83E" w:rsidR="00870939" w:rsidRPr="00F1055B" w:rsidRDefault="00870939" w:rsidP="00EE2B74">
            <w:pPr>
              <w:pStyle w:val="Titlestablesandgraphs"/>
            </w:pPr>
            <w:r w:rsidRPr="00F1055B">
              <w:t>Figure 2.</w:t>
            </w:r>
            <w:r w:rsidR="00A94A03">
              <w:fldChar w:fldCharType="begin"/>
            </w:r>
            <w:r w:rsidR="00A94A03">
              <w:instrText xml:space="preserve"> SEQ Figure_2. \* ARABIC </w:instrText>
            </w:r>
            <w:r w:rsidR="00A94A03">
              <w:fldChar w:fldCharType="separate"/>
            </w:r>
            <w:r w:rsidR="008918D9" w:rsidRPr="00F1055B">
              <w:rPr>
                <w:noProof/>
              </w:rPr>
              <w:t>19</w:t>
            </w:r>
            <w:r w:rsidR="00A94A03">
              <w:rPr>
                <w:noProof/>
              </w:rPr>
              <w:fldChar w:fldCharType="end"/>
            </w:r>
            <w:r w:rsidRPr="00F1055B">
              <w:t>. Employment % composition by firm size (All firms and private firms)</w:t>
            </w:r>
          </w:p>
        </w:tc>
      </w:tr>
      <w:tr w:rsidR="00F1055B" w:rsidRPr="00F1055B" w14:paraId="61413463" w14:textId="77777777" w:rsidTr="00EE2B74">
        <w:tc>
          <w:tcPr>
            <w:tcW w:w="4777" w:type="dxa"/>
            <w:tcBorders>
              <w:top w:val="single" w:sz="4" w:space="0" w:color="auto"/>
            </w:tcBorders>
          </w:tcPr>
          <w:p w14:paraId="044DC444" w14:textId="77777777" w:rsidR="00870939" w:rsidRPr="00F1055B" w:rsidRDefault="00870939" w:rsidP="00EE2B74">
            <w:r w:rsidRPr="00F1055B">
              <w:lastRenderedPageBreak/>
              <w:t xml:space="preserve">(a) Employment % distribution by firm size, all firms </w:t>
            </w:r>
          </w:p>
        </w:tc>
        <w:tc>
          <w:tcPr>
            <w:tcW w:w="4583" w:type="dxa"/>
            <w:tcBorders>
              <w:top w:val="single" w:sz="4" w:space="0" w:color="auto"/>
            </w:tcBorders>
          </w:tcPr>
          <w:p w14:paraId="366F273E" w14:textId="77777777" w:rsidR="00870939" w:rsidRPr="00F1055B" w:rsidRDefault="00870939" w:rsidP="00EE2B74">
            <w:r w:rsidRPr="00F1055B">
              <w:t>(b) Employment % distribution by firm size, private firms</w:t>
            </w:r>
          </w:p>
        </w:tc>
      </w:tr>
      <w:tr w:rsidR="00F1055B" w:rsidRPr="00F1055B" w14:paraId="64CAA76B" w14:textId="77777777" w:rsidTr="00EE2B74">
        <w:tc>
          <w:tcPr>
            <w:tcW w:w="4777" w:type="dxa"/>
          </w:tcPr>
          <w:p w14:paraId="1D83A304" w14:textId="77777777" w:rsidR="00870939" w:rsidRPr="00F1055B" w:rsidRDefault="00870939" w:rsidP="00EE2B74">
            <w:r w:rsidRPr="00F1055B">
              <w:rPr>
                <w:noProof/>
              </w:rPr>
              <w:drawing>
                <wp:inline distT="0" distB="0" distL="0" distR="0" wp14:anchorId="52FD862B" wp14:editId="6F9E1612">
                  <wp:extent cx="2828925" cy="1781175"/>
                  <wp:effectExtent l="0" t="0" r="0" b="0"/>
                  <wp:docPr id="357" name="Chart 357">
                    <a:extLst xmlns:a="http://schemas.openxmlformats.org/drawingml/2006/main">
                      <a:ext uri="{FF2B5EF4-FFF2-40B4-BE49-F238E27FC236}">
                        <a16:creationId xmlns:a16="http://schemas.microsoft.com/office/drawing/2014/main" id="{62C04835-77F4-4D5C-AF84-4E8103543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4583" w:type="dxa"/>
          </w:tcPr>
          <w:p w14:paraId="5E119D41" w14:textId="77777777" w:rsidR="00870939" w:rsidRPr="00F1055B" w:rsidRDefault="00870939" w:rsidP="00EE2B74">
            <w:r w:rsidRPr="00F1055B">
              <w:rPr>
                <w:noProof/>
              </w:rPr>
              <w:drawing>
                <wp:inline distT="0" distB="0" distL="0" distR="0" wp14:anchorId="213887C3" wp14:editId="5B345534">
                  <wp:extent cx="2819400" cy="1790700"/>
                  <wp:effectExtent l="0" t="0" r="0" b="0"/>
                  <wp:docPr id="293" name="Chart 293">
                    <a:extLst xmlns:a="http://schemas.openxmlformats.org/drawingml/2006/main">
                      <a:ext uri="{FF2B5EF4-FFF2-40B4-BE49-F238E27FC236}">
                        <a16:creationId xmlns:a16="http://schemas.microsoft.com/office/drawing/2014/main" id="{CFE75E32-A5CA-4C57-99DB-28B3AE702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870939" w:rsidRPr="00F1055B" w14:paraId="1B82A3C9" w14:textId="77777777" w:rsidTr="00EE2B74">
        <w:tc>
          <w:tcPr>
            <w:tcW w:w="9360" w:type="dxa"/>
            <w:gridSpan w:val="2"/>
            <w:tcBorders>
              <w:bottom w:val="single" w:sz="4" w:space="0" w:color="auto"/>
            </w:tcBorders>
          </w:tcPr>
          <w:p w14:paraId="4D85A7C9" w14:textId="77777777" w:rsidR="00870939" w:rsidRPr="00F1055B" w:rsidRDefault="00870939" w:rsidP="00EE2B74">
            <w:pPr>
              <w:rPr>
                <w:noProof/>
              </w:rPr>
            </w:pPr>
            <w:r w:rsidRPr="00F1055B">
              <w:rPr>
                <w:i/>
                <w:sz w:val="18"/>
              </w:rPr>
              <w:t>Source:</w:t>
            </w:r>
            <w:r w:rsidRPr="00F1055B">
              <w:rPr>
                <w:sz w:val="18"/>
              </w:rPr>
              <w:t xml:space="preserve"> Firms registry (Geostat)</w:t>
            </w:r>
          </w:p>
        </w:tc>
      </w:tr>
    </w:tbl>
    <w:p w14:paraId="7DD220B8" w14:textId="77777777" w:rsidR="00870939" w:rsidRPr="00F1055B" w:rsidRDefault="00870939" w:rsidP="008709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984"/>
      </w:tblGrid>
      <w:tr w:rsidR="00F1055B" w:rsidRPr="00F1055B" w14:paraId="4AC5FEB2" w14:textId="77777777" w:rsidTr="00EE2B74">
        <w:tc>
          <w:tcPr>
            <w:tcW w:w="9360" w:type="dxa"/>
            <w:gridSpan w:val="2"/>
            <w:tcBorders>
              <w:bottom w:val="single" w:sz="4" w:space="0" w:color="auto"/>
            </w:tcBorders>
          </w:tcPr>
          <w:p w14:paraId="013E36B9" w14:textId="20DA2E37" w:rsidR="00870939" w:rsidRPr="00F1055B" w:rsidRDefault="00870939" w:rsidP="00EE2B74">
            <w:pPr>
              <w:pStyle w:val="Titlestablesandgraphs"/>
              <w:keepNext/>
              <w:keepLines/>
            </w:pPr>
            <w:r w:rsidRPr="00F1055B">
              <w:t>Figure 2.</w:t>
            </w:r>
            <w:r w:rsidR="00A94A03">
              <w:fldChar w:fldCharType="begin"/>
            </w:r>
            <w:r w:rsidR="00A94A03">
              <w:instrText xml:space="preserve"> SEQ Figure_2. \* ARABIC </w:instrText>
            </w:r>
            <w:r w:rsidR="00A94A03">
              <w:fldChar w:fldCharType="separate"/>
            </w:r>
            <w:r w:rsidR="008918D9" w:rsidRPr="00F1055B">
              <w:rPr>
                <w:noProof/>
              </w:rPr>
              <w:t>20</w:t>
            </w:r>
            <w:r w:rsidR="00A94A03">
              <w:rPr>
                <w:noProof/>
              </w:rPr>
              <w:fldChar w:fldCharType="end"/>
            </w:r>
            <w:r w:rsidRPr="00F1055B">
              <w:t xml:space="preserve">. Employment by firm size in manufacturing and </w:t>
            </w:r>
            <w:r w:rsidR="00440AB2" w:rsidRPr="00F1055B">
              <w:t>w</w:t>
            </w:r>
            <w:r w:rsidRPr="00F1055B">
              <w:t>holesale and retail trade</w:t>
            </w:r>
          </w:p>
        </w:tc>
      </w:tr>
      <w:tr w:rsidR="00F1055B" w:rsidRPr="00F1055B" w14:paraId="78A6D4C9" w14:textId="77777777" w:rsidTr="00EE2B74">
        <w:tc>
          <w:tcPr>
            <w:tcW w:w="4824" w:type="dxa"/>
            <w:tcBorders>
              <w:top w:val="single" w:sz="4" w:space="0" w:color="auto"/>
            </w:tcBorders>
          </w:tcPr>
          <w:p w14:paraId="28C8C1F1" w14:textId="77777777" w:rsidR="00870939" w:rsidRPr="00F1055B" w:rsidRDefault="00870939" w:rsidP="00EE2B74">
            <w:pPr>
              <w:keepNext/>
              <w:keepLines/>
            </w:pPr>
            <w:r w:rsidRPr="00F1055B">
              <w:t xml:space="preserve">(a) Employment % distribution by firm size, manufacturing private firms </w:t>
            </w:r>
          </w:p>
        </w:tc>
        <w:tc>
          <w:tcPr>
            <w:tcW w:w="4536" w:type="dxa"/>
            <w:tcBorders>
              <w:top w:val="single" w:sz="4" w:space="0" w:color="auto"/>
            </w:tcBorders>
          </w:tcPr>
          <w:p w14:paraId="38C5003C" w14:textId="77777777" w:rsidR="00870939" w:rsidRPr="00F1055B" w:rsidRDefault="00870939" w:rsidP="00EE2B74">
            <w:pPr>
              <w:keepNext/>
              <w:keepLines/>
            </w:pPr>
            <w:r w:rsidRPr="00F1055B">
              <w:t>(b) Employment % distribution by firm size, Wholesale and retail trade private firms</w:t>
            </w:r>
          </w:p>
        </w:tc>
      </w:tr>
      <w:tr w:rsidR="00F1055B" w:rsidRPr="00F1055B" w14:paraId="6BEBE214" w14:textId="77777777" w:rsidTr="00EE2B74">
        <w:tc>
          <w:tcPr>
            <w:tcW w:w="4824" w:type="dxa"/>
          </w:tcPr>
          <w:p w14:paraId="333E1ECD" w14:textId="77777777" w:rsidR="00870939" w:rsidRPr="00F1055B" w:rsidRDefault="00870939" w:rsidP="00EE2B74">
            <w:r w:rsidRPr="00F1055B">
              <w:rPr>
                <w:noProof/>
              </w:rPr>
              <w:drawing>
                <wp:inline distT="0" distB="0" distL="0" distR="0" wp14:anchorId="3C2F32AF" wp14:editId="30F2B93B">
                  <wp:extent cx="2676525" cy="1676400"/>
                  <wp:effectExtent l="0" t="0" r="0" b="0"/>
                  <wp:docPr id="294" name="Chart 294">
                    <a:extLst xmlns:a="http://schemas.openxmlformats.org/drawingml/2006/main">
                      <a:ext uri="{FF2B5EF4-FFF2-40B4-BE49-F238E27FC236}">
                        <a16:creationId xmlns:a16="http://schemas.microsoft.com/office/drawing/2014/main" id="{CDF759B1-8D1B-4F89-866F-7DA33B0EB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4536" w:type="dxa"/>
          </w:tcPr>
          <w:p w14:paraId="71307B02" w14:textId="77777777" w:rsidR="00870939" w:rsidRPr="00F1055B" w:rsidRDefault="00870939" w:rsidP="00EE2B74">
            <w:r w:rsidRPr="00F1055B">
              <w:rPr>
                <w:noProof/>
              </w:rPr>
              <w:drawing>
                <wp:inline distT="0" distB="0" distL="0" distR="0" wp14:anchorId="2CE21421" wp14:editId="2F616E8D">
                  <wp:extent cx="3067050" cy="1714500"/>
                  <wp:effectExtent l="0" t="0" r="0" b="0"/>
                  <wp:docPr id="358" name="Chart 358">
                    <a:extLst xmlns:a="http://schemas.openxmlformats.org/drawingml/2006/main">
                      <a:ext uri="{FF2B5EF4-FFF2-40B4-BE49-F238E27FC236}">
                        <a16:creationId xmlns:a16="http://schemas.microsoft.com/office/drawing/2014/main" id="{93489E58-EC78-40CA-A6AC-0A07258AB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r w:rsidR="00870939" w:rsidRPr="00F1055B" w14:paraId="4ACF1C47" w14:textId="77777777" w:rsidTr="00EE2B74">
        <w:tc>
          <w:tcPr>
            <w:tcW w:w="9360" w:type="dxa"/>
            <w:gridSpan w:val="2"/>
            <w:tcBorders>
              <w:bottom w:val="single" w:sz="4" w:space="0" w:color="auto"/>
            </w:tcBorders>
          </w:tcPr>
          <w:p w14:paraId="534CF7E6" w14:textId="77777777" w:rsidR="00870939" w:rsidRPr="00F1055B" w:rsidRDefault="00870939" w:rsidP="00EE2B74">
            <w:r w:rsidRPr="00F1055B">
              <w:rPr>
                <w:i/>
                <w:sz w:val="18"/>
              </w:rPr>
              <w:t>Source:</w:t>
            </w:r>
            <w:r w:rsidRPr="00F1055B">
              <w:rPr>
                <w:sz w:val="18"/>
              </w:rPr>
              <w:t xml:space="preserve"> Firms registry (Geostat)</w:t>
            </w:r>
          </w:p>
        </w:tc>
      </w:tr>
    </w:tbl>
    <w:p w14:paraId="067CB4F3" w14:textId="77777777" w:rsidR="00870939" w:rsidRPr="00F1055B" w:rsidRDefault="00870939" w:rsidP="008709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776"/>
      </w:tblGrid>
      <w:tr w:rsidR="00F1055B" w:rsidRPr="00F1055B" w14:paraId="3C58CC8F" w14:textId="77777777" w:rsidTr="00EE2B74">
        <w:tc>
          <w:tcPr>
            <w:tcW w:w="9360" w:type="dxa"/>
            <w:gridSpan w:val="2"/>
            <w:tcBorders>
              <w:bottom w:val="single" w:sz="4" w:space="0" w:color="auto"/>
            </w:tcBorders>
          </w:tcPr>
          <w:p w14:paraId="793689FE" w14:textId="69417D74" w:rsidR="00870939" w:rsidRPr="00F1055B" w:rsidRDefault="00870939" w:rsidP="00EE2B74">
            <w:pPr>
              <w:pStyle w:val="Titlestablesandgraphs"/>
              <w:keepNext/>
              <w:keepLines/>
            </w:pPr>
            <w:r w:rsidRPr="00F1055B">
              <w:t>Figure 2.</w:t>
            </w:r>
            <w:r w:rsidR="00A94A03">
              <w:fldChar w:fldCharType="begin"/>
            </w:r>
            <w:r w:rsidR="00A94A03">
              <w:instrText xml:space="preserve"> SEQ Figure_2. \* ARABIC </w:instrText>
            </w:r>
            <w:r w:rsidR="00A94A03">
              <w:fldChar w:fldCharType="separate"/>
            </w:r>
            <w:r w:rsidR="008918D9" w:rsidRPr="00F1055B">
              <w:rPr>
                <w:noProof/>
              </w:rPr>
              <w:t>21</w:t>
            </w:r>
            <w:r w:rsidR="00A94A03">
              <w:rPr>
                <w:noProof/>
              </w:rPr>
              <w:fldChar w:fldCharType="end"/>
            </w:r>
            <w:r w:rsidRPr="00F1055B">
              <w:t xml:space="preserve">. Employment by firm size in construction and </w:t>
            </w:r>
            <w:r w:rsidR="00440AB2" w:rsidRPr="00F1055B">
              <w:t>f</w:t>
            </w:r>
            <w:r w:rsidRPr="00F1055B">
              <w:t>inance and real estate</w:t>
            </w:r>
          </w:p>
        </w:tc>
      </w:tr>
      <w:tr w:rsidR="00F1055B" w:rsidRPr="00F1055B" w14:paraId="0DC56EDB" w14:textId="77777777" w:rsidTr="00EE2B74">
        <w:tc>
          <w:tcPr>
            <w:tcW w:w="4824" w:type="dxa"/>
            <w:tcBorders>
              <w:top w:val="single" w:sz="4" w:space="0" w:color="auto"/>
            </w:tcBorders>
          </w:tcPr>
          <w:p w14:paraId="35AC6A62" w14:textId="77777777" w:rsidR="00870939" w:rsidRPr="00F1055B" w:rsidRDefault="00870939" w:rsidP="00EE2B74">
            <w:pPr>
              <w:keepNext/>
              <w:keepLines/>
            </w:pPr>
            <w:r w:rsidRPr="00F1055B">
              <w:t xml:space="preserve">(a) Employment % distribution by firm size, construction private firms </w:t>
            </w:r>
          </w:p>
        </w:tc>
        <w:tc>
          <w:tcPr>
            <w:tcW w:w="4536" w:type="dxa"/>
            <w:tcBorders>
              <w:top w:val="single" w:sz="4" w:space="0" w:color="auto"/>
            </w:tcBorders>
          </w:tcPr>
          <w:p w14:paraId="327A02AD" w14:textId="77777777" w:rsidR="00870939" w:rsidRPr="00F1055B" w:rsidRDefault="00870939" w:rsidP="00EE2B74">
            <w:pPr>
              <w:keepNext/>
              <w:keepLines/>
            </w:pPr>
            <w:r w:rsidRPr="00F1055B">
              <w:t>(b) Employment % distribution by firm size, finance and real estate private firms</w:t>
            </w:r>
          </w:p>
        </w:tc>
      </w:tr>
      <w:tr w:rsidR="00F1055B" w:rsidRPr="00F1055B" w14:paraId="27AFAEC8" w14:textId="77777777" w:rsidTr="00EE2B74">
        <w:tc>
          <w:tcPr>
            <w:tcW w:w="4824" w:type="dxa"/>
          </w:tcPr>
          <w:p w14:paraId="6A3A9063" w14:textId="77777777" w:rsidR="00870939" w:rsidRPr="00F1055B" w:rsidRDefault="00870939" w:rsidP="00EE2B74">
            <w:pPr>
              <w:keepNext/>
              <w:keepLines/>
            </w:pPr>
            <w:r w:rsidRPr="00F1055B">
              <w:rPr>
                <w:noProof/>
              </w:rPr>
              <w:drawing>
                <wp:inline distT="0" distB="0" distL="0" distR="0" wp14:anchorId="23FD2CDE" wp14:editId="2F3E00F9">
                  <wp:extent cx="2752725" cy="1628775"/>
                  <wp:effectExtent l="0" t="0" r="0" b="0"/>
                  <wp:docPr id="359" name="Chart 359">
                    <a:extLst xmlns:a="http://schemas.openxmlformats.org/drawingml/2006/main">
                      <a:ext uri="{FF2B5EF4-FFF2-40B4-BE49-F238E27FC236}">
                        <a16:creationId xmlns:a16="http://schemas.microsoft.com/office/drawing/2014/main" id="{E37B701F-4608-4529-AC01-52E2EBC15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4536" w:type="dxa"/>
          </w:tcPr>
          <w:p w14:paraId="63C21515" w14:textId="77777777" w:rsidR="00870939" w:rsidRPr="00F1055B" w:rsidRDefault="00870939" w:rsidP="00EE2B74">
            <w:pPr>
              <w:keepNext/>
              <w:keepLines/>
            </w:pPr>
            <w:r w:rsidRPr="00F1055B">
              <w:rPr>
                <w:noProof/>
              </w:rPr>
              <w:drawing>
                <wp:inline distT="0" distB="0" distL="0" distR="0" wp14:anchorId="4E0EB354" wp14:editId="32B710BC">
                  <wp:extent cx="2895600" cy="1647825"/>
                  <wp:effectExtent l="0" t="0" r="0" b="0"/>
                  <wp:docPr id="360" name="Chart 360">
                    <a:extLst xmlns:a="http://schemas.openxmlformats.org/drawingml/2006/main">
                      <a:ext uri="{FF2B5EF4-FFF2-40B4-BE49-F238E27FC236}">
                        <a16:creationId xmlns:a16="http://schemas.microsoft.com/office/drawing/2014/main" id="{2A42A946-1944-4710-897A-BF3C1EA42B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R="00870939" w:rsidRPr="00F1055B" w14:paraId="00432437" w14:textId="77777777" w:rsidTr="00EE2B74">
        <w:tc>
          <w:tcPr>
            <w:tcW w:w="9360" w:type="dxa"/>
            <w:gridSpan w:val="2"/>
            <w:tcBorders>
              <w:bottom w:val="single" w:sz="4" w:space="0" w:color="auto"/>
            </w:tcBorders>
          </w:tcPr>
          <w:p w14:paraId="19D0F491" w14:textId="77777777" w:rsidR="00870939" w:rsidRPr="00F1055B" w:rsidRDefault="00870939" w:rsidP="00EE2B74">
            <w:pPr>
              <w:rPr>
                <w:sz w:val="18"/>
              </w:rPr>
            </w:pPr>
            <w:r w:rsidRPr="00F1055B">
              <w:rPr>
                <w:i/>
                <w:sz w:val="18"/>
              </w:rPr>
              <w:t>Source:</w:t>
            </w:r>
            <w:r w:rsidRPr="00F1055B">
              <w:rPr>
                <w:sz w:val="18"/>
              </w:rPr>
              <w:t xml:space="preserve"> Firms registry (Geostat)</w:t>
            </w:r>
          </w:p>
        </w:tc>
      </w:tr>
    </w:tbl>
    <w:p w14:paraId="2AD0F4AD" w14:textId="77777777" w:rsidR="00870939" w:rsidRPr="00F1055B" w:rsidRDefault="00870939" w:rsidP="00870939"/>
    <w:p w14:paraId="2D474826" w14:textId="77777777" w:rsidR="00870939" w:rsidRPr="00F1055B" w:rsidRDefault="00870939" w:rsidP="00B949F6">
      <w:pPr>
        <w:pStyle w:val="Heading2"/>
      </w:pPr>
      <w:bookmarkStart w:id="45" w:name="_Toc513631352"/>
      <w:r w:rsidRPr="00F1055B">
        <w:lastRenderedPageBreak/>
        <w:t>Firm Size Distribution and Properties of Entrants in the long-run (2006-2014)</w:t>
      </w:r>
      <w:bookmarkEnd w:id="45"/>
    </w:p>
    <w:p w14:paraId="22A79D9E" w14:textId="0EAB3C34" w:rsidR="00870939" w:rsidRPr="00F1055B" w:rsidRDefault="00B949F6" w:rsidP="00870939">
      <w:pPr>
        <w:spacing w:after="200"/>
      </w:pPr>
      <w:r w:rsidRPr="00F1055B">
        <w:rPr>
          <w:b/>
        </w:rPr>
        <w:t>F</w:t>
      </w:r>
      <w:r w:rsidR="00870939" w:rsidRPr="00F1055B">
        <w:rPr>
          <w:b/>
        </w:rPr>
        <w:t xml:space="preserve">irm size distribution can </w:t>
      </w:r>
      <w:r w:rsidRPr="00F1055B">
        <w:rPr>
          <w:b/>
        </w:rPr>
        <w:t>reveal</w:t>
      </w:r>
      <w:r w:rsidR="00870939" w:rsidRPr="00F1055B">
        <w:rPr>
          <w:b/>
        </w:rPr>
        <w:t xml:space="preserve"> the effectiveness of policies intended to reduce barriers to doing </w:t>
      </w:r>
      <w:r w:rsidRPr="00F1055B">
        <w:rPr>
          <w:b/>
        </w:rPr>
        <w:t xml:space="preserve">business </w:t>
      </w:r>
      <w:r w:rsidR="00870939" w:rsidRPr="00F1055B">
        <w:rPr>
          <w:b/>
        </w:rPr>
        <w:t>and operating businesses.</w:t>
      </w:r>
      <w:r w:rsidR="00870939" w:rsidRPr="00F1055B">
        <w:t xml:space="preserve"> Theoretical models predict that a reduction in entry barriers and other forms of overhead costs should manifest in a decline in the average</w:t>
      </w:r>
      <w:r w:rsidRPr="00F1055B">
        <w:t xml:space="preserve"> firm</w:t>
      </w:r>
      <w:r w:rsidR="00870939" w:rsidRPr="00F1055B">
        <w:t xml:space="preserve"> size. The reduction of entry barriers promotes competition and increases the number </w:t>
      </w:r>
      <w:r w:rsidRPr="00F1055B">
        <w:t xml:space="preserve">and the variety </w:t>
      </w:r>
      <w:r w:rsidR="00870939" w:rsidRPr="00F1055B">
        <w:t xml:space="preserve">of firms, </w:t>
      </w:r>
      <w:r w:rsidRPr="00F1055B">
        <w:t>and has</w:t>
      </w:r>
      <w:r w:rsidR="00870939" w:rsidRPr="00F1055B">
        <w:t xml:space="preserve"> been shown to be welfare</w:t>
      </w:r>
      <w:r w:rsidRPr="00F1055B">
        <w:t>-</w:t>
      </w:r>
      <w:r w:rsidR="00870939" w:rsidRPr="00F1055B">
        <w:t xml:space="preserve">enhancing. This can be analyzed for Georgia looking at </w:t>
      </w:r>
      <w:r w:rsidRPr="00F1055B">
        <w:t xml:space="preserve">a </w:t>
      </w:r>
      <w:r w:rsidR="00870939" w:rsidRPr="00F1055B">
        <w:t xml:space="preserve">time series of </w:t>
      </w:r>
      <w:r w:rsidRPr="00F1055B">
        <w:t xml:space="preserve">firm </w:t>
      </w:r>
      <w:r w:rsidR="00870939" w:rsidRPr="00F1055B">
        <w:t xml:space="preserve">entry and size, using the Enterprise Survey </w:t>
      </w:r>
      <w:r w:rsidR="006D7F3A" w:rsidRPr="00F1055B">
        <w:t xml:space="preserve">available from </w:t>
      </w:r>
      <w:r w:rsidR="00870939" w:rsidRPr="00F1055B">
        <w:t>2006 until 2016.</w:t>
      </w:r>
    </w:p>
    <w:p w14:paraId="135678A3" w14:textId="5B070EA4" w:rsidR="00870939" w:rsidRPr="00F1055B" w:rsidRDefault="00870939" w:rsidP="00870939">
      <w:r w:rsidRPr="00F1055B">
        <w:rPr>
          <w:b/>
        </w:rPr>
        <w:t xml:space="preserve">Firm size has been decreasing </w:t>
      </w:r>
      <w:r w:rsidR="0035685C" w:rsidRPr="00F1055B">
        <w:rPr>
          <w:b/>
        </w:rPr>
        <w:t xml:space="preserve">over </w:t>
      </w:r>
      <w:r w:rsidRPr="00F1055B">
        <w:rPr>
          <w:b/>
        </w:rPr>
        <w:t xml:space="preserve">the last decade. </w:t>
      </w:r>
      <w:r w:rsidRPr="00F1055B">
        <w:fldChar w:fldCharType="begin"/>
      </w:r>
      <w:r w:rsidRPr="00F1055B">
        <w:rPr>
          <w:b/>
        </w:rPr>
        <w:instrText xml:space="preserve"> REF _Ref484543870 \h </w:instrText>
      </w:r>
      <w:r w:rsidRPr="00F1055B">
        <w:instrText xml:space="preserve"> \* MERGEFORMAT </w:instrText>
      </w:r>
      <w:r w:rsidRPr="00F1055B">
        <w:fldChar w:fldCharType="separate"/>
      </w:r>
      <w:r w:rsidR="008918D9" w:rsidRPr="00F1055B">
        <w:t>Figure 2.</w:t>
      </w:r>
      <w:r w:rsidR="008918D9" w:rsidRPr="00F1055B">
        <w:rPr>
          <w:noProof/>
        </w:rPr>
        <w:t>22</w:t>
      </w:r>
      <w:r w:rsidRPr="00F1055B">
        <w:fldChar w:fldCharType="end"/>
      </w:r>
      <w:r w:rsidRPr="00F1055B">
        <w:t xml:space="preserve">, panel </w:t>
      </w:r>
      <w:r w:rsidR="00E86CFC" w:rsidRPr="00F1055B">
        <w:t>a show</w:t>
      </w:r>
      <w:r w:rsidRPr="00F1055B">
        <w:t xml:space="preserve"> the dynamics of the average firm size for all firms and sectors. It also plots the evolution for legal private firms, individual businesses, and </w:t>
      </w:r>
      <w:r w:rsidR="00E86CFC" w:rsidRPr="00F1055B">
        <w:t>state-owned</w:t>
      </w:r>
      <w:r w:rsidRPr="00F1055B">
        <w:t xml:space="preserve"> enterprises. Two forces are driving the contraction of firm size. First, the reforms in the business environment allow more private firms to enter</w:t>
      </w:r>
      <w:r w:rsidR="0035685C" w:rsidRPr="00F1055B">
        <w:t>, and s</w:t>
      </w:r>
      <w:r w:rsidRPr="00F1055B">
        <w:t>econd, the effect is reinforced by privatization and dismantl</w:t>
      </w:r>
      <w:r w:rsidR="0035685C" w:rsidRPr="00F1055B">
        <w:t>ing</w:t>
      </w:r>
      <w:r w:rsidRPr="00F1055B">
        <w:t xml:space="preserve"> of state</w:t>
      </w:r>
      <w:r w:rsidR="0035685C" w:rsidRPr="00F1055B">
        <w:t>-</w:t>
      </w:r>
      <w:r w:rsidRPr="00F1055B">
        <w:t>owned enterprises. Larger, presumably more inefficient SOEs, were restructured first, leaving the smaller and more productive ones in the market. Not</w:t>
      </w:r>
      <w:r w:rsidR="0035685C" w:rsidRPr="00F1055B">
        <w:t xml:space="preserve">e that </w:t>
      </w:r>
      <w:r w:rsidRPr="00F1055B">
        <w:t xml:space="preserve">the strength of the decline among private legal firms follows the reduction </w:t>
      </w:r>
      <w:r w:rsidR="0035685C" w:rsidRPr="00F1055B">
        <w:t xml:space="preserve">in </w:t>
      </w:r>
      <w:r w:rsidRPr="00F1055B">
        <w:t>state</w:t>
      </w:r>
      <w:r w:rsidR="0035685C" w:rsidRPr="00F1055B">
        <w:t>-</w:t>
      </w:r>
      <w:r w:rsidRPr="00F1055B">
        <w:t>owned enterprises</w:t>
      </w:r>
      <w:r w:rsidR="0035685C" w:rsidRPr="00F1055B">
        <w:t xml:space="preserve"> quite closely</w:t>
      </w:r>
      <w:r w:rsidRPr="00F1055B">
        <w:t xml:space="preserve">, which can be taken as a benchmark of fast restructuring. The pace of restructuring is dramatic, especially in manufacturing </w:t>
      </w:r>
      <w:r w:rsidR="00E86CFC" w:rsidRPr="00F1055B">
        <w:t>and</w:t>
      </w:r>
      <w:r w:rsidR="0035685C" w:rsidRPr="00F1055B">
        <w:t xml:space="preserve"> </w:t>
      </w:r>
      <w:r w:rsidRPr="00F1055B">
        <w:t>relative to Bulgaria, which is undergoing a similar economic transformation (</w:t>
      </w:r>
      <w:r w:rsidRPr="00F1055B">
        <w:fldChar w:fldCharType="begin"/>
      </w:r>
      <w:r w:rsidRPr="00F1055B">
        <w:instrText xml:space="preserve"> REF _Ref484543870 \h  \* MERGEFORMAT </w:instrText>
      </w:r>
      <w:r w:rsidRPr="00F1055B">
        <w:fldChar w:fldCharType="separate"/>
      </w:r>
      <w:r w:rsidR="008918D9" w:rsidRPr="00F1055B">
        <w:t xml:space="preserve">Figure 2. </w:t>
      </w:r>
      <w:r w:rsidR="008918D9" w:rsidRPr="00F1055B">
        <w:rPr>
          <w:noProof/>
        </w:rPr>
        <w:t>22</w:t>
      </w:r>
      <w:r w:rsidRPr="00F1055B">
        <w:fldChar w:fldCharType="end"/>
      </w:r>
      <w:r w:rsidRPr="00F1055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479"/>
      </w:tblGrid>
      <w:tr w:rsidR="00F1055B" w:rsidRPr="00F1055B" w14:paraId="0B278A37" w14:textId="77777777" w:rsidTr="00EE2B74">
        <w:tc>
          <w:tcPr>
            <w:tcW w:w="9360" w:type="dxa"/>
            <w:gridSpan w:val="2"/>
            <w:tcBorders>
              <w:bottom w:val="single" w:sz="4" w:space="0" w:color="auto"/>
            </w:tcBorders>
          </w:tcPr>
          <w:p w14:paraId="775ECE91" w14:textId="1FC62B66" w:rsidR="00870939" w:rsidRPr="00F1055B" w:rsidRDefault="00870939" w:rsidP="0035685C">
            <w:pPr>
              <w:pStyle w:val="Caption"/>
              <w:keepNext/>
              <w:rPr>
                <w:b w:val="0"/>
              </w:rPr>
            </w:pPr>
            <w:bookmarkStart w:id="46" w:name="_Ref484543870"/>
            <w:r w:rsidRPr="00F1055B">
              <w:t xml:space="preserve">Figure 2. </w:t>
            </w:r>
            <w:r w:rsidR="00A94A03">
              <w:fldChar w:fldCharType="begin"/>
            </w:r>
            <w:r w:rsidR="00A94A03">
              <w:instrText xml:space="preserve"> SEQ Figure_2. \* ARABIC </w:instrText>
            </w:r>
            <w:r w:rsidR="00A94A03">
              <w:fldChar w:fldCharType="separate"/>
            </w:r>
            <w:r w:rsidR="008918D9" w:rsidRPr="00F1055B">
              <w:rPr>
                <w:noProof/>
              </w:rPr>
              <w:t>22</w:t>
            </w:r>
            <w:r w:rsidR="00A94A03">
              <w:rPr>
                <w:noProof/>
              </w:rPr>
              <w:fldChar w:fldCharType="end"/>
            </w:r>
            <w:bookmarkEnd w:id="46"/>
            <w:r w:rsidRPr="00F1055B">
              <w:t xml:space="preserve">. Firms continue to get smaller in Georgia, but not </w:t>
            </w:r>
            <w:r w:rsidR="0035685C" w:rsidRPr="00F1055B">
              <w:t xml:space="preserve">in </w:t>
            </w:r>
            <w:r w:rsidRPr="00F1055B">
              <w:t xml:space="preserve">manufacturing </w:t>
            </w:r>
          </w:p>
        </w:tc>
      </w:tr>
      <w:tr w:rsidR="00F1055B" w:rsidRPr="00F1055B" w14:paraId="239AC9BB" w14:textId="77777777" w:rsidTr="00EE2B74">
        <w:tc>
          <w:tcPr>
            <w:tcW w:w="4926" w:type="dxa"/>
            <w:tcBorders>
              <w:top w:val="single" w:sz="4" w:space="0" w:color="auto"/>
            </w:tcBorders>
          </w:tcPr>
          <w:p w14:paraId="06EE0513" w14:textId="77777777" w:rsidR="00870939" w:rsidRPr="00F1055B" w:rsidRDefault="00870939" w:rsidP="00EE2B74">
            <w:pPr>
              <w:pStyle w:val="ListParagraph"/>
              <w:keepNext/>
              <w:numPr>
                <w:ilvl w:val="0"/>
                <w:numId w:val="11"/>
              </w:numPr>
              <w:ind w:left="341"/>
              <w:rPr>
                <w:noProof/>
              </w:rPr>
            </w:pPr>
            <w:r w:rsidRPr="00F1055B">
              <w:rPr>
                <w:noProof/>
              </w:rPr>
              <w:t>Firm size relative to size in 2006, by type of firm</w:t>
            </w:r>
          </w:p>
        </w:tc>
        <w:tc>
          <w:tcPr>
            <w:tcW w:w="4434" w:type="dxa"/>
            <w:tcBorders>
              <w:top w:val="single" w:sz="4" w:space="0" w:color="auto"/>
            </w:tcBorders>
          </w:tcPr>
          <w:p w14:paraId="74455A01" w14:textId="77777777" w:rsidR="00870939" w:rsidRPr="00F1055B" w:rsidRDefault="00870939" w:rsidP="00EE2B74">
            <w:pPr>
              <w:pStyle w:val="ListParagraph"/>
              <w:keepNext/>
              <w:numPr>
                <w:ilvl w:val="0"/>
                <w:numId w:val="11"/>
              </w:numPr>
              <w:ind w:left="405"/>
              <w:rPr>
                <w:noProof/>
              </w:rPr>
            </w:pPr>
            <w:r w:rsidRPr="00F1055B">
              <w:rPr>
                <w:noProof/>
              </w:rPr>
              <w:t>Bulgaria and Georgia, Manufacturing</w:t>
            </w:r>
          </w:p>
        </w:tc>
      </w:tr>
      <w:tr w:rsidR="00F1055B" w:rsidRPr="00F1055B" w14:paraId="2E28202D" w14:textId="77777777" w:rsidTr="00EE2B74">
        <w:tc>
          <w:tcPr>
            <w:tcW w:w="4926" w:type="dxa"/>
          </w:tcPr>
          <w:p w14:paraId="0439DE08" w14:textId="77777777" w:rsidR="00870939" w:rsidRPr="00F1055B" w:rsidRDefault="00870939" w:rsidP="00EE2B74">
            <w:r w:rsidRPr="00F1055B">
              <w:rPr>
                <w:noProof/>
              </w:rPr>
              <w:drawing>
                <wp:inline distT="0" distB="0" distL="0" distR="0" wp14:anchorId="6CE2D61F" wp14:editId="199474D0">
                  <wp:extent cx="2990850" cy="2038350"/>
                  <wp:effectExtent l="0" t="0" r="0" b="0"/>
                  <wp:docPr id="361" name="Chart 361">
                    <a:extLst xmlns:a="http://schemas.openxmlformats.org/drawingml/2006/main">
                      <a:ext uri="{FF2B5EF4-FFF2-40B4-BE49-F238E27FC236}">
                        <a16:creationId xmlns:a16="http://schemas.microsoft.com/office/drawing/2014/main" id="{5B7337A6-C821-4465-B6A8-09C4C2CD7C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c>
          <w:tcPr>
            <w:tcW w:w="4434" w:type="dxa"/>
          </w:tcPr>
          <w:p w14:paraId="3B079D3E" w14:textId="77777777" w:rsidR="00870939" w:rsidRPr="00F1055B" w:rsidRDefault="00870939" w:rsidP="00EE2B74">
            <w:pPr>
              <w:rPr>
                <w:noProof/>
              </w:rPr>
            </w:pPr>
            <w:r w:rsidRPr="00F1055B">
              <w:rPr>
                <w:noProof/>
              </w:rPr>
              <w:drawing>
                <wp:inline distT="0" distB="0" distL="0" distR="0" wp14:anchorId="2D7FB09A" wp14:editId="4B57D9BD">
                  <wp:extent cx="2733675" cy="2028825"/>
                  <wp:effectExtent l="0" t="0" r="0" b="0"/>
                  <wp:docPr id="362" name="Chart 362">
                    <a:extLst xmlns:a="http://schemas.openxmlformats.org/drawingml/2006/main">
                      <a:ext uri="{FF2B5EF4-FFF2-40B4-BE49-F238E27FC236}">
                        <a16:creationId xmlns:a16="http://schemas.microsoft.com/office/drawing/2014/main" id="{EE307727-8BA3-4B98-8AB1-DDF1FC76D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r w:rsidR="00870939" w:rsidRPr="00F1055B" w14:paraId="15D80724" w14:textId="77777777" w:rsidTr="00EE2B74">
        <w:tc>
          <w:tcPr>
            <w:tcW w:w="9360" w:type="dxa"/>
            <w:gridSpan w:val="2"/>
            <w:tcBorders>
              <w:bottom w:val="single" w:sz="4" w:space="0" w:color="auto"/>
            </w:tcBorders>
          </w:tcPr>
          <w:p w14:paraId="54673138" w14:textId="77777777" w:rsidR="00870939" w:rsidRPr="00F1055B" w:rsidRDefault="00870939" w:rsidP="00EE2B74">
            <w:pPr>
              <w:keepNext/>
            </w:pPr>
            <w:r w:rsidRPr="00F1055B">
              <w:rPr>
                <w:i/>
                <w:sz w:val="20"/>
              </w:rPr>
              <w:t>Source</w:t>
            </w:r>
            <w:r w:rsidRPr="00F1055B">
              <w:rPr>
                <w:sz w:val="20"/>
              </w:rPr>
              <w:t xml:space="preserve">: authors based on Enterprise Surveys, 2006-2016. </w:t>
            </w:r>
            <w:r w:rsidRPr="00F1055B">
              <w:rPr>
                <w:i/>
                <w:sz w:val="20"/>
              </w:rPr>
              <w:t>Note</w:t>
            </w:r>
            <w:r w:rsidRPr="00F1055B">
              <w:rPr>
                <w:sz w:val="20"/>
              </w:rPr>
              <w:t>: SOE comprises sole state owners and mixed ownership. For Bulgaria: Back at Work (World Bank)</w:t>
            </w:r>
          </w:p>
        </w:tc>
      </w:tr>
    </w:tbl>
    <w:p w14:paraId="1B96A2BB" w14:textId="77777777" w:rsidR="00870939" w:rsidRPr="00F1055B" w:rsidRDefault="00870939" w:rsidP="00870939">
      <w:pPr>
        <w:rPr>
          <w:b/>
        </w:rPr>
      </w:pPr>
    </w:p>
    <w:p w14:paraId="7CEDB1AD" w14:textId="44CF0DA7" w:rsidR="00870939" w:rsidRPr="00F1055B" w:rsidRDefault="00870939" w:rsidP="00870939">
      <w:r w:rsidRPr="00F1055B">
        <w:rPr>
          <w:b/>
        </w:rPr>
        <w:t xml:space="preserve">New entrants are also contributing to the decline in the average size. </w:t>
      </w:r>
      <w:r w:rsidRPr="00F1055B">
        <w:fldChar w:fldCharType="begin"/>
      </w:r>
      <w:r w:rsidRPr="00F1055B">
        <w:rPr>
          <w:b/>
        </w:rPr>
        <w:instrText xml:space="preserve"> REF _Ref484543936 \h </w:instrText>
      </w:r>
      <w:r w:rsidRPr="00F1055B">
        <w:fldChar w:fldCharType="separate"/>
      </w:r>
      <w:r w:rsidR="008918D9" w:rsidRPr="00F1055B">
        <w:t xml:space="preserve">Figure 2. </w:t>
      </w:r>
      <w:r w:rsidR="008918D9" w:rsidRPr="00F1055B">
        <w:rPr>
          <w:noProof/>
        </w:rPr>
        <w:t>23</w:t>
      </w:r>
      <w:r w:rsidRPr="00F1055B">
        <w:fldChar w:fldCharType="end"/>
      </w:r>
      <w:r w:rsidRPr="00F1055B">
        <w:t xml:space="preserve">, panel </w:t>
      </w:r>
      <w:r w:rsidR="00E86CFC" w:rsidRPr="00F1055B">
        <w:t>a show</w:t>
      </w:r>
      <w:r w:rsidRPr="00F1055B">
        <w:t xml:space="preserve"> a declining trend in the average size of entrants, which is more pronounced for legal enterprises when looking at the whole period. Since the latter are most closely affected by entry distortions and regulations, we see the contraction in the average scale of new firms as a manifestation of the effects of the 2004 liberalization. </w:t>
      </w:r>
      <w:r w:rsidR="0035685C" w:rsidRPr="00F1055B">
        <w:t xml:space="preserve">The </w:t>
      </w:r>
      <w:r w:rsidRPr="00F1055B">
        <w:t>entry of smaller firms could be indicative of a decline in average productivity</w:t>
      </w:r>
      <w:r w:rsidR="0035685C" w:rsidRPr="00F1055B">
        <w:t xml:space="preserve">; and </w:t>
      </w:r>
      <w:r w:rsidRPr="00F1055B">
        <w:t xml:space="preserve">a </w:t>
      </w:r>
      <w:r w:rsidRPr="00F1055B">
        <w:lastRenderedPageBreak/>
        <w:t xml:space="preserve">higher fraction of initially less profitable business ideas </w:t>
      </w:r>
      <w:r w:rsidR="0035685C" w:rsidRPr="00F1055B">
        <w:t xml:space="preserve">may </w:t>
      </w:r>
      <w:r w:rsidRPr="00F1055B">
        <w:t xml:space="preserve">start up, </w:t>
      </w:r>
      <w:r w:rsidR="0035685C" w:rsidRPr="00F1055B">
        <w:t xml:space="preserve">but </w:t>
      </w:r>
      <w:r w:rsidRPr="00F1055B">
        <w:t xml:space="preserve">it will also bring about a de-concentration of production, an increase in competition, and a widening of the type of products supplied to the market, all of which are beneficial for the welfare of consumers. If followed by post-entry growth, as </w:t>
      </w:r>
      <w:r w:rsidR="0035685C" w:rsidRPr="00F1055B">
        <w:t>detailed</w:t>
      </w:r>
      <w:r w:rsidRPr="00F1055B">
        <w:t xml:space="preserve"> below, the benefits would be even greater.</w:t>
      </w:r>
    </w:p>
    <w:p w14:paraId="45C64092" w14:textId="2014AD78" w:rsidR="00870939" w:rsidRPr="00F1055B" w:rsidRDefault="00870939" w:rsidP="00870939">
      <w:r w:rsidRPr="00F1055B">
        <w:rPr>
          <w:b/>
        </w:rPr>
        <w:t xml:space="preserve">The data shows evidence of an increase in the total number of varieties. </w:t>
      </w:r>
      <w:r w:rsidRPr="00F1055B">
        <w:t>While smaller, the increase of entrants is bringing about an improvement in welfare through a more competitive environment and an increase in the number of varieties</w:t>
      </w:r>
      <w:r w:rsidR="0035685C" w:rsidRPr="00F1055B">
        <w:t xml:space="preserve"> of businesses</w:t>
      </w:r>
      <w:r w:rsidRPr="00F1055B">
        <w:t xml:space="preserve"> (see </w:t>
      </w:r>
      <w:r w:rsidRPr="00F1055B">
        <w:fldChar w:fldCharType="begin"/>
      </w:r>
      <w:r w:rsidRPr="00F1055B">
        <w:instrText xml:space="preserve"> REF _Ref484543936 \h </w:instrText>
      </w:r>
      <w:r w:rsidRPr="00F1055B">
        <w:fldChar w:fldCharType="separate"/>
      </w:r>
      <w:r w:rsidR="008918D9" w:rsidRPr="00F1055B">
        <w:t xml:space="preserve">Figure 2. </w:t>
      </w:r>
      <w:r w:rsidR="008918D9" w:rsidRPr="00F1055B">
        <w:rPr>
          <w:noProof/>
        </w:rPr>
        <w:t>23</w:t>
      </w:r>
      <w:r w:rsidRPr="00F1055B">
        <w:fldChar w:fldCharType="end"/>
      </w:r>
      <w:r w:rsidRPr="00F1055B">
        <w:t>, panel b). It remains to be seen if the initial productivity disadvantage of entrants, manifested in a lower average size, reverts over the life-cycle as firm growth and selection effects start to kick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30"/>
      </w:tblGrid>
      <w:tr w:rsidR="00F1055B" w:rsidRPr="00F1055B" w14:paraId="01FA7650" w14:textId="77777777" w:rsidTr="00EE2B74">
        <w:tc>
          <w:tcPr>
            <w:tcW w:w="9360" w:type="dxa"/>
            <w:gridSpan w:val="2"/>
            <w:tcBorders>
              <w:bottom w:val="single" w:sz="4" w:space="0" w:color="auto"/>
            </w:tcBorders>
          </w:tcPr>
          <w:p w14:paraId="61A7EB4B" w14:textId="2E43424A" w:rsidR="00870939" w:rsidRPr="00F1055B" w:rsidRDefault="00870939" w:rsidP="00EE2B74">
            <w:pPr>
              <w:pStyle w:val="Caption"/>
              <w:keepNext/>
            </w:pPr>
            <w:bookmarkStart w:id="47" w:name="_Ref484543936"/>
            <w:r w:rsidRPr="00F1055B">
              <w:t xml:space="preserve">Figure 2. </w:t>
            </w:r>
            <w:r w:rsidR="00A94A03">
              <w:fldChar w:fldCharType="begin"/>
            </w:r>
            <w:r w:rsidR="00A94A03">
              <w:instrText xml:space="preserve"> SEQ Figure_2. \* ARABIC </w:instrText>
            </w:r>
            <w:r w:rsidR="00A94A03">
              <w:fldChar w:fldCharType="separate"/>
            </w:r>
            <w:r w:rsidR="008918D9" w:rsidRPr="00F1055B">
              <w:rPr>
                <w:noProof/>
              </w:rPr>
              <w:t>23</w:t>
            </w:r>
            <w:r w:rsidR="00A94A03">
              <w:rPr>
                <w:noProof/>
              </w:rPr>
              <w:fldChar w:fldCharType="end"/>
            </w:r>
            <w:bookmarkEnd w:id="47"/>
            <w:r w:rsidRPr="00F1055B">
              <w:t>. While firm size of legal firm entrants has been decreasing over time, they bring more varieties, more competition and, eventually more productivity through selection to the economy</w:t>
            </w:r>
          </w:p>
        </w:tc>
      </w:tr>
      <w:tr w:rsidR="00F1055B" w:rsidRPr="00F1055B" w14:paraId="7259C1A2" w14:textId="77777777" w:rsidTr="00EE2B74">
        <w:tc>
          <w:tcPr>
            <w:tcW w:w="4776" w:type="dxa"/>
            <w:tcBorders>
              <w:top w:val="single" w:sz="4" w:space="0" w:color="auto"/>
            </w:tcBorders>
          </w:tcPr>
          <w:p w14:paraId="00999B48" w14:textId="77777777" w:rsidR="00870939" w:rsidRPr="00F1055B" w:rsidRDefault="00870939" w:rsidP="00EE2B74">
            <w:pPr>
              <w:pStyle w:val="ListParagraph"/>
              <w:keepNext/>
              <w:numPr>
                <w:ilvl w:val="0"/>
                <w:numId w:val="12"/>
              </w:numPr>
              <w:ind w:left="341"/>
              <w:rPr>
                <w:noProof/>
              </w:rPr>
            </w:pPr>
            <w:r w:rsidRPr="00F1055B">
              <w:rPr>
                <w:noProof/>
              </w:rPr>
              <w:t>Average size of firm entrants relative to initial value in 2006</w:t>
            </w:r>
          </w:p>
        </w:tc>
        <w:tc>
          <w:tcPr>
            <w:tcW w:w="4584" w:type="dxa"/>
            <w:tcBorders>
              <w:top w:val="single" w:sz="4" w:space="0" w:color="auto"/>
            </w:tcBorders>
          </w:tcPr>
          <w:p w14:paraId="1FE6BFD3" w14:textId="77777777" w:rsidR="00870939" w:rsidRPr="00F1055B" w:rsidRDefault="00870939" w:rsidP="00EE2B74">
            <w:pPr>
              <w:pStyle w:val="ListParagraph"/>
              <w:keepNext/>
              <w:numPr>
                <w:ilvl w:val="0"/>
                <w:numId w:val="12"/>
              </w:numPr>
              <w:ind w:left="358"/>
              <w:rPr>
                <w:noProof/>
              </w:rPr>
            </w:pPr>
            <w:r w:rsidRPr="00F1055B">
              <w:rPr>
                <w:noProof/>
              </w:rPr>
              <w:t>Number of firms in the economy, 2006-2016</w:t>
            </w:r>
          </w:p>
        </w:tc>
      </w:tr>
      <w:tr w:rsidR="00F1055B" w:rsidRPr="00F1055B" w14:paraId="0851D809" w14:textId="77777777" w:rsidTr="00EE2B74">
        <w:tc>
          <w:tcPr>
            <w:tcW w:w="4776" w:type="dxa"/>
          </w:tcPr>
          <w:p w14:paraId="7866558D" w14:textId="77777777" w:rsidR="00870939" w:rsidRPr="00F1055B" w:rsidRDefault="00870939" w:rsidP="00EE2B74">
            <w:r w:rsidRPr="00F1055B">
              <w:rPr>
                <w:noProof/>
              </w:rPr>
              <w:drawing>
                <wp:inline distT="0" distB="0" distL="0" distR="0" wp14:anchorId="1883719F" wp14:editId="1AF15954">
                  <wp:extent cx="2895600" cy="2085975"/>
                  <wp:effectExtent l="0" t="0" r="0" b="0"/>
                  <wp:docPr id="363" name="Chart 363">
                    <a:extLst xmlns:a="http://schemas.openxmlformats.org/drawingml/2006/main">
                      <a:ext uri="{FF2B5EF4-FFF2-40B4-BE49-F238E27FC236}">
                        <a16:creationId xmlns:a16="http://schemas.microsoft.com/office/drawing/2014/main" id="{DE53806E-D00B-42AA-9E45-384B1947C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4584" w:type="dxa"/>
          </w:tcPr>
          <w:p w14:paraId="08ED07D3" w14:textId="77777777" w:rsidR="00870939" w:rsidRPr="00F1055B" w:rsidRDefault="00870939" w:rsidP="00EE2B74">
            <w:r w:rsidRPr="00F1055B">
              <w:rPr>
                <w:noProof/>
              </w:rPr>
              <w:drawing>
                <wp:inline distT="0" distB="0" distL="0" distR="0" wp14:anchorId="7B39A303" wp14:editId="02EF8C7D">
                  <wp:extent cx="3237865" cy="2095500"/>
                  <wp:effectExtent l="0" t="0" r="635" b="0"/>
                  <wp:docPr id="276" name="Chart 276">
                    <a:extLst xmlns:a="http://schemas.openxmlformats.org/drawingml/2006/main">
                      <a:ext uri="{FF2B5EF4-FFF2-40B4-BE49-F238E27FC236}">
                        <a16:creationId xmlns:a16="http://schemas.microsoft.com/office/drawing/2014/main" id="{6B6C9278-9ED1-49B9-8B04-649E8C445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870939" w:rsidRPr="00F1055B" w14:paraId="24476839" w14:textId="77777777" w:rsidTr="00EE2B74">
        <w:tc>
          <w:tcPr>
            <w:tcW w:w="9360" w:type="dxa"/>
            <w:gridSpan w:val="2"/>
            <w:tcBorders>
              <w:bottom w:val="single" w:sz="4" w:space="0" w:color="auto"/>
            </w:tcBorders>
          </w:tcPr>
          <w:p w14:paraId="46D99574" w14:textId="77777777" w:rsidR="00870939" w:rsidRPr="00F1055B" w:rsidRDefault="00870939" w:rsidP="00EE2B74">
            <w:pPr>
              <w:keepNext/>
              <w:rPr>
                <w:sz w:val="18"/>
              </w:rPr>
            </w:pPr>
            <w:r w:rsidRPr="00F1055B">
              <w:rPr>
                <w:i/>
                <w:sz w:val="18"/>
              </w:rPr>
              <w:t>Source</w:t>
            </w:r>
            <w:r w:rsidRPr="00F1055B">
              <w:rPr>
                <w:sz w:val="18"/>
              </w:rPr>
              <w:t xml:space="preserve">: authors based on Geostat Enterprise Surveys, 2006-2016. </w:t>
            </w:r>
            <w:r w:rsidRPr="00F1055B">
              <w:rPr>
                <w:i/>
                <w:sz w:val="18"/>
              </w:rPr>
              <w:t>Notes</w:t>
            </w:r>
            <w:r w:rsidRPr="00F1055B">
              <w:rPr>
                <w:sz w:val="18"/>
              </w:rPr>
              <w:t>: all are weighted estimates that represent the sample of the private sector.</w:t>
            </w:r>
          </w:p>
        </w:tc>
      </w:tr>
    </w:tbl>
    <w:p w14:paraId="62760774" w14:textId="77777777" w:rsidR="00870939" w:rsidRPr="00F1055B" w:rsidRDefault="00870939" w:rsidP="00870939">
      <w:pPr>
        <w:tabs>
          <w:tab w:val="left" w:pos="1069"/>
        </w:tabs>
        <w:spacing w:after="200"/>
      </w:pPr>
    </w:p>
    <w:p w14:paraId="6508E88C" w14:textId="77777777" w:rsidR="00870939" w:rsidRPr="00F1055B" w:rsidRDefault="00870939" w:rsidP="00870939">
      <w:pPr>
        <w:tabs>
          <w:tab w:val="left" w:pos="1069"/>
        </w:tabs>
        <w:spacing w:after="200"/>
      </w:pPr>
      <w:r w:rsidRPr="00F1055B">
        <w:br w:type="page"/>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CFCFC" w:themeFill="background2"/>
        <w:tblLook w:val="04A0" w:firstRow="1" w:lastRow="0" w:firstColumn="1" w:lastColumn="0" w:noHBand="0" w:noVBand="1"/>
      </w:tblPr>
      <w:tblGrid>
        <w:gridCol w:w="9360"/>
      </w:tblGrid>
      <w:tr w:rsidR="00F1055B" w:rsidRPr="00F1055B" w14:paraId="7C551D6E" w14:textId="77777777" w:rsidTr="00EE2B74">
        <w:tc>
          <w:tcPr>
            <w:tcW w:w="9350" w:type="dxa"/>
            <w:shd w:val="clear" w:color="auto" w:fill="FCFCFC" w:themeFill="background2"/>
          </w:tcPr>
          <w:p w14:paraId="21CE22EB" w14:textId="3B02C506" w:rsidR="00870939" w:rsidRPr="00F1055B" w:rsidRDefault="00870939" w:rsidP="00EE2B74">
            <w:pPr>
              <w:rPr>
                <w:b/>
              </w:rPr>
            </w:pPr>
            <w:r w:rsidRPr="00F1055B">
              <w:rPr>
                <w:b/>
              </w:rPr>
              <w:lastRenderedPageBreak/>
              <w:t xml:space="preserve">Box 2. </w:t>
            </w:r>
            <w:r w:rsidRPr="00F1055B">
              <w:rPr>
                <w:b/>
              </w:rPr>
              <w:fldChar w:fldCharType="begin"/>
            </w:r>
            <w:r w:rsidRPr="00F1055B">
              <w:rPr>
                <w:b/>
              </w:rPr>
              <w:instrText xml:space="preserve"> SEQ Box_2. \* ARABIC </w:instrText>
            </w:r>
            <w:r w:rsidRPr="00F1055B">
              <w:rPr>
                <w:b/>
              </w:rPr>
              <w:fldChar w:fldCharType="separate"/>
            </w:r>
            <w:r w:rsidR="008918D9" w:rsidRPr="00F1055B">
              <w:rPr>
                <w:b/>
                <w:noProof/>
              </w:rPr>
              <w:t>2</w:t>
            </w:r>
            <w:r w:rsidRPr="00F1055B">
              <w:rPr>
                <w:b/>
              </w:rPr>
              <w:fldChar w:fldCharType="end"/>
            </w:r>
            <w:r w:rsidRPr="00F1055B">
              <w:rPr>
                <w:b/>
              </w:rPr>
              <w:t>: Entrepreneurship in Georgia</w:t>
            </w:r>
          </w:p>
          <w:p w14:paraId="7C1E65F6" w14:textId="77777777" w:rsidR="00870939" w:rsidRPr="00F1055B" w:rsidRDefault="00870939" w:rsidP="00EE2B74">
            <w:pPr>
              <w:rPr>
                <w:b/>
                <w:sz w:val="20"/>
              </w:rPr>
            </w:pPr>
          </w:p>
          <w:p w14:paraId="353A9158" w14:textId="1999509F" w:rsidR="00870939" w:rsidRPr="00F1055B" w:rsidRDefault="00870939" w:rsidP="00EE2B74">
            <w:r w:rsidRPr="00F1055B">
              <w:rPr>
                <w:sz w:val="20"/>
              </w:rPr>
              <w:t xml:space="preserve">Entrepreneurial activity in Georgia has increased </w:t>
            </w:r>
            <w:r w:rsidR="0035685C" w:rsidRPr="00F1055B">
              <w:rPr>
                <w:sz w:val="20"/>
              </w:rPr>
              <w:t>in recent</w:t>
            </w:r>
            <w:r w:rsidRPr="00F1055B">
              <w:rPr>
                <w:sz w:val="20"/>
              </w:rPr>
              <w:t xml:space="preserve"> years. According to the recent Life in Transition Survey</w:t>
            </w:r>
            <w:r w:rsidRPr="00F1055B">
              <w:rPr>
                <w:sz w:val="20"/>
                <w:vertAlign w:val="superscript"/>
              </w:rPr>
              <w:t>1</w:t>
            </w:r>
            <w:r w:rsidRPr="00F1055B">
              <w:rPr>
                <w:sz w:val="20"/>
              </w:rPr>
              <w:t xml:space="preserve">, about 17 percent of the adult population </w:t>
            </w:r>
            <w:r w:rsidR="0035685C" w:rsidRPr="00F1055B">
              <w:rPr>
                <w:sz w:val="20"/>
              </w:rPr>
              <w:t xml:space="preserve">has </w:t>
            </w:r>
            <w:r w:rsidRPr="00F1055B">
              <w:rPr>
                <w:sz w:val="20"/>
              </w:rPr>
              <w:t xml:space="preserve">tried to start their own business – a share that compares well to that of the Czech Republic, Estonia or Latvia (Figure BX.1). The profile of Georgia’s would-be entrepreneurs (people that tried to set up a business, regardless of being successful) is </w:t>
            </w:r>
            <w:r w:rsidR="001D11A3" w:rsidRPr="00F1055B">
              <w:rPr>
                <w:sz w:val="20"/>
              </w:rPr>
              <w:t>like</w:t>
            </w:r>
            <w:r w:rsidRPr="00F1055B">
              <w:rPr>
                <w:sz w:val="20"/>
              </w:rPr>
              <w:t xml:space="preserve"> what is observed in other countries: entrepreneurial activity is higher among men, increases with education, is higher in better-off households and urban areas, and has a hump-shaped age profile</w:t>
            </w:r>
            <w:r w:rsidRPr="00F1055B">
              <w:t>.</w:t>
            </w:r>
          </w:p>
          <w:p w14:paraId="22E6A3EE" w14:textId="77777777" w:rsidR="00870939" w:rsidRPr="00F1055B" w:rsidRDefault="00870939" w:rsidP="00EE2B74">
            <w:pPr>
              <w:rPr>
                <w:sz w:val="16"/>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F1055B" w:rsidRPr="00F1055B" w14:paraId="7411ABF4" w14:textId="77777777" w:rsidTr="00EE2B74">
              <w:tc>
                <w:tcPr>
                  <w:tcW w:w="9124" w:type="dxa"/>
                  <w:tcBorders>
                    <w:bottom w:val="single" w:sz="4" w:space="0" w:color="auto"/>
                  </w:tcBorders>
                </w:tcPr>
                <w:p w14:paraId="052B9577" w14:textId="77777777" w:rsidR="00870939" w:rsidRPr="00F1055B" w:rsidRDefault="00870939" w:rsidP="00EE2B74">
                  <w:pPr>
                    <w:rPr>
                      <w:b/>
                      <w:sz w:val="20"/>
                    </w:rPr>
                  </w:pPr>
                  <w:r w:rsidRPr="00F1055B">
                    <w:rPr>
                      <w:b/>
                      <w:sz w:val="20"/>
                    </w:rPr>
                    <w:t>Figure B2.2.1: Entrepreneurial activity is relatively high in Georgia</w:t>
                  </w:r>
                </w:p>
              </w:tc>
            </w:tr>
            <w:tr w:rsidR="00F1055B" w:rsidRPr="00F1055B" w14:paraId="1548D5B6" w14:textId="77777777" w:rsidTr="00EE2B74">
              <w:tc>
                <w:tcPr>
                  <w:tcW w:w="9124" w:type="dxa"/>
                  <w:tcBorders>
                    <w:top w:val="single" w:sz="4" w:space="0" w:color="auto"/>
                    <w:bottom w:val="nil"/>
                  </w:tcBorders>
                </w:tcPr>
                <w:p w14:paraId="64FE928B" w14:textId="7252363F" w:rsidR="00870939" w:rsidRPr="00F1055B" w:rsidRDefault="00870939" w:rsidP="00EE2B74">
                  <w:pPr>
                    <w:rPr>
                      <w:sz w:val="20"/>
                    </w:rPr>
                  </w:pPr>
                  <w:r w:rsidRPr="00F1055B">
                    <w:rPr>
                      <w:sz w:val="20"/>
                    </w:rPr>
                    <w:t xml:space="preserve">Percent of people who </w:t>
                  </w:r>
                  <w:r w:rsidR="0035685C" w:rsidRPr="00F1055B">
                    <w:rPr>
                      <w:sz w:val="20"/>
                    </w:rPr>
                    <w:t xml:space="preserve">have </w:t>
                  </w:r>
                  <w:r w:rsidRPr="00F1055B">
                    <w:rPr>
                      <w:sz w:val="20"/>
                    </w:rPr>
                    <w:t>ever tried to start a business</w:t>
                  </w:r>
                </w:p>
              </w:tc>
            </w:tr>
            <w:tr w:rsidR="00F1055B" w:rsidRPr="00F1055B" w14:paraId="4E00EB89" w14:textId="77777777" w:rsidTr="00EE2B74">
              <w:tc>
                <w:tcPr>
                  <w:tcW w:w="9124" w:type="dxa"/>
                  <w:tcBorders>
                    <w:top w:val="nil"/>
                  </w:tcBorders>
                </w:tcPr>
                <w:p w14:paraId="263B5A38" w14:textId="77777777" w:rsidR="00870939" w:rsidRPr="00F1055B" w:rsidRDefault="00870939" w:rsidP="00EE2B74">
                  <w:r w:rsidRPr="00F1055B">
                    <w:rPr>
                      <w:noProof/>
                    </w:rPr>
                    <w:drawing>
                      <wp:inline distT="0" distB="0" distL="0" distR="0" wp14:anchorId="566E8A8B" wp14:editId="7122A068">
                        <wp:extent cx="5722620" cy="1783080"/>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F1055B" w:rsidRPr="00F1055B" w14:paraId="2EE72F8E" w14:textId="77777777" w:rsidTr="00EE2B74">
              <w:tc>
                <w:tcPr>
                  <w:tcW w:w="9124" w:type="dxa"/>
                </w:tcPr>
                <w:p w14:paraId="1458D4C4" w14:textId="77777777" w:rsidR="00870939" w:rsidRPr="00F1055B" w:rsidRDefault="00870939" w:rsidP="00EE2B74">
                  <w:pPr>
                    <w:rPr>
                      <w:sz w:val="16"/>
                    </w:rPr>
                  </w:pPr>
                  <w:r w:rsidRPr="00F1055B">
                    <w:rPr>
                      <w:i/>
                      <w:sz w:val="16"/>
                    </w:rPr>
                    <w:t>Source:</w:t>
                  </w:r>
                  <w:r w:rsidRPr="00F1055B">
                    <w:rPr>
                      <w:sz w:val="16"/>
                    </w:rPr>
                    <w:t xml:space="preserve"> LiTS 2010, 2016</w:t>
                  </w:r>
                </w:p>
              </w:tc>
            </w:tr>
          </w:tbl>
          <w:p w14:paraId="761837F2" w14:textId="77777777" w:rsidR="00870939" w:rsidRPr="00F1055B" w:rsidRDefault="00870939" w:rsidP="00EE2B74"/>
          <w:p w14:paraId="1A272532" w14:textId="77777777" w:rsidR="00870939" w:rsidRPr="00F1055B" w:rsidRDefault="00870939" w:rsidP="00EE2B74">
            <w:r w:rsidRPr="00F1055B">
              <w:t xml:space="preserve"> </w:t>
            </w:r>
          </w:p>
          <w:p w14:paraId="6ACAA064" w14:textId="4B851E54" w:rsidR="00870939" w:rsidRPr="00F1055B" w:rsidRDefault="00870939" w:rsidP="00EE2B74">
            <w:pPr>
              <w:rPr>
                <w:sz w:val="20"/>
              </w:rPr>
            </w:pPr>
            <w:r w:rsidRPr="00F1055B">
              <w:rPr>
                <w:sz w:val="20"/>
              </w:rPr>
              <w:t xml:space="preserve">While Georgia performs well on overall entrepreneurial activity, the country </w:t>
            </w:r>
            <w:r w:rsidR="001D11A3" w:rsidRPr="00F1055B">
              <w:rPr>
                <w:sz w:val="20"/>
              </w:rPr>
              <w:t>lags</w:t>
            </w:r>
            <w:r w:rsidRPr="00F1055B">
              <w:rPr>
                <w:sz w:val="20"/>
              </w:rPr>
              <w:t xml:space="preserve"> in terms of enabling more start-ups to be successful, despite significant improvements in recent years. Latest available estimates show that about two in three attempts are successful, whereas in comparators the success rate is above 90 percent (Figure B2.2.2).</w:t>
            </w:r>
          </w:p>
          <w:p w14:paraId="7A780320" w14:textId="77777777" w:rsidR="00870939" w:rsidRPr="00F1055B" w:rsidRDefault="00870939" w:rsidP="00EE2B74">
            <w:pPr>
              <w:rPr>
                <w:sz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F1055B" w:rsidRPr="00F1055B" w14:paraId="156D22CC" w14:textId="77777777" w:rsidTr="00EE2B74">
              <w:tc>
                <w:tcPr>
                  <w:tcW w:w="9134" w:type="dxa"/>
                  <w:tcBorders>
                    <w:bottom w:val="single" w:sz="4" w:space="0" w:color="auto"/>
                  </w:tcBorders>
                </w:tcPr>
                <w:p w14:paraId="691CEAEB" w14:textId="77777777" w:rsidR="00870939" w:rsidRPr="00F1055B" w:rsidRDefault="00870939" w:rsidP="00EE2B74">
                  <w:pPr>
                    <w:rPr>
                      <w:b/>
                    </w:rPr>
                  </w:pPr>
                  <w:r w:rsidRPr="00F1055B">
                    <w:rPr>
                      <w:b/>
                    </w:rPr>
                    <w:t>Figure B2.2.2: Georgia’s conditional success rate increased, but remains low</w:t>
                  </w:r>
                </w:p>
              </w:tc>
            </w:tr>
            <w:tr w:rsidR="00F1055B" w:rsidRPr="00F1055B" w14:paraId="2C278988" w14:textId="77777777" w:rsidTr="00EE2B74">
              <w:tc>
                <w:tcPr>
                  <w:tcW w:w="9134" w:type="dxa"/>
                  <w:tcBorders>
                    <w:top w:val="single" w:sz="4" w:space="0" w:color="auto"/>
                  </w:tcBorders>
                </w:tcPr>
                <w:p w14:paraId="16DCB564" w14:textId="77777777" w:rsidR="00870939" w:rsidRPr="00F1055B" w:rsidRDefault="00870939" w:rsidP="00EE2B74">
                  <w:pPr>
                    <w:rPr>
                      <w:sz w:val="20"/>
                    </w:rPr>
                  </w:pPr>
                  <w:r w:rsidRPr="00F1055B">
                    <w:rPr>
                      <w:sz w:val="20"/>
                    </w:rPr>
                    <w:t>Percent of success ration among those who tried to start a business</w:t>
                  </w:r>
                </w:p>
              </w:tc>
            </w:tr>
            <w:tr w:rsidR="00F1055B" w:rsidRPr="00F1055B" w14:paraId="758AB488" w14:textId="77777777" w:rsidTr="00EE2B74">
              <w:tc>
                <w:tcPr>
                  <w:tcW w:w="9134" w:type="dxa"/>
                </w:tcPr>
                <w:p w14:paraId="03D3F5D6" w14:textId="77777777" w:rsidR="00870939" w:rsidRPr="00F1055B" w:rsidRDefault="00870939" w:rsidP="00EE2B74">
                  <w:r w:rsidRPr="00F1055B">
                    <w:rPr>
                      <w:noProof/>
                    </w:rPr>
                    <w:drawing>
                      <wp:inline distT="0" distB="0" distL="0" distR="0" wp14:anchorId="67CD22C5" wp14:editId="44A0B2D4">
                        <wp:extent cx="5707380" cy="2286000"/>
                        <wp:effectExtent l="0" t="0" r="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r w:rsidR="00F1055B" w:rsidRPr="00F1055B" w14:paraId="66FFE8CB" w14:textId="77777777" w:rsidTr="00EE2B74">
              <w:tc>
                <w:tcPr>
                  <w:tcW w:w="9134" w:type="dxa"/>
                </w:tcPr>
                <w:p w14:paraId="653CC289" w14:textId="77777777" w:rsidR="00870939" w:rsidRPr="00F1055B" w:rsidRDefault="00870939" w:rsidP="00EE2B74">
                  <w:r w:rsidRPr="00F1055B">
                    <w:rPr>
                      <w:i/>
                      <w:sz w:val="16"/>
                    </w:rPr>
                    <w:t>Source:</w:t>
                  </w:r>
                  <w:r w:rsidRPr="00F1055B">
                    <w:rPr>
                      <w:sz w:val="16"/>
                    </w:rPr>
                    <w:t xml:space="preserve"> LiTS 2010, 2016</w:t>
                  </w:r>
                </w:p>
              </w:tc>
            </w:tr>
          </w:tbl>
          <w:p w14:paraId="0292AA96" w14:textId="77777777" w:rsidR="00870939" w:rsidRPr="00F1055B" w:rsidRDefault="00870939" w:rsidP="00EE2B74">
            <w:pPr>
              <w:rPr>
                <w:sz w:val="20"/>
              </w:rPr>
            </w:pPr>
          </w:p>
          <w:p w14:paraId="4FA6F31D" w14:textId="7DB8186B" w:rsidR="00870939" w:rsidRPr="00F1055B" w:rsidRDefault="00870939" w:rsidP="00EE2B74">
            <w:pPr>
              <w:rPr>
                <w:sz w:val="20"/>
              </w:rPr>
            </w:pPr>
            <w:r w:rsidRPr="00F1055B">
              <w:rPr>
                <w:sz w:val="20"/>
              </w:rPr>
              <w:lastRenderedPageBreak/>
              <w:t xml:space="preserve">Limited access to capital is the main reason for not being successful. Georgia has one of the highest shares of insufficient capital </w:t>
            </w:r>
            <w:r w:rsidR="00E33860" w:rsidRPr="00F1055B">
              <w:rPr>
                <w:sz w:val="20"/>
              </w:rPr>
              <w:t xml:space="preserve">as </w:t>
            </w:r>
            <w:r w:rsidRPr="00F1055B">
              <w:rPr>
                <w:sz w:val="20"/>
              </w:rPr>
              <w:t xml:space="preserve">the main obstacle, </w:t>
            </w:r>
            <w:r w:rsidR="00E33860" w:rsidRPr="00F1055B">
              <w:rPr>
                <w:sz w:val="20"/>
              </w:rPr>
              <w:t xml:space="preserve">at </w:t>
            </w:r>
            <w:r w:rsidRPr="00F1055B">
              <w:rPr>
                <w:sz w:val="20"/>
              </w:rPr>
              <w:t xml:space="preserve">67 percent. Similarly, </w:t>
            </w:r>
            <w:r w:rsidR="00E33860" w:rsidRPr="00F1055B">
              <w:rPr>
                <w:sz w:val="20"/>
              </w:rPr>
              <w:t xml:space="preserve">access to finance was identified as the top obstacle to operation and firm growth </w:t>
            </w:r>
            <w:r w:rsidR="007F32E9" w:rsidRPr="00F1055B">
              <w:rPr>
                <w:sz w:val="20"/>
              </w:rPr>
              <w:t>for almost</w:t>
            </w:r>
            <w:r w:rsidR="00E33860" w:rsidRPr="00F1055B">
              <w:rPr>
                <w:sz w:val="20"/>
              </w:rPr>
              <w:t xml:space="preserve"> every second firm that had gone out of business</w:t>
            </w:r>
            <w:r w:rsidRPr="00F1055B">
              <w:rPr>
                <w:sz w:val="20"/>
              </w:rPr>
              <w:t xml:space="preserve">. </w:t>
            </w:r>
          </w:p>
          <w:p w14:paraId="52C98956" w14:textId="77777777" w:rsidR="00870939" w:rsidRPr="00F1055B" w:rsidRDefault="00870939" w:rsidP="00EE2B74">
            <w:pPr>
              <w:rPr>
                <w:sz w:val="20"/>
              </w:rPr>
            </w:pPr>
          </w:p>
          <w:p w14:paraId="18A68502" w14:textId="4658B0A3" w:rsidR="00870939" w:rsidRPr="00F1055B" w:rsidRDefault="00870939" w:rsidP="00EE2B74">
            <w:pPr>
              <w:rPr>
                <w:sz w:val="20"/>
              </w:rPr>
            </w:pPr>
            <w:r w:rsidRPr="00F1055B">
              <w:rPr>
                <w:sz w:val="20"/>
              </w:rPr>
              <w:t>In Georgia, 55 percent of would-be entrepreneurs tried to borrow money to set up their business - one of the highest rates observed in the LiTS - and 51 percent of them managed to do so. The majority borrow</w:t>
            </w:r>
            <w:r w:rsidR="00E33860" w:rsidRPr="00F1055B">
              <w:rPr>
                <w:sz w:val="20"/>
              </w:rPr>
              <w:t>ed</w:t>
            </w:r>
            <w:r w:rsidRPr="00F1055B">
              <w:rPr>
                <w:sz w:val="20"/>
              </w:rPr>
              <w:t xml:space="preserve"> formally from banks (52 percent), while 22 percent borrow</w:t>
            </w:r>
            <w:r w:rsidR="00E33860" w:rsidRPr="00F1055B">
              <w:rPr>
                <w:sz w:val="20"/>
              </w:rPr>
              <w:t>ed</w:t>
            </w:r>
            <w:r w:rsidRPr="00F1055B">
              <w:rPr>
                <w:sz w:val="20"/>
              </w:rPr>
              <w:t xml:space="preserve"> from relatives and friends. </w:t>
            </w:r>
          </w:p>
          <w:p w14:paraId="47494C42" w14:textId="77777777" w:rsidR="00870939" w:rsidRPr="00F1055B" w:rsidRDefault="00870939" w:rsidP="00EE2B74">
            <w:pPr>
              <w:rPr>
                <w:sz w:val="20"/>
              </w:rPr>
            </w:pPr>
          </w:p>
          <w:p w14:paraId="61FF5219" w14:textId="33A69EB6" w:rsidR="00870939" w:rsidRPr="00F1055B" w:rsidRDefault="00870939" w:rsidP="00EE2B74">
            <w:pPr>
              <w:rPr>
                <w:sz w:val="20"/>
              </w:rPr>
            </w:pPr>
            <w:r w:rsidRPr="00F1055B">
              <w:rPr>
                <w:sz w:val="20"/>
              </w:rPr>
              <w:t>Data on how successful Georgia’s entrepreneurs and self-employed are is difficult to come by. The country’s share of own-account workers in total employment is relatively high, reaching 23 percent for women and 42 percent for men</w:t>
            </w:r>
            <w:r w:rsidRPr="00F1055B">
              <w:rPr>
                <w:sz w:val="20"/>
                <w:vertAlign w:val="superscript"/>
              </w:rPr>
              <w:t>2</w:t>
            </w:r>
            <w:r w:rsidRPr="00F1055B">
              <w:rPr>
                <w:sz w:val="20"/>
              </w:rPr>
              <w:t xml:space="preserve">, suggesting that many choose self-employment out of necessity rather than opportunity. Indeed, the pool of latent entrepreneurs, those who prefer to be self-employed, is relatively small in Georgia. When asked about their preferred type of job, only 13 percent would choose self-employment </w:t>
            </w:r>
            <w:r w:rsidR="007F32E9" w:rsidRPr="00F1055B">
              <w:rPr>
                <w:sz w:val="20"/>
              </w:rPr>
              <w:t>while 48</w:t>
            </w:r>
            <w:r w:rsidRPr="00F1055B">
              <w:rPr>
                <w:sz w:val="20"/>
              </w:rPr>
              <w:t xml:space="preserve"> percent prefer</w:t>
            </w:r>
            <w:r w:rsidR="00E33860" w:rsidRPr="00F1055B">
              <w:rPr>
                <w:sz w:val="20"/>
              </w:rPr>
              <w:t>red</w:t>
            </w:r>
            <w:r w:rsidRPr="00F1055B">
              <w:rPr>
                <w:sz w:val="20"/>
              </w:rPr>
              <w:t xml:space="preserve"> a </w:t>
            </w:r>
            <w:r w:rsidR="007F32E9" w:rsidRPr="00F1055B">
              <w:rPr>
                <w:sz w:val="20"/>
              </w:rPr>
              <w:t>public-sector</w:t>
            </w:r>
            <w:r w:rsidRPr="00F1055B">
              <w:rPr>
                <w:sz w:val="20"/>
              </w:rPr>
              <w:t xml:space="preserve"> job – employment that typically offers adequate income, additional benefits, and stability (Figure B2.2.3). </w:t>
            </w:r>
          </w:p>
          <w:p w14:paraId="1AFD65EC" w14:textId="77777777" w:rsidR="00870939" w:rsidRPr="00F1055B" w:rsidRDefault="00870939" w:rsidP="00EE2B74">
            <w:pPr>
              <w:rPr>
                <w:sz w:val="20"/>
              </w:rPr>
            </w:pPr>
          </w:p>
          <w:p w14:paraId="063BC43D" w14:textId="77777777" w:rsidR="00870939" w:rsidRPr="00F1055B" w:rsidRDefault="00870939" w:rsidP="00EE2B74">
            <w:pPr>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F1055B" w:rsidRPr="00F1055B" w14:paraId="6ED91251" w14:textId="77777777" w:rsidTr="00EE2B74">
              <w:tc>
                <w:tcPr>
                  <w:tcW w:w="9134" w:type="dxa"/>
                  <w:tcBorders>
                    <w:bottom w:val="single" w:sz="4" w:space="0" w:color="auto"/>
                  </w:tcBorders>
                </w:tcPr>
                <w:p w14:paraId="3DE3FFCC" w14:textId="77777777" w:rsidR="00870939" w:rsidRPr="00F1055B" w:rsidRDefault="00870939" w:rsidP="00EE2B74">
                  <w:pPr>
                    <w:keepNext/>
                    <w:rPr>
                      <w:sz w:val="20"/>
                    </w:rPr>
                  </w:pPr>
                  <w:r w:rsidRPr="00F1055B">
                    <w:rPr>
                      <w:b/>
                      <w:sz w:val="20"/>
                    </w:rPr>
                    <w:t>Figure B2.2.3: Latent entrepreneurship is low in Georgia</w:t>
                  </w:r>
                </w:p>
              </w:tc>
            </w:tr>
            <w:tr w:rsidR="00F1055B" w:rsidRPr="00F1055B" w14:paraId="66F84DD2" w14:textId="77777777" w:rsidTr="00EE2B74">
              <w:tc>
                <w:tcPr>
                  <w:tcW w:w="9134" w:type="dxa"/>
                  <w:tcBorders>
                    <w:top w:val="single" w:sz="4" w:space="0" w:color="auto"/>
                  </w:tcBorders>
                </w:tcPr>
                <w:p w14:paraId="18A0AC22" w14:textId="77777777" w:rsidR="00870939" w:rsidRPr="00F1055B" w:rsidRDefault="00870939" w:rsidP="00EE2B74">
                  <w:pPr>
                    <w:keepNext/>
                    <w:rPr>
                      <w:sz w:val="20"/>
                    </w:rPr>
                  </w:pPr>
                  <w:r w:rsidRPr="00F1055B">
                    <w:rPr>
                      <w:sz w:val="20"/>
                    </w:rPr>
                    <w:t>Share of adult population that</w:t>
                  </w:r>
                </w:p>
              </w:tc>
            </w:tr>
            <w:tr w:rsidR="00F1055B" w:rsidRPr="00F1055B" w14:paraId="2CF98D95" w14:textId="77777777" w:rsidTr="00EE2B74">
              <w:tc>
                <w:tcPr>
                  <w:tcW w:w="9134" w:type="dxa"/>
                </w:tcPr>
                <w:p w14:paraId="5ECE5757" w14:textId="77777777" w:rsidR="00870939" w:rsidRPr="00F1055B" w:rsidRDefault="00870939" w:rsidP="00EE2B74">
                  <w:pPr>
                    <w:rPr>
                      <w:sz w:val="20"/>
                    </w:rPr>
                  </w:pPr>
                  <w:r w:rsidRPr="00F1055B">
                    <w:rPr>
                      <w:noProof/>
                    </w:rPr>
                    <w:drawing>
                      <wp:inline distT="0" distB="0" distL="0" distR="0" wp14:anchorId="176232D0" wp14:editId="567806A4">
                        <wp:extent cx="5715000" cy="2743200"/>
                        <wp:effectExtent l="0" t="0" r="0"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F1055B" w:rsidRPr="00F1055B" w14:paraId="6CB08C4B" w14:textId="77777777" w:rsidTr="00EE2B74">
              <w:tc>
                <w:tcPr>
                  <w:tcW w:w="9134" w:type="dxa"/>
                  <w:tcBorders>
                    <w:bottom w:val="single" w:sz="4" w:space="0" w:color="auto"/>
                  </w:tcBorders>
                </w:tcPr>
                <w:p w14:paraId="7CB952F5" w14:textId="77777777" w:rsidR="00870939" w:rsidRPr="00F1055B" w:rsidRDefault="00870939" w:rsidP="00EE2B74">
                  <w:pPr>
                    <w:rPr>
                      <w:sz w:val="16"/>
                    </w:rPr>
                  </w:pPr>
                  <w:r w:rsidRPr="00F1055B">
                    <w:rPr>
                      <w:i/>
                      <w:sz w:val="16"/>
                    </w:rPr>
                    <w:t>Source:</w:t>
                  </w:r>
                  <w:r w:rsidRPr="00F1055B">
                    <w:rPr>
                      <w:sz w:val="16"/>
                    </w:rPr>
                    <w:t xml:space="preserve"> LiTS 2010.</w:t>
                  </w:r>
                </w:p>
              </w:tc>
            </w:tr>
          </w:tbl>
          <w:p w14:paraId="4C030CDC" w14:textId="77777777" w:rsidR="00870939" w:rsidRPr="00F1055B" w:rsidRDefault="00870939" w:rsidP="00EE2B74">
            <w:pPr>
              <w:rPr>
                <w:sz w:val="20"/>
              </w:rPr>
            </w:pPr>
          </w:p>
          <w:p w14:paraId="2C113841" w14:textId="77777777" w:rsidR="00870939" w:rsidRPr="00F1055B" w:rsidRDefault="00870939" w:rsidP="00EE2B74">
            <w:pPr>
              <w:rPr>
                <w:sz w:val="18"/>
              </w:rPr>
            </w:pPr>
            <w:r w:rsidRPr="00F1055B">
              <w:rPr>
                <w:i/>
                <w:sz w:val="18"/>
              </w:rPr>
              <w:t>Source</w:t>
            </w:r>
            <w:r w:rsidRPr="00F1055B">
              <w:rPr>
                <w:sz w:val="18"/>
              </w:rPr>
              <w:t>: Authors using LiTS data</w:t>
            </w:r>
          </w:p>
          <w:p w14:paraId="2BA7D168" w14:textId="77777777" w:rsidR="00870939" w:rsidRPr="00F1055B" w:rsidRDefault="00870939" w:rsidP="00EE2B74">
            <w:r w:rsidRPr="00F1055B">
              <w:t>__________________</w:t>
            </w:r>
          </w:p>
          <w:p w14:paraId="60195AAC" w14:textId="77777777" w:rsidR="00870939" w:rsidRPr="00F1055B" w:rsidRDefault="00870939" w:rsidP="00EE2B74">
            <w:pPr>
              <w:rPr>
                <w:b/>
                <w:i/>
                <w:sz w:val="18"/>
              </w:rPr>
            </w:pPr>
            <w:r w:rsidRPr="00F1055B">
              <w:rPr>
                <w:b/>
                <w:i/>
                <w:sz w:val="18"/>
              </w:rPr>
              <w:t>Notes:</w:t>
            </w:r>
          </w:p>
          <w:p w14:paraId="47B854CC" w14:textId="77777777" w:rsidR="00870939" w:rsidRPr="00F1055B" w:rsidRDefault="00870939" w:rsidP="00EE2B74">
            <w:pPr>
              <w:rPr>
                <w:sz w:val="18"/>
              </w:rPr>
            </w:pPr>
            <w:r w:rsidRPr="00F1055B">
              <w:rPr>
                <w:b/>
                <w:i/>
                <w:sz w:val="18"/>
              </w:rPr>
              <w:t xml:space="preserve"> </w:t>
            </w:r>
            <w:r w:rsidRPr="00F1055B">
              <w:rPr>
                <w:sz w:val="18"/>
                <w:vertAlign w:val="superscript"/>
              </w:rPr>
              <w:t xml:space="preserve">1 </w:t>
            </w:r>
            <w:r w:rsidRPr="00F1055B">
              <w:rPr>
                <w:sz w:val="18"/>
              </w:rPr>
              <w:t xml:space="preserve">The Life in Transition Surveys (LiTS) collect data to understand how economic change and political transition affect the lives of people in more than 30 countries. Three surveys have been carried out by the EBRD in collaboration with the World Bank. </w:t>
            </w:r>
          </w:p>
          <w:p w14:paraId="0599E78F" w14:textId="77777777" w:rsidR="00870939" w:rsidRPr="00F1055B" w:rsidRDefault="00870939" w:rsidP="00EE2B74">
            <w:pPr>
              <w:tabs>
                <w:tab w:val="left" w:pos="1069"/>
              </w:tabs>
              <w:spacing w:after="200"/>
            </w:pPr>
            <w:r w:rsidRPr="00F1055B">
              <w:rPr>
                <w:sz w:val="18"/>
                <w:vertAlign w:val="superscript"/>
              </w:rPr>
              <w:t>2</w:t>
            </w:r>
            <w:r w:rsidRPr="00F1055B">
              <w:rPr>
                <w:sz w:val="18"/>
              </w:rPr>
              <w:t xml:space="preserve"> WDI, data for 2015. </w:t>
            </w:r>
          </w:p>
        </w:tc>
      </w:tr>
    </w:tbl>
    <w:p w14:paraId="685705E9" w14:textId="77777777" w:rsidR="00870939" w:rsidRPr="00F1055B" w:rsidRDefault="00870939" w:rsidP="00870939">
      <w:pPr>
        <w:tabs>
          <w:tab w:val="left" w:pos="1069"/>
        </w:tabs>
        <w:spacing w:after="200"/>
      </w:pPr>
    </w:p>
    <w:p w14:paraId="6D8AACB5" w14:textId="7A01737B" w:rsidR="00870939" w:rsidRPr="00F1055B" w:rsidRDefault="00870939" w:rsidP="003518A8">
      <w:pPr>
        <w:pStyle w:val="Heading2"/>
      </w:pPr>
      <w:bookmarkStart w:id="48" w:name="_Toc513631353"/>
      <w:r w:rsidRPr="00F1055B">
        <w:lastRenderedPageBreak/>
        <w:t>The evolution of firm size over the life-cycle</w:t>
      </w:r>
      <w:bookmarkEnd w:id="48"/>
      <w:r w:rsidRPr="00F1055B">
        <w:t xml:space="preserve"> </w:t>
      </w:r>
    </w:p>
    <w:p w14:paraId="7C109FA0" w14:textId="5104860A" w:rsidR="00870939" w:rsidRPr="00F1055B" w:rsidRDefault="00870939" w:rsidP="00870939">
      <w:pPr>
        <w:spacing w:after="200"/>
      </w:pPr>
      <w:r w:rsidRPr="00F1055B">
        <w:rPr>
          <w:b/>
        </w:rPr>
        <w:t>In high-income countries, productivity grows with firm age, conditional on firm survival.</w:t>
      </w:r>
      <w:r w:rsidRPr="00F1055B">
        <w:t xml:space="preserve"> The US exhibits fast life-cycle growth, with entrants scaling up in an order of 6 to 8 times their size and productivity at </w:t>
      </w:r>
      <w:r w:rsidR="00E33860" w:rsidRPr="00F1055B">
        <w:t xml:space="preserve">entry </w:t>
      </w:r>
      <w:r w:rsidRPr="00F1055B">
        <w:t xml:space="preserve">by age 40, conditional on survival. In India and Mexico, the number is slightly larger than 2. Recent work by Hsieh and Klenow (2014) documents significant cross-country differences in the relationship between firm size and, conditional on survival, firm age. </w:t>
      </w:r>
    </w:p>
    <w:p w14:paraId="24C8B157" w14:textId="7E14D671" w:rsidR="00870939" w:rsidRPr="00F1055B" w:rsidRDefault="00870939" w:rsidP="00870939">
      <w:r w:rsidRPr="00F1055B">
        <w:rPr>
          <w:b/>
        </w:rPr>
        <w:t>Employment growth has accelerated over the life-cycle of firms in Georgia in recent years</w:t>
      </w:r>
      <w:r w:rsidRPr="00F1055B">
        <w:t xml:space="preserve">. </w:t>
      </w:r>
      <w:r w:rsidRPr="00F1055B">
        <w:fldChar w:fldCharType="begin"/>
      </w:r>
      <w:r w:rsidRPr="00F1055B">
        <w:instrText xml:space="preserve"> REF _Ref484544078 \h </w:instrText>
      </w:r>
      <w:r w:rsidRPr="00F1055B">
        <w:fldChar w:fldCharType="separate"/>
      </w:r>
      <w:r w:rsidR="008918D9" w:rsidRPr="00F1055B">
        <w:t xml:space="preserve">Figure 2. </w:t>
      </w:r>
      <w:r w:rsidR="008918D9" w:rsidRPr="00F1055B">
        <w:rPr>
          <w:noProof/>
        </w:rPr>
        <w:t>24</w:t>
      </w:r>
      <w:r w:rsidRPr="00F1055B">
        <w:fldChar w:fldCharType="end"/>
      </w:r>
      <w:r w:rsidRPr="00F1055B">
        <w:t xml:space="preserve">, shows that while the growth rate of employment across firms of different ages was virtually flat in 2007, it started to accelerate thereafter. For example, a typical 5-year old firm was as large as it was at </w:t>
      </w:r>
      <w:r w:rsidR="00E33860" w:rsidRPr="00F1055B">
        <w:t xml:space="preserve">entry </w:t>
      </w:r>
      <w:r w:rsidRPr="00F1055B">
        <w:t>in 2007</w:t>
      </w:r>
      <w:r w:rsidR="00E33860" w:rsidRPr="00F1055B">
        <w:t xml:space="preserve">, and </w:t>
      </w:r>
      <w:r w:rsidRPr="00F1055B">
        <w:t>was twice as large in 2016. The rapid growth of new firms in recent years ease</w:t>
      </w:r>
      <w:r w:rsidR="00E33860" w:rsidRPr="00F1055B">
        <w:t>s</w:t>
      </w:r>
      <w:r w:rsidRPr="00F1055B">
        <w:t xml:space="preserve"> the concern about new entrants being small. </w:t>
      </w:r>
    </w:p>
    <w:tbl>
      <w:tblPr>
        <w:tblStyle w:val="TableGrid"/>
        <w:tblW w:w="970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836"/>
      </w:tblGrid>
      <w:tr w:rsidR="00F1055B" w:rsidRPr="00F1055B" w14:paraId="64E4E931" w14:textId="77777777" w:rsidTr="00EE2B74">
        <w:tc>
          <w:tcPr>
            <w:tcW w:w="9702" w:type="dxa"/>
            <w:gridSpan w:val="2"/>
            <w:tcBorders>
              <w:bottom w:val="single" w:sz="4" w:space="0" w:color="auto"/>
            </w:tcBorders>
          </w:tcPr>
          <w:p w14:paraId="424825F4" w14:textId="2F455C46" w:rsidR="00870939" w:rsidRPr="00F1055B" w:rsidRDefault="00870939" w:rsidP="00EE2B74">
            <w:pPr>
              <w:pStyle w:val="Caption"/>
              <w:keepNext/>
            </w:pPr>
            <w:bookmarkStart w:id="49" w:name="_Ref484544078"/>
            <w:r w:rsidRPr="00F1055B">
              <w:t xml:space="preserve">Figure 2. </w:t>
            </w:r>
            <w:r w:rsidR="00A94A03">
              <w:fldChar w:fldCharType="begin"/>
            </w:r>
            <w:r w:rsidR="00A94A03">
              <w:instrText xml:space="preserve"> SEQ Figure_2. \* ARABIC </w:instrText>
            </w:r>
            <w:r w:rsidR="00A94A03">
              <w:fldChar w:fldCharType="separate"/>
            </w:r>
            <w:r w:rsidR="008918D9" w:rsidRPr="00F1055B">
              <w:rPr>
                <w:noProof/>
              </w:rPr>
              <w:t>24</w:t>
            </w:r>
            <w:r w:rsidR="00A94A03">
              <w:rPr>
                <w:noProof/>
              </w:rPr>
              <w:fldChar w:fldCharType="end"/>
            </w:r>
            <w:bookmarkEnd w:id="49"/>
            <w:r w:rsidRPr="00F1055B">
              <w:t xml:space="preserve">. Reforms have paid off, but it is too early to see if Georgia will be more </w:t>
            </w:r>
            <w:r w:rsidR="001D11A3" w:rsidRPr="00F1055B">
              <w:t>like</w:t>
            </w:r>
            <w:r w:rsidRPr="00F1055B">
              <w:t xml:space="preserve"> Mexico or to the US</w:t>
            </w:r>
          </w:p>
        </w:tc>
      </w:tr>
      <w:tr w:rsidR="00F1055B" w:rsidRPr="00F1055B" w14:paraId="200BF21C" w14:textId="77777777" w:rsidTr="00EE2B74">
        <w:tc>
          <w:tcPr>
            <w:tcW w:w="4866" w:type="dxa"/>
            <w:tcBorders>
              <w:top w:val="single" w:sz="4" w:space="0" w:color="auto"/>
            </w:tcBorders>
          </w:tcPr>
          <w:p w14:paraId="3CD2D7B0" w14:textId="77777777" w:rsidR="00870939" w:rsidRPr="00F1055B" w:rsidRDefault="00870939" w:rsidP="00EE2B74">
            <w:pPr>
              <w:pStyle w:val="ListParagraph"/>
              <w:keepNext/>
              <w:numPr>
                <w:ilvl w:val="0"/>
                <w:numId w:val="13"/>
              </w:numPr>
              <w:tabs>
                <w:tab w:val="left" w:pos="273"/>
              </w:tabs>
              <w:spacing w:line="240" w:lineRule="auto"/>
              <w:ind w:left="-19" w:firstLine="0"/>
              <w:jc w:val="left"/>
            </w:pPr>
            <w:r w:rsidRPr="00F1055B">
              <w:t xml:space="preserve">Employment over the life cycle, Georgia </w:t>
            </w:r>
          </w:p>
        </w:tc>
        <w:tc>
          <w:tcPr>
            <w:tcW w:w="4836" w:type="dxa"/>
            <w:tcBorders>
              <w:top w:val="single" w:sz="4" w:space="0" w:color="auto"/>
            </w:tcBorders>
          </w:tcPr>
          <w:p w14:paraId="7FA96170" w14:textId="77777777" w:rsidR="00870939" w:rsidRPr="00F1055B" w:rsidRDefault="00870939" w:rsidP="00EE2B74">
            <w:pPr>
              <w:pStyle w:val="ListParagraph"/>
              <w:keepNext/>
              <w:numPr>
                <w:ilvl w:val="0"/>
                <w:numId w:val="13"/>
              </w:numPr>
              <w:tabs>
                <w:tab w:val="left" w:pos="273"/>
              </w:tabs>
              <w:spacing w:line="240" w:lineRule="auto"/>
              <w:ind w:left="-19" w:firstLine="0"/>
              <w:jc w:val="left"/>
            </w:pPr>
            <w:r w:rsidRPr="00F1055B">
              <w:t xml:space="preserve">Employment over the life cycle, US, Mexico, India </w:t>
            </w:r>
          </w:p>
        </w:tc>
      </w:tr>
      <w:tr w:rsidR="00F1055B" w:rsidRPr="00F1055B" w14:paraId="5C7210A0" w14:textId="77777777" w:rsidTr="00EE2B74">
        <w:tc>
          <w:tcPr>
            <w:tcW w:w="4866" w:type="dxa"/>
          </w:tcPr>
          <w:p w14:paraId="0553EFB9" w14:textId="77777777" w:rsidR="00870939" w:rsidRPr="00F1055B" w:rsidRDefault="00870939" w:rsidP="00EE2B74">
            <w:pPr>
              <w:jc w:val="center"/>
            </w:pPr>
            <w:r w:rsidRPr="00F1055B">
              <w:rPr>
                <w:noProof/>
              </w:rPr>
              <w:drawing>
                <wp:inline distT="0" distB="0" distL="0" distR="0" wp14:anchorId="2865FBED" wp14:editId="6EF6880D">
                  <wp:extent cx="3103389" cy="2283460"/>
                  <wp:effectExtent l="0" t="0" r="1905" b="2540"/>
                  <wp:docPr id="364" name="Imagen 3">
                    <a:extLst xmlns:a="http://schemas.openxmlformats.org/drawingml/2006/main">
                      <a:ext uri="{FF2B5EF4-FFF2-40B4-BE49-F238E27FC236}">
                        <a16:creationId xmlns:a16="http://schemas.microsoft.com/office/drawing/2014/main" id="{4A277B8A-0CE7-4501-9558-959132F02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A277B8A-0CE7-4501-9558-959132F02054}"/>
                              </a:ext>
                            </a:extLs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12959" cy="2290502"/>
                          </a:xfrm>
                          <a:prstGeom prst="rect">
                            <a:avLst/>
                          </a:prstGeom>
                          <a:noFill/>
                          <a:extLst/>
                        </pic:spPr>
                      </pic:pic>
                    </a:graphicData>
                  </a:graphic>
                </wp:inline>
              </w:drawing>
            </w:r>
          </w:p>
          <w:p w14:paraId="00202DA1" w14:textId="77777777" w:rsidR="00870939" w:rsidRPr="00F1055B" w:rsidRDefault="00870939" w:rsidP="00EE2B74">
            <w:pPr>
              <w:jc w:val="center"/>
              <w:rPr>
                <w:sz w:val="18"/>
                <w:szCs w:val="18"/>
              </w:rPr>
            </w:pPr>
          </w:p>
        </w:tc>
        <w:tc>
          <w:tcPr>
            <w:tcW w:w="4836" w:type="dxa"/>
          </w:tcPr>
          <w:p w14:paraId="6D832D69" w14:textId="77777777" w:rsidR="00870939" w:rsidRPr="00F1055B" w:rsidRDefault="00870939" w:rsidP="00EE2B74">
            <w:pPr>
              <w:jc w:val="center"/>
              <w:rPr>
                <w:noProof/>
              </w:rPr>
            </w:pPr>
            <w:r w:rsidRPr="00F1055B">
              <w:rPr>
                <w:noProof/>
              </w:rPr>
              <w:drawing>
                <wp:inline distT="0" distB="0" distL="0" distR="0" wp14:anchorId="6B9F2228" wp14:editId="02CE4340">
                  <wp:extent cx="2928175" cy="2200275"/>
                  <wp:effectExtent l="0" t="0" r="571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933637" cy="2204379"/>
                          </a:xfrm>
                          <a:prstGeom prst="rect">
                            <a:avLst/>
                          </a:prstGeom>
                        </pic:spPr>
                      </pic:pic>
                    </a:graphicData>
                  </a:graphic>
                </wp:inline>
              </w:drawing>
            </w:r>
          </w:p>
        </w:tc>
      </w:tr>
      <w:tr w:rsidR="00F1055B" w:rsidRPr="00F1055B" w14:paraId="6E77DC92" w14:textId="77777777" w:rsidTr="00EE2B74">
        <w:tc>
          <w:tcPr>
            <w:tcW w:w="4866" w:type="dxa"/>
            <w:tcBorders>
              <w:bottom w:val="single" w:sz="4" w:space="0" w:color="auto"/>
            </w:tcBorders>
          </w:tcPr>
          <w:p w14:paraId="1EF4BF8A" w14:textId="77777777" w:rsidR="00870939" w:rsidRPr="00F1055B" w:rsidRDefault="00870939" w:rsidP="00EE2B74">
            <w:pPr>
              <w:jc w:val="left"/>
            </w:pPr>
            <w:r w:rsidRPr="00F1055B">
              <w:rPr>
                <w:i/>
                <w:sz w:val="18"/>
                <w:szCs w:val="18"/>
              </w:rPr>
              <w:t xml:space="preserve">Source: </w:t>
            </w:r>
            <w:r w:rsidRPr="00F1055B">
              <w:rPr>
                <w:sz w:val="18"/>
                <w:szCs w:val="18"/>
              </w:rPr>
              <w:t xml:space="preserve">authors based on Business Survey from GeoStat. </w:t>
            </w:r>
            <w:r w:rsidRPr="00F1055B">
              <w:rPr>
                <w:i/>
                <w:sz w:val="18"/>
                <w:szCs w:val="18"/>
              </w:rPr>
              <w:t>Note</w:t>
            </w:r>
            <w:r w:rsidRPr="00F1055B">
              <w:rPr>
                <w:sz w:val="18"/>
                <w:szCs w:val="18"/>
              </w:rPr>
              <w:t>: figure shows the size distribution of firms for bins of different ages for the years 2007, 2010, 2013 and 2016. The age bins are less than 1 year old, between 1 and 3, 3 to 5 years, 5 to 10, and more than 10</w:t>
            </w:r>
          </w:p>
        </w:tc>
        <w:tc>
          <w:tcPr>
            <w:tcW w:w="4836" w:type="dxa"/>
            <w:tcBorders>
              <w:bottom w:val="single" w:sz="4" w:space="0" w:color="auto"/>
            </w:tcBorders>
          </w:tcPr>
          <w:p w14:paraId="2E64DCD0" w14:textId="77777777" w:rsidR="00870939" w:rsidRPr="00F1055B" w:rsidRDefault="00870939" w:rsidP="00EE2B74">
            <w:pPr>
              <w:keepNext/>
              <w:rPr>
                <w:sz w:val="20"/>
              </w:rPr>
            </w:pPr>
            <w:r w:rsidRPr="00F1055B">
              <w:rPr>
                <w:i/>
                <w:sz w:val="18"/>
              </w:rPr>
              <w:t>Source</w:t>
            </w:r>
            <w:r w:rsidRPr="00F1055B">
              <w:rPr>
                <w:sz w:val="18"/>
              </w:rPr>
              <w:t>: Hsieh and Klenow, 2014, Figure 1</w:t>
            </w:r>
          </w:p>
        </w:tc>
      </w:tr>
    </w:tbl>
    <w:p w14:paraId="0755B20C" w14:textId="77777777" w:rsidR="00870939" w:rsidRPr="00F1055B" w:rsidRDefault="00870939" w:rsidP="00870939"/>
    <w:p w14:paraId="7D9C2423" w14:textId="3880A03D" w:rsidR="00870939" w:rsidRPr="00F1055B" w:rsidRDefault="00870939" w:rsidP="00870939">
      <w:r w:rsidRPr="00F1055B">
        <w:rPr>
          <w:b/>
        </w:rPr>
        <w:t xml:space="preserve">Employment growth over the life-cycle has been even more pronounced in legal firms. </w:t>
      </w:r>
      <w:r w:rsidR="00E33860" w:rsidRPr="00F1055B">
        <w:t xml:space="preserve">As </w:t>
      </w:r>
      <w:r w:rsidRPr="00F1055B">
        <w:t xml:space="preserve">in previous analysis, it is </w:t>
      </w:r>
      <w:r w:rsidR="00E33860" w:rsidRPr="00F1055B">
        <w:t>helpful to break down</w:t>
      </w:r>
      <w:r w:rsidRPr="00F1055B">
        <w:t xml:space="preserve"> the overall picture into one that characterizes legal firms and individual enterprises separately. Presumably, individual enterprises are different in nature and </w:t>
      </w:r>
      <w:r w:rsidR="00E33860" w:rsidRPr="00F1055B">
        <w:t xml:space="preserve">are </w:t>
      </w:r>
      <w:r w:rsidRPr="00F1055B">
        <w:t xml:space="preserve">meant to be </w:t>
      </w:r>
      <w:r w:rsidR="00E33860" w:rsidRPr="00F1055B">
        <w:t xml:space="preserve">small- </w:t>
      </w:r>
      <w:r w:rsidRPr="00F1055B">
        <w:t xml:space="preserve">scale, regardless of distortions and regulations that discourage growth. Legal firms, on the other hand, seem to be the ones with growth potential and thus </w:t>
      </w:r>
      <w:r w:rsidR="00E33860" w:rsidRPr="00F1055B">
        <w:t xml:space="preserve">are </w:t>
      </w:r>
      <w:r w:rsidRPr="00F1055B">
        <w:t xml:space="preserve">most susceptible to </w:t>
      </w:r>
      <w:r w:rsidR="00E33860" w:rsidRPr="00F1055B">
        <w:t>obstacles</w:t>
      </w:r>
      <w:r w:rsidRPr="00F1055B">
        <w:t xml:space="preserve"> from market frictions and policy distortions. </w:t>
      </w:r>
      <w:r w:rsidRPr="00F1055B">
        <w:fldChar w:fldCharType="begin"/>
      </w:r>
      <w:r w:rsidRPr="00F1055B">
        <w:instrText xml:space="preserve"> REF _Ref484544128 \h </w:instrText>
      </w:r>
      <w:r w:rsidRPr="00F1055B">
        <w:fldChar w:fldCharType="separate"/>
      </w:r>
      <w:r w:rsidR="008918D9" w:rsidRPr="00F1055B">
        <w:t xml:space="preserve">Figure 2. </w:t>
      </w:r>
      <w:r w:rsidR="008918D9" w:rsidRPr="00F1055B">
        <w:rPr>
          <w:noProof/>
        </w:rPr>
        <w:t>25</w:t>
      </w:r>
      <w:r w:rsidRPr="00F1055B">
        <w:fldChar w:fldCharType="end"/>
      </w:r>
      <w:r w:rsidRPr="00F1055B">
        <w:t xml:space="preserve"> confirms the conjecture that the size of individual firms </w:t>
      </w:r>
      <w:r w:rsidRPr="00F1055B">
        <w:lastRenderedPageBreak/>
        <w:t>exhibits little variation over the course of the establishment’s life cycle, while legal firms drive most of the growth that we observe in the aggregate</w:t>
      </w:r>
      <w:r w:rsidR="00E33860" w:rsidRPr="00F1055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636"/>
      </w:tblGrid>
      <w:tr w:rsidR="00F1055B" w:rsidRPr="00F1055B" w14:paraId="6816F45B" w14:textId="77777777" w:rsidTr="00EE2B74">
        <w:tc>
          <w:tcPr>
            <w:tcW w:w="9360" w:type="dxa"/>
            <w:gridSpan w:val="2"/>
            <w:tcBorders>
              <w:bottom w:val="single" w:sz="4" w:space="0" w:color="auto"/>
            </w:tcBorders>
          </w:tcPr>
          <w:p w14:paraId="6A23523E" w14:textId="45F24FF2" w:rsidR="00870939" w:rsidRPr="00F1055B" w:rsidRDefault="00870939" w:rsidP="00EE2B74">
            <w:pPr>
              <w:pStyle w:val="Caption"/>
              <w:keepNext/>
            </w:pPr>
            <w:bookmarkStart w:id="50" w:name="_Ref484544128"/>
            <w:r w:rsidRPr="00F1055B">
              <w:t xml:space="preserve">Figure 2. </w:t>
            </w:r>
            <w:r w:rsidR="00A94A03">
              <w:fldChar w:fldCharType="begin"/>
            </w:r>
            <w:r w:rsidR="00A94A03">
              <w:instrText xml:space="preserve"> SEQ Figure_2. \* ARABIC </w:instrText>
            </w:r>
            <w:r w:rsidR="00A94A03">
              <w:fldChar w:fldCharType="separate"/>
            </w:r>
            <w:r w:rsidR="008918D9" w:rsidRPr="00F1055B">
              <w:rPr>
                <w:noProof/>
              </w:rPr>
              <w:t>25</w:t>
            </w:r>
            <w:r w:rsidR="00A94A03">
              <w:rPr>
                <w:noProof/>
              </w:rPr>
              <w:fldChar w:fldCharType="end"/>
            </w:r>
            <w:bookmarkEnd w:id="50"/>
            <w:r w:rsidRPr="00F1055B">
              <w:t>.  Employment growth over the life cycle is driven by legal firms</w:t>
            </w:r>
          </w:p>
        </w:tc>
      </w:tr>
      <w:tr w:rsidR="00F1055B" w:rsidRPr="00F1055B" w14:paraId="23589BA4" w14:textId="77777777" w:rsidTr="00EE2B74">
        <w:tc>
          <w:tcPr>
            <w:tcW w:w="4843" w:type="dxa"/>
            <w:tcBorders>
              <w:top w:val="single" w:sz="4" w:space="0" w:color="auto"/>
            </w:tcBorders>
          </w:tcPr>
          <w:p w14:paraId="53A92D1C" w14:textId="77777777" w:rsidR="00870939" w:rsidRPr="00F1055B" w:rsidRDefault="00870939" w:rsidP="00EE2B74">
            <w:pPr>
              <w:keepNext/>
              <w:spacing w:line="240" w:lineRule="auto"/>
            </w:pPr>
            <w:r w:rsidRPr="00F1055B">
              <w:t>a) Legal firms</w:t>
            </w:r>
          </w:p>
        </w:tc>
        <w:tc>
          <w:tcPr>
            <w:tcW w:w="4517" w:type="dxa"/>
            <w:tcBorders>
              <w:top w:val="single" w:sz="4" w:space="0" w:color="auto"/>
            </w:tcBorders>
          </w:tcPr>
          <w:p w14:paraId="1C347426" w14:textId="77777777" w:rsidR="00870939" w:rsidRPr="00F1055B" w:rsidRDefault="00870939" w:rsidP="00EE2B74">
            <w:pPr>
              <w:keepNext/>
              <w:spacing w:line="240" w:lineRule="auto"/>
            </w:pPr>
            <w:r w:rsidRPr="00F1055B">
              <w:t>b) Individual firms</w:t>
            </w:r>
          </w:p>
        </w:tc>
      </w:tr>
      <w:tr w:rsidR="00F1055B" w:rsidRPr="00F1055B" w14:paraId="6088EBAF" w14:textId="77777777" w:rsidTr="00EE2B74">
        <w:tc>
          <w:tcPr>
            <w:tcW w:w="4843" w:type="dxa"/>
          </w:tcPr>
          <w:p w14:paraId="1957A125" w14:textId="77777777" w:rsidR="00870939" w:rsidRPr="00F1055B" w:rsidRDefault="00870939" w:rsidP="00EE2B74">
            <w:r w:rsidRPr="00F1055B">
              <w:rPr>
                <w:noProof/>
              </w:rPr>
              <w:drawing>
                <wp:inline distT="0" distB="0" distL="0" distR="0" wp14:anchorId="1C44FC41" wp14:editId="3DF6B0B6">
                  <wp:extent cx="2952750" cy="2172620"/>
                  <wp:effectExtent l="0" t="0" r="0" b="0"/>
                  <wp:docPr id="365" name="Imagen 5">
                    <a:extLst xmlns:a="http://schemas.openxmlformats.org/drawingml/2006/main">
                      <a:ext uri="{FF2B5EF4-FFF2-40B4-BE49-F238E27FC236}">
                        <a16:creationId xmlns:a16="http://schemas.microsoft.com/office/drawing/2014/main" id="{6214717B-3806-429F-BF1F-0237708F1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214717B-3806-429F-BF1F-0237708F1E03}"/>
                              </a:ext>
                            </a:extLs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57502" cy="2176116"/>
                          </a:xfrm>
                          <a:prstGeom prst="rect">
                            <a:avLst/>
                          </a:prstGeom>
                          <a:noFill/>
                          <a:extLst/>
                        </pic:spPr>
                      </pic:pic>
                    </a:graphicData>
                  </a:graphic>
                </wp:inline>
              </w:drawing>
            </w:r>
          </w:p>
        </w:tc>
        <w:tc>
          <w:tcPr>
            <w:tcW w:w="4517" w:type="dxa"/>
          </w:tcPr>
          <w:p w14:paraId="51CDD59E" w14:textId="77777777" w:rsidR="00870939" w:rsidRPr="00F1055B" w:rsidRDefault="00870939" w:rsidP="00EE2B74">
            <w:r w:rsidRPr="00F1055B">
              <w:rPr>
                <w:noProof/>
              </w:rPr>
              <w:drawing>
                <wp:inline distT="0" distB="0" distL="0" distR="0" wp14:anchorId="6D13376D" wp14:editId="3BE61461">
                  <wp:extent cx="2895403" cy="2162175"/>
                  <wp:effectExtent l="0" t="0" r="635" b="0"/>
                  <wp:docPr id="366" name="Imagen 6">
                    <a:extLst xmlns:a="http://schemas.openxmlformats.org/drawingml/2006/main">
                      <a:ext uri="{FF2B5EF4-FFF2-40B4-BE49-F238E27FC236}">
                        <a16:creationId xmlns:a16="http://schemas.microsoft.com/office/drawing/2014/main" id="{613E76D7-BC8E-45C7-B52D-5349580D3A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13E76D7-BC8E-45C7-B52D-5349580D3A15}"/>
                              </a:ext>
                            </a:extLs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02549" cy="2167511"/>
                          </a:xfrm>
                          <a:prstGeom prst="rect">
                            <a:avLst/>
                          </a:prstGeom>
                          <a:noFill/>
                          <a:extLst/>
                        </pic:spPr>
                      </pic:pic>
                    </a:graphicData>
                  </a:graphic>
                </wp:inline>
              </w:drawing>
            </w:r>
          </w:p>
        </w:tc>
      </w:tr>
      <w:tr w:rsidR="00870939" w:rsidRPr="00F1055B" w14:paraId="7BF1F4BC" w14:textId="77777777" w:rsidTr="00EE2B74">
        <w:tc>
          <w:tcPr>
            <w:tcW w:w="9360" w:type="dxa"/>
            <w:gridSpan w:val="2"/>
            <w:tcBorders>
              <w:bottom w:val="single" w:sz="4" w:space="0" w:color="auto"/>
            </w:tcBorders>
          </w:tcPr>
          <w:p w14:paraId="7FC677E1" w14:textId="77777777" w:rsidR="00870939" w:rsidRPr="00F1055B" w:rsidRDefault="00870939" w:rsidP="00EE2B74">
            <w:pPr>
              <w:keepNext/>
            </w:pPr>
            <w:r w:rsidRPr="00F1055B">
              <w:rPr>
                <w:i/>
                <w:sz w:val="20"/>
              </w:rPr>
              <w:t>Source</w:t>
            </w:r>
            <w:r w:rsidRPr="00F1055B">
              <w:rPr>
                <w:sz w:val="20"/>
              </w:rPr>
              <w:t>: authors based on GeoStat Business survey, various years</w:t>
            </w:r>
          </w:p>
        </w:tc>
      </w:tr>
    </w:tbl>
    <w:p w14:paraId="0C46D632" w14:textId="77777777" w:rsidR="00870939" w:rsidRPr="00F1055B" w:rsidRDefault="00870939" w:rsidP="00870939"/>
    <w:p w14:paraId="1494066C" w14:textId="1AE4FF89" w:rsidR="00870939" w:rsidRPr="00F1055B" w:rsidRDefault="00870939" w:rsidP="00870939">
      <w:pPr>
        <w:spacing w:after="200"/>
      </w:pPr>
      <w:r w:rsidRPr="00F1055B">
        <w:rPr>
          <w:b/>
        </w:rPr>
        <w:t xml:space="preserve">Life-cycle employment growth can happen either because more productive firms survive (selection), or because firms create jobs (firm productivity growth). </w:t>
      </w:r>
      <w:r w:rsidRPr="00F1055B">
        <w:t xml:space="preserve">High income countries show that both forces contribute to overall employment growth. More inefficient economies, like India, exhibit a negative contribution to overall growth from firm productivity growth, </w:t>
      </w:r>
      <w:r w:rsidR="00E33860" w:rsidRPr="00F1055B">
        <w:t xml:space="preserve">as </w:t>
      </w:r>
      <w:r w:rsidRPr="00F1055B">
        <w:t xml:space="preserve">selection </w:t>
      </w:r>
      <w:r w:rsidR="00E33860" w:rsidRPr="00F1055B">
        <w:t xml:space="preserve">is </w:t>
      </w:r>
      <w:r w:rsidRPr="00F1055B">
        <w:t>the only driver of the aggregate pattern (see figure VIII Hsieh and Klenow 2014).</w:t>
      </w:r>
    </w:p>
    <w:p w14:paraId="0DC710F0" w14:textId="004ACD97" w:rsidR="00870939" w:rsidRPr="00F1055B" w:rsidRDefault="00870939" w:rsidP="00870939">
      <w:pPr>
        <w:spacing w:after="200"/>
      </w:pPr>
      <w:r w:rsidRPr="00F1055B">
        <w:rPr>
          <w:b/>
        </w:rPr>
        <w:t>Georgia shows contributions from both channels: selection and firm productivity growth</w:t>
      </w:r>
      <w:r w:rsidRPr="00F1055B">
        <w:t xml:space="preserve">. </w:t>
      </w:r>
      <w:r w:rsidRPr="00F1055B">
        <w:fldChar w:fldCharType="begin"/>
      </w:r>
      <w:r w:rsidRPr="00F1055B">
        <w:instrText xml:space="preserve"> REF _Ref484544161 \h </w:instrText>
      </w:r>
      <w:r w:rsidRPr="00F1055B">
        <w:fldChar w:fldCharType="separate"/>
      </w:r>
      <w:r w:rsidR="008918D9" w:rsidRPr="00F1055B">
        <w:t xml:space="preserve">Figure 2. </w:t>
      </w:r>
      <w:r w:rsidR="008918D9" w:rsidRPr="00F1055B">
        <w:rPr>
          <w:noProof/>
        </w:rPr>
        <w:t>26</w:t>
      </w:r>
      <w:r w:rsidRPr="00F1055B">
        <w:fldChar w:fldCharType="end"/>
      </w:r>
      <w:r w:rsidRPr="00F1055B">
        <w:t xml:space="preserve"> plots the firm size distribution of the cohort of entrants in 2006, alongside the size distribution of this cohort in 2011, and the size distribution of the 2011 survivors at the time of entry in 2006. The difference between the orange and the green line reflects the shift in the size distribution that can be attributed to firm growth among continuers, while the distance between the orange and the blue reflects the effect of selection. </w:t>
      </w:r>
      <w:r w:rsidR="00E33860" w:rsidRPr="00F1055B">
        <w:t>A</w:t>
      </w:r>
      <w:r w:rsidRPr="00F1055B">
        <w:t xml:space="preserve">verage employment grew from 2 to 4 employees between 2006 and 2011, </w:t>
      </w:r>
      <w:r w:rsidR="00E33860" w:rsidRPr="00F1055B">
        <w:t xml:space="preserve">but </w:t>
      </w:r>
      <w:r w:rsidRPr="00F1055B">
        <w:t>survivors in 2011 were already larger, with an average of 3 employees. Thus, 50% of the overall growth stems from survival of larger firms, and 50 percent stems from firm growth.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055B" w:rsidRPr="00F1055B" w14:paraId="6F144771" w14:textId="77777777" w:rsidTr="00EE2B74">
        <w:tc>
          <w:tcPr>
            <w:tcW w:w="9350" w:type="dxa"/>
            <w:tcBorders>
              <w:bottom w:val="single" w:sz="4" w:space="0" w:color="auto"/>
            </w:tcBorders>
            <w:shd w:val="clear" w:color="auto" w:fill="auto"/>
          </w:tcPr>
          <w:p w14:paraId="28E18767" w14:textId="6C80B466" w:rsidR="00870939" w:rsidRPr="00F1055B" w:rsidRDefault="00870939" w:rsidP="00E33860">
            <w:pPr>
              <w:pStyle w:val="Caption"/>
              <w:keepNext/>
            </w:pPr>
            <w:bookmarkStart w:id="51" w:name="_Ref484544161"/>
            <w:r w:rsidRPr="00F1055B">
              <w:lastRenderedPageBreak/>
              <w:t xml:space="preserve">Figure 2. </w:t>
            </w:r>
            <w:r w:rsidR="00A94A03">
              <w:fldChar w:fldCharType="begin"/>
            </w:r>
            <w:r w:rsidR="00A94A03">
              <w:instrText xml:space="preserve"> SEQ Figure_2. \* ARABIC </w:instrText>
            </w:r>
            <w:r w:rsidR="00A94A03">
              <w:fldChar w:fldCharType="separate"/>
            </w:r>
            <w:r w:rsidR="008918D9" w:rsidRPr="00F1055B">
              <w:rPr>
                <w:noProof/>
              </w:rPr>
              <w:t>26</w:t>
            </w:r>
            <w:r w:rsidR="00A94A03">
              <w:rPr>
                <w:noProof/>
              </w:rPr>
              <w:fldChar w:fldCharType="end"/>
            </w:r>
            <w:bookmarkEnd w:id="51"/>
            <w:r w:rsidRPr="00F1055B">
              <w:t>. About half of employment growth comes from larger firm</w:t>
            </w:r>
            <w:r w:rsidR="00E33860" w:rsidRPr="00F1055B">
              <w:t>s</w:t>
            </w:r>
            <w:r w:rsidRPr="00F1055B">
              <w:t xml:space="preserve"> surviving and the other half from within</w:t>
            </w:r>
            <w:r w:rsidR="00E33860" w:rsidRPr="00F1055B">
              <w:t>-</w:t>
            </w:r>
            <w:r w:rsidRPr="00F1055B">
              <w:t>firm growth</w:t>
            </w:r>
          </w:p>
        </w:tc>
      </w:tr>
      <w:tr w:rsidR="00F1055B" w:rsidRPr="00F1055B" w14:paraId="0D34B378" w14:textId="77777777" w:rsidTr="00EE2B74">
        <w:tc>
          <w:tcPr>
            <w:tcW w:w="9350" w:type="dxa"/>
            <w:tcBorders>
              <w:top w:val="single" w:sz="4" w:space="0" w:color="auto"/>
            </w:tcBorders>
            <w:shd w:val="clear" w:color="auto" w:fill="auto"/>
          </w:tcPr>
          <w:p w14:paraId="7805AFC3" w14:textId="3F177E9B" w:rsidR="00870939" w:rsidRPr="00F1055B" w:rsidRDefault="00870939" w:rsidP="006B11C5">
            <w:pPr>
              <w:pStyle w:val="Caption"/>
              <w:keepNext/>
              <w:rPr>
                <w:b w:val="0"/>
              </w:rPr>
            </w:pPr>
            <w:r w:rsidRPr="00F1055B">
              <w:rPr>
                <w:b w:val="0"/>
              </w:rPr>
              <w:t xml:space="preserve">Distribution of employment for firms </w:t>
            </w:r>
            <w:r w:rsidR="0007184E" w:rsidRPr="00F1055B">
              <w:rPr>
                <w:b w:val="0"/>
              </w:rPr>
              <w:t>that entered</w:t>
            </w:r>
            <w:r w:rsidR="006B11C5" w:rsidRPr="00F1055B">
              <w:rPr>
                <w:b w:val="0"/>
              </w:rPr>
              <w:t xml:space="preserve"> </w:t>
            </w:r>
            <w:r w:rsidRPr="00F1055B">
              <w:rPr>
                <w:b w:val="0"/>
              </w:rPr>
              <w:t>in 2006</w:t>
            </w:r>
            <w:r w:rsidR="0007184E" w:rsidRPr="00F1055B">
              <w:rPr>
                <w:b w:val="0"/>
              </w:rPr>
              <w:t xml:space="preserve"> and </w:t>
            </w:r>
            <w:r w:rsidRPr="00F1055B">
              <w:rPr>
                <w:b w:val="0"/>
              </w:rPr>
              <w:t>survive</w:t>
            </w:r>
            <w:r w:rsidR="0007184E" w:rsidRPr="00F1055B">
              <w:rPr>
                <w:b w:val="0"/>
              </w:rPr>
              <w:t>d</w:t>
            </w:r>
            <w:r w:rsidRPr="00F1055B">
              <w:rPr>
                <w:b w:val="0"/>
              </w:rPr>
              <w:t xml:space="preserve"> to 2011 </w:t>
            </w:r>
          </w:p>
        </w:tc>
      </w:tr>
      <w:tr w:rsidR="00F1055B" w:rsidRPr="00F1055B" w14:paraId="57ED143E" w14:textId="77777777" w:rsidTr="00EE2B74">
        <w:tc>
          <w:tcPr>
            <w:tcW w:w="9350" w:type="dxa"/>
          </w:tcPr>
          <w:p w14:paraId="39D5BE2A" w14:textId="77777777" w:rsidR="00870939" w:rsidRPr="00F1055B" w:rsidRDefault="00870939" w:rsidP="00EE2B74">
            <w:r w:rsidRPr="00F1055B">
              <w:rPr>
                <w:noProof/>
              </w:rPr>
              <w:drawing>
                <wp:inline distT="0" distB="0" distL="0" distR="0" wp14:anchorId="2C6A76EA" wp14:editId="04A8AB0D">
                  <wp:extent cx="3703955" cy="2736215"/>
                  <wp:effectExtent l="0" t="0" r="0" b="6985"/>
                  <wp:docPr id="10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3703955" cy="2736215"/>
                          </a:xfrm>
                          <a:prstGeom prst="rect">
                            <a:avLst/>
                          </a:prstGeom>
                        </pic:spPr>
                      </pic:pic>
                    </a:graphicData>
                  </a:graphic>
                </wp:inline>
              </w:drawing>
            </w:r>
          </w:p>
        </w:tc>
      </w:tr>
      <w:tr w:rsidR="00870939" w:rsidRPr="00F1055B" w14:paraId="3A9FAFDA" w14:textId="77777777" w:rsidTr="00EE2B74">
        <w:tc>
          <w:tcPr>
            <w:tcW w:w="9350" w:type="dxa"/>
            <w:tcBorders>
              <w:bottom w:val="single" w:sz="4" w:space="0" w:color="auto"/>
            </w:tcBorders>
          </w:tcPr>
          <w:p w14:paraId="3D2E7733" w14:textId="77777777" w:rsidR="00870939" w:rsidRPr="00F1055B" w:rsidRDefault="00870939" w:rsidP="00EE2B74">
            <w:pPr>
              <w:keepNext/>
              <w:rPr>
                <w:sz w:val="20"/>
              </w:rPr>
            </w:pPr>
            <w:r w:rsidRPr="00F1055B">
              <w:rPr>
                <w:i/>
                <w:sz w:val="20"/>
              </w:rPr>
              <w:t>Source</w:t>
            </w:r>
            <w:r w:rsidRPr="00F1055B">
              <w:rPr>
                <w:sz w:val="20"/>
              </w:rPr>
              <w:t>: authors based on Geostat Business Survey, various years</w:t>
            </w:r>
          </w:p>
        </w:tc>
      </w:tr>
    </w:tbl>
    <w:p w14:paraId="1B2A0D3F" w14:textId="77777777" w:rsidR="00870939" w:rsidRPr="00F1055B" w:rsidRDefault="00870939" w:rsidP="00870939"/>
    <w:p w14:paraId="374AF591" w14:textId="34B1AC15" w:rsidR="00870939" w:rsidRPr="00F1055B" w:rsidRDefault="00870939" w:rsidP="00870939">
      <w:pPr>
        <w:spacing w:after="200"/>
      </w:pPr>
      <w:r w:rsidRPr="00F1055B">
        <w:rPr>
          <w:b/>
        </w:rPr>
        <w:t>An important caveat about our life-cycle analysis relates to its s</w:t>
      </w:r>
      <w:r w:rsidR="006B11C5" w:rsidRPr="00F1055B">
        <w:rPr>
          <w:b/>
        </w:rPr>
        <w:t>h</w:t>
      </w:r>
      <w:r w:rsidRPr="00F1055B">
        <w:rPr>
          <w:b/>
        </w:rPr>
        <w:t>orter length relative to the 40-year horizon</w:t>
      </w:r>
      <w:r w:rsidRPr="00F1055B">
        <w:t xml:space="preserve"> contemplated in Hsieh and Klenow (2014). Notice that firms in Georgia in 2014 grow by a factor</w:t>
      </w:r>
      <w:r w:rsidR="00C60E78" w:rsidRPr="00F1055B">
        <w:t xml:space="preserve"> </w:t>
      </w:r>
      <w:r w:rsidR="001D11A3" w:rsidRPr="00F1055B">
        <w:t>like</w:t>
      </w:r>
      <w:r w:rsidR="006B11C5" w:rsidRPr="00F1055B">
        <w:t xml:space="preserve"> </w:t>
      </w:r>
      <w:r w:rsidRPr="00F1055B">
        <w:t>that</w:t>
      </w:r>
      <w:r w:rsidR="006B11C5" w:rsidRPr="00F1055B">
        <w:t xml:space="preserve"> of</w:t>
      </w:r>
      <w:r w:rsidRPr="00F1055B">
        <w:t xml:space="preserve"> US or Mexican firms</w:t>
      </w:r>
      <w:r w:rsidR="006B11C5" w:rsidRPr="00F1055B">
        <w:t xml:space="preserve"> after they have been operational for 10 years</w:t>
      </w:r>
      <w:r w:rsidRPr="00F1055B">
        <w:t xml:space="preserve">. However, while American firms continue </w:t>
      </w:r>
      <w:r w:rsidR="006B11C5" w:rsidRPr="00F1055B">
        <w:t xml:space="preserve">to grow </w:t>
      </w:r>
      <w:r w:rsidRPr="00F1055B">
        <w:t xml:space="preserve">in the subsequent years, Mexican firms’ life cycle flattens. It is critical </w:t>
      </w:r>
      <w:r w:rsidR="006B11C5" w:rsidRPr="00F1055B">
        <w:t>to</w:t>
      </w:r>
      <w:r w:rsidRPr="00F1055B">
        <w:t xml:space="preserve"> keep monitoring these indicators to shed light on whether Georgia will look more like the US or Mexico. Reforms might have helped the improvement in life-cycle dynamics. While we cannot establish a causal relation, it is safe to assume that the 2004 reforms must be materializing into better outcomes.</w:t>
      </w:r>
    </w:p>
    <w:p w14:paraId="51BB80AF" w14:textId="77777777" w:rsidR="00870939" w:rsidRPr="00F1055B" w:rsidRDefault="00870939" w:rsidP="003518A8">
      <w:pPr>
        <w:pStyle w:val="Heading2"/>
      </w:pPr>
      <w:bookmarkStart w:id="52" w:name="_Toc513631354"/>
      <w:r w:rsidRPr="00F1055B">
        <w:t>Job creation, productivity growth, and labor reallocation</w:t>
      </w:r>
      <w:bookmarkEnd w:id="52"/>
      <w:r w:rsidRPr="00F1055B">
        <w:t xml:space="preserve"> </w:t>
      </w:r>
    </w:p>
    <w:p w14:paraId="21449E94" w14:textId="7A425FB9" w:rsidR="00870939" w:rsidRPr="00F1055B" w:rsidRDefault="00870939" w:rsidP="00870939">
      <w:r w:rsidRPr="00F1055B">
        <w:rPr>
          <w:b/>
        </w:rPr>
        <w:t>Economies that are transitioning from state</w:t>
      </w:r>
      <w:r w:rsidR="006B11C5" w:rsidRPr="00F1055B">
        <w:rPr>
          <w:b/>
        </w:rPr>
        <w:t>-</w:t>
      </w:r>
      <w:r w:rsidRPr="00F1055B">
        <w:rPr>
          <w:b/>
        </w:rPr>
        <w:t>controlled production towards a market</w:t>
      </w:r>
      <w:r w:rsidR="006B11C5" w:rsidRPr="00F1055B">
        <w:rPr>
          <w:b/>
        </w:rPr>
        <w:t>-</w:t>
      </w:r>
      <w:r w:rsidRPr="00F1055B">
        <w:rPr>
          <w:b/>
        </w:rPr>
        <w:t>based regime are naturally prone to exhibiting frictions of labor and product markets.</w:t>
      </w:r>
      <w:r w:rsidRPr="00F1055B">
        <w:t xml:space="preserve"> </w:t>
      </w:r>
      <w:r w:rsidR="006B11C5" w:rsidRPr="00F1055B">
        <w:t>T</w:t>
      </w:r>
      <w:r w:rsidRPr="00F1055B">
        <w:t>hese reforms are difficult and costly to implement. Some countries in the region managed to jump right away into transforming the business environment while other struggle</w:t>
      </w:r>
      <w:r w:rsidR="006B11C5" w:rsidRPr="00F1055B">
        <w:t>d</w:t>
      </w:r>
      <w:r w:rsidRPr="00F1055B">
        <w:t xml:space="preserve"> to </w:t>
      </w:r>
      <w:r w:rsidR="006B11C5" w:rsidRPr="00F1055B">
        <w:t xml:space="preserve">get </w:t>
      </w:r>
      <w:r w:rsidRPr="00F1055B">
        <w:t>the political support to do so</w:t>
      </w:r>
      <w:r w:rsidR="006B11C5" w:rsidRPr="00F1055B">
        <w:rPr>
          <w:rStyle w:val="FootnoteReference"/>
        </w:rPr>
        <w:footnoteReference w:id="21"/>
      </w:r>
      <w:r w:rsidRPr="00F1055B">
        <w:t xml:space="preserve"> . </w:t>
      </w:r>
      <w:r w:rsidR="006B11C5" w:rsidRPr="00F1055B">
        <w:t>A</w:t>
      </w:r>
      <w:r w:rsidRPr="00F1055B">
        <w:t>ccompanying these reforms with safety nets programs that protect the losers helps from the political economy perspective,</w:t>
      </w:r>
      <w:r w:rsidR="006B11C5" w:rsidRPr="00F1055B">
        <w:t xml:space="preserve"> but</w:t>
      </w:r>
      <w:r w:rsidRPr="00F1055B">
        <w:t xml:space="preserve"> they may delay the reallocation of resources, in particular labor, that is the main objective of the reforms. </w:t>
      </w:r>
      <w:r w:rsidR="006B11C5" w:rsidRPr="00F1055B">
        <w:t>T</w:t>
      </w:r>
      <w:r w:rsidRPr="00F1055B">
        <w:t>hese reforms also take time to materialize in terms of productivity, and eventually job creation.</w:t>
      </w:r>
    </w:p>
    <w:p w14:paraId="608467E9" w14:textId="63F6B465" w:rsidR="00870939" w:rsidRPr="00F1055B" w:rsidRDefault="00870939" w:rsidP="00870939">
      <w:r w:rsidRPr="00F1055B">
        <w:rPr>
          <w:b/>
        </w:rPr>
        <w:t xml:space="preserve">Distortions that interfere with market incentives to allocate resources across firms and that discourage business creation can have a sizable effect on aggregate productivity, labor demand, and wages. </w:t>
      </w:r>
      <w:r w:rsidRPr="00F1055B">
        <w:t xml:space="preserve">A large </w:t>
      </w:r>
      <w:r w:rsidRPr="00F1055B">
        <w:lastRenderedPageBreak/>
        <w:t xml:space="preserve">body of research emerged </w:t>
      </w:r>
      <w:r w:rsidR="00F4379E" w:rsidRPr="00F1055B">
        <w:t xml:space="preserve">that studied </w:t>
      </w:r>
      <w:r w:rsidRPr="00F1055B">
        <w:t>the properties of labor markets and the behavior of firms in developed economies</w:t>
      </w:r>
      <w:r w:rsidR="00F4379E" w:rsidRPr="00F1055B">
        <w:rPr>
          <w:rStyle w:val="FootnoteReference"/>
        </w:rPr>
        <w:footnoteReference w:id="22"/>
      </w:r>
      <w:r w:rsidR="00D14F51" w:rsidRPr="00F1055B">
        <w:rPr>
          <w:rStyle w:val="CommentReference"/>
        </w:rPr>
        <w:t xml:space="preserve"> </w:t>
      </w:r>
      <w:r w:rsidRPr="00F1055B">
        <w:t xml:space="preserve">Advanced economies are characterized by </w:t>
      </w:r>
      <w:r w:rsidR="00F4379E" w:rsidRPr="00F1055B">
        <w:t xml:space="preserve">a </w:t>
      </w:r>
      <w:r w:rsidRPr="00F1055B">
        <w:t>fluid reallocation of workers across firms, that allow countries to exploit differences in productivities across establishments and maximize total output. Another characteristic of these economies is the extensive degree of business churning, in which new businesses are created, and less profitable ones are driven out of the market. All these are symptomatic of a healthy business climate that facilitates the reallocation of resources across firms and promote</w:t>
      </w:r>
      <w:r w:rsidR="00F4379E" w:rsidRPr="00F1055B">
        <w:t>s</w:t>
      </w:r>
      <w:r w:rsidRPr="00F1055B">
        <w:t xml:space="preserve"> the exploitation of business ideas. Instead, in developing economies, distortions from entry barriers (firm registration process, permits, etc.), access to energy (from connecting to the grid to blackouts) and more prevent the reallocation of resources to the most productive use. </w:t>
      </w:r>
    </w:p>
    <w:p w14:paraId="52932ECF" w14:textId="25E4B497" w:rsidR="00870939" w:rsidRPr="00F1055B" w:rsidRDefault="00870939" w:rsidP="00870939">
      <w:r w:rsidRPr="00F1055B">
        <w:rPr>
          <w:b/>
        </w:rPr>
        <w:t>Georgia’s economy is showing some symptoms of sluggishness in the process of economic convergence</w:t>
      </w:r>
      <w:r w:rsidRPr="00F1055B">
        <w:t xml:space="preserve">. Georgia does not seem </w:t>
      </w:r>
      <w:r w:rsidR="00F4379E" w:rsidRPr="00F1055B">
        <w:t>to have escaped</w:t>
      </w:r>
      <w:r w:rsidRPr="00F1055B">
        <w:t xml:space="preserve"> the above-mentioned challenges to efficient reallocation of workers along the process of economic transformation. Almost two decades into the liberalization process and a decade after deepening the transformation </w:t>
      </w:r>
      <w:r w:rsidR="00F4379E" w:rsidRPr="00F1055B">
        <w:t>by establishing</w:t>
      </w:r>
      <w:r w:rsidRPr="00F1055B">
        <w:t xml:space="preserve"> a series of market-oriented reforms, Georgia’s economy is showing symptoms of sluggishness in the process of economic convergence. Some of these symptoms are manifested in the slowdown of productivity growth and the difficulty that the economy has in encouraging the working</w:t>
      </w:r>
      <w:r w:rsidR="00055CC9" w:rsidRPr="00F1055B">
        <w:t>-</w:t>
      </w:r>
      <w:r w:rsidRPr="00F1055B">
        <w:t xml:space="preserve">age population to engage in the labor force and to </w:t>
      </w:r>
      <w:r w:rsidR="00055F18" w:rsidRPr="00F1055B">
        <w:t>find</w:t>
      </w:r>
      <w:r w:rsidRPr="00F1055B">
        <w:t xml:space="preserve"> jobs in the labor market.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4E7DA837" w14:textId="77777777" w:rsidTr="00EE2B74">
        <w:tc>
          <w:tcPr>
            <w:tcW w:w="9360" w:type="dxa"/>
            <w:gridSpan w:val="2"/>
            <w:tcBorders>
              <w:bottom w:val="single" w:sz="4" w:space="0" w:color="auto"/>
            </w:tcBorders>
          </w:tcPr>
          <w:p w14:paraId="73779AE1" w14:textId="03F986F2" w:rsidR="00870939" w:rsidRPr="00F1055B" w:rsidRDefault="00870939" w:rsidP="00055CC9">
            <w:pPr>
              <w:pStyle w:val="Caption"/>
              <w:keepNext/>
            </w:pPr>
            <w:bookmarkStart w:id="53" w:name="_Ref484544215"/>
            <w:r w:rsidRPr="00F1055B">
              <w:t>Figure 2.</w:t>
            </w:r>
            <w:r w:rsidR="00A94A03">
              <w:fldChar w:fldCharType="begin"/>
            </w:r>
            <w:r w:rsidR="00A94A03">
              <w:instrText xml:space="preserve"> SEQ Figure_2. \* ARABIC </w:instrText>
            </w:r>
            <w:r w:rsidR="00A94A03">
              <w:fldChar w:fldCharType="separate"/>
            </w:r>
            <w:r w:rsidR="008918D9" w:rsidRPr="00F1055B">
              <w:rPr>
                <w:noProof/>
              </w:rPr>
              <w:t>27</w:t>
            </w:r>
            <w:r w:rsidR="00A94A03">
              <w:rPr>
                <w:noProof/>
              </w:rPr>
              <w:fldChar w:fldCharType="end"/>
            </w:r>
            <w:bookmarkEnd w:id="53"/>
            <w:r w:rsidRPr="00F1055B">
              <w:t xml:space="preserve">. The largest economic sectors in terms of employment are low-productivity </w:t>
            </w:r>
            <w:r w:rsidR="00055CC9" w:rsidRPr="00F1055B">
              <w:t>sectors</w:t>
            </w:r>
            <w:r w:rsidRPr="00F1055B">
              <w:t>, while employment growth in high-productivity sectors has been modest</w:t>
            </w:r>
          </w:p>
        </w:tc>
      </w:tr>
      <w:tr w:rsidR="00F1055B" w:rsidRPr="00F1055B" w14:paraId="1D2DA0A5" w14:textId="77777777" w:rsidTr="00EE2B74">
        <w:tc>
          <w:tcPr>
            <w:tcW w:w="4680" w:type="dxa"/>
            <w:tcBorders>
              <w:top w:val="single" w:sz="4" w:space="0" w:color="auto"/>
            </w:tcBorders>
          </w:tcPr>
          <w:p w14:paraId="45AB3732" w14:textId="77777777" w:rsidR="00870939" w:rsidRPr="00F1055B" w:rsidRDefault="00870939" w:rsidP="00EE2B74">
            <w:pPr>
              <w:keepNext/>
              <w:spacing w:line="240" w:lineRule="auto"/>
              <w:rPr>
                <w:szCs w:val="18"/>
              </w:rPr>
            </w:pPr>
            <w:r w:rsidRPr="00F1055B">
              <w:rPr>
                <w:szCs w:val="18"/>
              </w:rPr>
              <w:t>(a) GDP per worker: 2006 vs. 2015.</w:t>
            </w:r>
          </w:p>
        </w:tc>
        <w:tc>
          <w:tcPr>
            <w:tcW w:w="4680" w:type="dxa"/>
            <w:tcBorders>
              <w:top w:val="single" w:sz="4" w:space="0" w:color="auto"/>
            </w:tcBorders>
          </w:tcPr>
          <w:p w14:paraId="5471649C" w14:textId="77777777" w:rsidR="00870939" w:rsidRPr="00F1055B" w:rsidRDefault="00870939" w:rsidP="00EE2B74">
            <w:pPr>
              <w:keepNext/>
              <w:rPr>
                <w:szCs w:val="18"/>
              </w:rPr>
            </w:pPr>
            <w:r w:rsidRPr="00F1055B">
              <w:rPr>
                <w:szCs w:val="18"/>
              </w:rPr>
              <w:t xml:space="preserve">(b) Employment % growth (2006-2015) vs. GDP per worker (2015) </w:t>
            </w:r>
          </w:p>
        </w:tc>
      </w:tr>
      <w:tr w:rsidR="00F1055B" w:rsidRPr="00F1055B" w14:paraId="37842D4E" w14:textId="77777777" w:rsidTr="00EE2B74">
        <w:tc>
          <w:tcPr>
            <w:tcW w:w="4680" w:type="dxa"/>
          </w:tcPr>
          <w:p w14:paraId="7A78A9F6" w14:textId="77777777" w:rsidR="00870939" w:rsidRPr="00F1055B" w:rsidRDefault="00870939" w:rsidP="00EE2B74">
            <w:r w:rsidRPr="00F1055B">
              <w:rPr>
                <w:noProof/>
              </w:rPr>
              <w:drawing>
                <wp:inline distT="0" distB="0" distL="0" distR="0" wp14:anchorId="1703CCAD" wp14:editId="2B347F10">
                  <wp:extent cx="2926080" cy="2286000"/>
                  <wp:effectExtent l="0" t="0" r="762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c>
          <w:tcPr>
            <w:tcW w:w="4680" w:type="dxa"/>
          </w:tcPr>
          <w:p w14:paraId="021D4246" w14:textId="77777777" w:rsidR="00870939" w:rsidRPr="00F1055B" w:rsidRDefault="00870939" w:rsidP="00EE2B74">
            <w:r w:rsidRPr="00F1055B">
              <w:rPr>
                <w:noProof/>
              </w:rPr>
              <w:drawing>
                <wp:inline distT="0" distB="0" distL="0" distR="0" wp14:anchorId="4969D773" wp14:editId="1A7462DC">
                  <wp:extent cx="2926080" cy="2286000"/>
                  <wp:effectExtent l="0" t="0" r="762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r>
      <w:tr w:rsidR="00870939" w:rsidRPr="00F1055B" w14:paraId="542CD889" w14:textId="77777777" w:rsidTr="00EE2B74">
        <w:tc>
          <w:tcPr>
            <w:tcW w:w="9360" w:type="dxa"/>
            <w:gridSpan w:val="2"/>
            <w:tcBorders>
              <w:bottom w:val="single" w:sz="4" w:space="0" w:color="auto"/>
            </w:tcBorders>
          </w:tcPr>
          <w:p w14:paraId="64CAD3D1" w14:textId="77777777" w:rsidR="00870939" w:rsidRPr="00F1055B" w:rsidRDefault="00870939" w:rsidP="00EE2B74">
            <w:pPr>
              <w:keepNext/>
            </w:pPr>
            <w:r w:rsidRPr="00F1055B">
              <w:rPr>
                <w:i/>
                <w:sz w:val="18"/>
              </w:rPr>
              <w:t>Source</w:t>
            </w:r>
            <w:r w:rsidRPr="00F1055B">
              <w:rPr>
                <w:sz w:val="18"/>
              </w:rPr>
              <w:t>: authors’ calculations based on GeoStat LFS data on employment and GEOSTAT Value added Statistics across sectors. Size of bubble: % on total employment in 2015</w:t>
            </w:r>
          </w:p>
        </w:tc>
      </w:tr>
    </w:tbl>
    <w:p w14:paraId="577BD0EA" w14:textId="77777777" w:rsidR="00870939" w:rsidRPr="00F1055B" w:rsidRDefault="00870939" w:rsidP="00870939">
      <w:pPr>
        <w:spacing w:line="259" w:lineRule="auto"/>
        <w:jc w:val="left"/>
      </w:pPr>
    </w:p>
    <w:p w14:paraId="440A9658" w14:textId="6EE5D54B" w:rsidR="00870939" w:rsidRPr="00F1055B" w:rsidRDefault="00870939" w:rsidP="00870939">
      <w:pPr>
        <w:spacing w:line="259" w:lineRule="auto"/>
        <w:jc w:val="left"/>
      </w:pPr>
      <w:r w:rsidRPr="00F1055B">
        <w:br w:type="page"/>
      </w: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60"/>
      </w:tblGrid>
      <w:tr w:rsidR="00F1055B" w:rsidRPr="00F1055B" w14:paraId="27A1D817" w14:textId="77777777" w:rsidTr="00EE2B74">
        <w:tc>
          <w:tcPr>
            <w:tcW w:w="9017" w:type="dxa"/>
            <w:shd w:val="clear" w:color="auto" w:fill="F2F2F2" w:themeFill="background1" w:themeFillShade="F2"/>
          </w:tcPr>
          <w:p w14:paraId="6536990A" w14:textId="77777777" w:rsidR="00870939" w:rsidRPr="00F1055B" w:rsidRDefault="00870939" w:rsidP="00EE2B74">
            <w:pPr>
              <w:keepLines/>
              <w:rPr>
                <w:b/>
                <w:sz w:val="20"/>
              </w:rPr>
            </w:pPr>
            <w:r w:rsidRPr="00F1055B">
              <w:rPr>
                <w:b/>
                <w:sz w:val="20"/>
              </w:rPr>
              <w:lastRenderedPageBreak/>
              <w:t>Spotlight 1. Productivity in Agriculture</w:t>
            </w:r>
          </w:p>
          <w:p w14:paraId="7A9A041F" w14:textId="77777777" w:rsidR="00870939" w:rsidRPr="00F1055B" w:rsidRDefault="00870939" w:rsidP="00EE2B74">
            <w:pPr>
              <w:keepLines/>
              <w:ind w:left="251" w:hanging="251"/>
              <w:jc w:val="left"/>
              <w:rPr>
                <w:i/>
                <w:sz w:val="20"/>
              </w:rPr>
            </w:pPr>
            <w:r w:rsidRPr="00F1055B">
              <w:rPr>
                <w:i/>
                <w:sz w:val="20"/>
              </w:rPr>
              <w:t xml:space="preserve">Peter Goodman (Agriculture GP) </w:t>
            </w:r>
          </w:p>
          <w:p w14:paraId="019D2442" w14:textId="77777777" w:rsidR="00870939" w:rsidRPr="00F1055B" w:rsidRDefault="00870939" w:rsidP="00EE2B74">
            <w:pPr>
              <w:keepLines/>
              <w:ind w:left="251" w:hanging="251"/>
              <w:jc w:val="left"/>
              <w:rPr>
                <w:b/>
                <w:sz w:val="20"/>
              </w:rPr>
            </w:pPr>
          </w:p>
          <w:p w14:paraId="0484A95C" w14:textId="174DFD6A" w:rsidR="00870939" w:rsidRPr="00F1055B" w:rsidRDefault="00870939" w:rsidP="00EE2B74">
            <w:pPr>
              <w:keepLines/>
              <w:spacing w:after="120"/>
              <w:rPr>
                <w:sz w:val="20"/>
              </w:rPr>
            </w:pPr>
            <w:r w:rsidRPr="00F1055B">
              <w:rPr>
                <w:sz w:val="20"/>
              </w:rPr>
              <w:t xml:space="preserve">The growth of the agricultural sector was low and erratic during the 2000s, averaging 0.6 percent per year between 2006 and 2016 in real terms, and -0.35 percent per year if computed between 2003 and 2016. The agriculture sector rebounded in 2013 </w:t>
            </w:r>
            <w:r w:rsidR="00055F18" w:rsidRPr="00F1055B">
              <w:rPr>
                <w:sz w:val="20"/>
              </w:rPr>
              <w:t>because of</w:t>
            </w:r>
            <w:r w:rsidRPr="00F1055B">
              <w:rPr>
                <w:sz w:val="20"/>
              </w:rPr>
              <w:t xml:space="preserve"> the Government’s card program consisting of input and machinery service subsidies, and it has shown low but positive growth thereafter. Agriculture’s share of total output stabilized in 2008 after a sustained decline since 1994. </w:t>
            </w:r>
            <w:r w:rsidR="00055CC9" w:rsidRPr="00F1055B">
              <w:rPr>
                <w:sz w:val="20"/>
              </w:rPr>
              <w:t xml:space="preserve">Its </w:t>
            </w:r>
            <w:r w:rsidRPr="00F1055B">
              <w:rPr>
                <w:sz w:val="20"/>
              </w:rPr>
              <w:t xml:space="preserve">share of GDP was 9.1 percent in 2015 while that of agro-processing was 9.7 percent, slightly above the average for 2006-2015 at 8 percent, during which there was very little fluctuation in agriculture’s contribution to output. </w:t>
            </w:r>
          </w:p>
          <w:p w14:paraId="7061D66F" w14:textId="12747C94" w:rsidR="00870939" w:rsidRPr="00F1055B" w:rsidRDefault="00870939" w:rsidP="00EE2B74">
            <w:pPr>
              <w:keepLines/>
              <w:spacing w:after="120"/>
              <w:rPr>
                <w:sz w:val="20"/>
              </w:rPr>
            </w:pPr>
            <w:r w:rsidRPr="00F1055B">
              <w:rPr>
                <w:sz w:val="20"/>
              </w:rPr>
              <w:t xml:space="preserve">A comparison of agricultural sector growth in Georgia and other transitional economies shows exceptionally poor performance. Figure S1.1 shows the longer time trend of the share of agriculture, compared to other countries in </w:t>
            </w:r>
            <w:r w:rsidRPr="00F1055B">
              <w:rPr>
                <w:sz w:val="20"/>
                <w:szCs w:val="20"/>
              </w:rPr>
              <w:t xml:space="preserve">the </w:t>
            </w:r>
            <w:r w:rsidR="001542C6" w:rsidRPr="00F1055B">
              <w:rPr>
                <w:sz w:val="20"/>
                <w:szCs w:val="20"/>
              </w:rPr>
              <w:t xml:space="preserve">Europe and Central Asia </w:t>
            </w:r>
            <w:r w:rsidRPr="00F1055B">
              <w:rPr>
                <w:sz w:val="20"/>
                <w:szCs w:val="20"/>
              </w:rPr>
              <w:t>r</w:t>
            </w:r>
            <w:r w:rsidRPr="00F1055B">
              <w:rPr>
                <w:sz w:val="20"/>
              </w:rPr>
              <w:t xml:space="preserve">egion. Georgia </w:t>
            </w:r>
            <w:r w:rsidR="00055CC9" w:rsidRPr="00F1055B">
              <w:rPr>
                <w:sz w:val="20"/>
              </w:rPr>
              <w:t>has</w:t>
            </w:r>
            <w:r w:rsidRPr="00F1055B">
              <w:rPr>
                <w:sz w:val="20"/>
              </w:rPr>
              <w:t xml:space="preserve"> the fastest loss of value added (measure</w:t>
            </w:r>
            <w:r w:rsidR="00055CC9" w:rsidRPr="00F1055B">
              <w:rPr>
                <w:sz w:val="20"/>
              </w:rPr>
              <w:t>d</w:t>
            </w:r>
            <w:r w:rsidRPr="00F1055B">
              <w:rPr>
                <w:sz w:val="20"/>
              </w:rPr>
              <w:t xml:space="preserve"> as a percentage of the GDP) since 1994. </w:t>
            </w:r>
            <w:r w:rsidR="00055CC9" w:rsidRPr="00F1055B">
              <w:rPr>
                <w:sz w:val="20"/>
              </w:rPr>
              <w:t>O</w:t>
            </w:r>
            <w:r w:rsidRPr="00F1055B">
              <w:rPr>
                <w:sz w:val="20"/>
              </w:rPr>
              <w:t>ther countries like</w:t>
            </w:r>
            <w:r w:rsidR="00055CC9" w:rsidRPr="00F1055B">
              <w:rPr>
                <w:sz w:val="20"/>
              </w:rPr>
              <w:t xml:space="preserve"> the</w:t>
            </w:r>
            <w:r w:rsidRPr="00F1055B">
              <w:rPr>
                <w:sz w:val="20"/>
              </w:rPr>
              <w:t xml:space="preserve"> Kyrgyz Republic, Moldova, and Armenia</w:t>
            </w:r>
            <w:r w:rsidR="00055CC9" w:rsidRPr="00F1055B">
              <w:rPr>
                <w:sz w:val="20"/>
              </w:rPr>
              <w:t xml:space="preserve"> </w:t>
            </w:r>
            <w:r w:rsidRPr="00F1055B">
              <w:rPr>
                <w:sz w:val="20"/>
              </w:rPr>
              <w:t>started with a lower contribution of agriculture to the GDP at the beginning of the period, then contracted in value added, but by the end of 2015, agriculture contributed more to the</w:t>
            </w:r>
            <w:r w:rsidR="00055CC9" w:rsidRPr="00F1055B">
              <w:rPr>
                <w:sz w:val="20"/>
              </w:rPr>
              <w:t>ir</w:t>
            </w:r>
            <w:r w:rsidRPr="00F1055B">
              <w:rPr>
                <w:sz w:val="20"/>
              </w:rPr>
              <w:t xml:space="preserve"> GDP</w:t>
            </w:r>
            <w:r w:rsidR="00055CC9" w:rsidRPr="00F1055B">
              <w:rPr>
                <w:sz w:val="20"/>
              </w:rPr>
              <w:t>s</w:t>
            </w:r>
            <w:r w:rsidRPr="00F1055B">
              <w:rPr>
                <w:sz w:val="20"/>
              </w:rPr>
              <w:t xml:space="preserve"> than </w:t>
            </w:r>
            <w:r w:rsidR="00055CC9" w:rsidRPr="00F1055B">
              <w:rPr>
                <w:sz w:val="20"/>
              </w:rPr>
              <w:t xml:space="preserve">to </w:t>
            </w:r>
            <w:r w:rsidRPr="00F1055B">
              <w:rPr>
                <w:sz w:val="20"/>
              </w:rPr>
              <w:t>Georgia</w:t>
            </w:r>
            <w:r w:rsidR="00055CC9" w:rsidRPr="00F1055B">
              <w:rPr>
                <w:sz w:val="20"/>
              </w:rPr>
              <w:t>’s</w:t>
            </w:r>
            <w:r w:rsidRPr="00F1055B">
              <w:rPr>
                <w:sz w:val="20"/>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8"/>
            </w:tblGrid>
            <w:tr w:rsidR="00F1055B" w:rsidRPr="00F1055B" w14:paraId="78B37D71" w14:textId="77777777" w:rsidTr="00EE2B74">
              <w:tc>
                <w:tcPr>
                  <w:tcW w:w="8791" w:type="dxa"/>
                  <w:tcBorders>
                    <w:bottom w:val="single" w:sz="4" w:space="0" w:color="auto"/>
                  </w:tcBorders>
                </w:tcPr>
                <w:p w14:paraId="746C4582" w14:textId="77777777" w:rsidR="00870939" w:rsidRPr="00F1055B" w:rsidRDefault="00870939" w:rsidP="00EE2B74">
                  <w:pPr>
                    <w:keepLines/>
                    <w:rPr>
                      <w:b/>
                      <w:sz w:val="20"/>
                    </w:rPr>
                  </w:pPr>
                  <w:r w:rsidRPr="00F1055B">
                    <w:rPr>
                      <w:b/>
                      <w:sz w:val="20"/>
                    </w:rPr>
                    <w:t>Figure S1.1. Contribution of Agriculture to GDP in Georgia and selected countries, 1994-2015</w:t>
                  </w:r>
                </w:p>
              </w:tc>
            </w:tr>
            <w:tr w:rsidR="00F1055B" w:rsidRPr="00F1055B" w14:paraId="6E8D2B0D" w14:textId="77777777" w:rsidTr="00EE2B74">
              <w:tc>
                <w:tcPr>
                  <w:tcW w:w="8791" w:type="dxa"/>
                  <w:tcBorders>
                    <w:top w:val="single" w:sz="4" w:space="0" w:color="auto"/>
                  </w:tcBorders>
                </w:tcPr>
                <w:p w14:paraId="18E04393" w14:textId="5861E6E5" w:rsidR="00870939" w:rsidRPr="00F1055B" w:rsidRDefault="00870939" w:rsidP="00EE2B74">
                  <w:pPr>
                    <w:keepLines/>
                    <w:spacing w:after="120"/>
                    <w:rPr>
                      <w:sz w:val="20"/>
                    </w:rPr>
                  </w:pPr>
                  <w:r w:rsidRPr="00F1055B">
                    <w:rPr>
                      <w:sz w:val="20"/>
                    </w:rPr>
                    <w:t xml:space="preserve">The contribution of agriculture to GDP in Georgia decreased abruptly in the </w:t>
                  </w:r>
                  <w:r w:rsidR="00055CC9" w:rsidRPr="00F1055B">
                    <w:rPr>
                      <w:sz w:val="20"/>
                    </w:rPr>
                    <w:t>19</w:t>
                  </w:r>
                  <w:r w:rsidRPr="00F1055B">
                    <w:rPr>
                      <w:sz w:val="20"/>
                    </w:rPr>
                    <w:t>90s, continued decreasing in the early 2000s and stabilized in the last decade.</w:t>
                  </w:r>
                </w:p>
              </w:tc>
            </w:tr>
            <w:tr w:rsidR="00F1055B" w:rsidRPr="00F1055B" w14:paraId="4114AEF2" w14:textId="77777777" w:rsidTr="00EE2B74">
              <w:tc>
                <w:tcPr>
                  <w:tcW w:w="8791" w:type="dxa"/>
                </w:tcPr>
                <w:p w14:paraId="38B98AF5" w14:textId="77777777" w:rsidR="00870939" w:rsidRPr="00F1055B" w:rsidRDefault="00870939" w:rsidP="00EE2B74">
                  <w:pPr>
                    <w:keepLines/>
                    <w:spacing w:after="120"/>
                    <w:rPr>
                      <w:sz w:val="20"/>
                    </w:rPr>
                  </w:pPr>
                  <w:r w:rsidRPr="00F1055B">
                    <w:rPr>
                      <w:noProof/>
                    </w:rPr>
                    <w:drawing>
                      <wp:inline distT="0" distB="0" distL="0" distR="0" wp14:anchorId="1F57F44D" wp14:editId="194087D3">
                        <wp:extent cx="5582920" cy="2876550"/>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r w:rsidR="00F1055B" w:rsidRPr="00F1055B" w14:paraId="77F8EE26" w14:textId="77777777" w:rsidTr="00EE2B74">
              <w:tc>
                <w:tcPr>
                  <w:tcW w:w="8791" w:type="dxa"/>
                </w:tcPr>
                <w:p w14:paraId="518860DD" w14:textId="77777777" w:rsidR="00870939" w:rsidRPr="00F1055B" w:rsidRDefault="00870939" w:rsidP="00EE2B74">
                  <w:pPr>
                    <w:keepLines/>
                    <w:rPr>
                      <w:sz w:val="18"/>
                    </w:rPr>
                  </w:pPr>
                  <w:r w:rsidRPr="00F1055B">
                    <w:rPr>
                      <w:sz w:val="18"/>
                    </w:rPr>
                    <w:t>Source: WDI</w:t>
                  </w:r>
                </w:p>
              </w:tc>
            </w:tr>
          </w:tbl>
          <w:p w14:paraId="23D52F47" w14:textId="77777777" w:rsidR="00870939" w:rsidRPr="00F1055B" w:rsidRDefault="00870939" w:rsidP="00EE2B74">
            <w:pPr>
              <w:keepLines/>
              <w:spacing w:after="120"/>
              <w:rPr>
                <w:sz w:val="20"/>
              </w:rPr>
            </w:pPr>
          </w:p>
          <w:p w14:paraId="448379DB" w14:textId="1AAFB01A" w:rsidR="00870939" w:rsidRPr="00F1055B" w:rsidRDefault="00055CC9" w:rsidP="00EE2B74">
            <w:pPr>
              <w:keepLines/>
              <w:spacing w:after="120"/>
              <w:rPr>
                <w:sz w:val="20"/>
                <w:szCs w:val="20"/>
              </w:rPr>
            </w:pPr>
            <w:r w:rsidRPr="00F1055B">
              <w:rPr>
                <w:sz w:val="20"/>
                <w:szCs w:val="20"/>
              </w:rPr>
              <w:t>T</w:t>
            </w:r>
            <w:r w:rsidR="00870939" w:rsidRPr="00F1055B">
              <w:rPr>
                <w:sz w:val="20"/>
                <w:szCs w:val="20"/>
              </w:rPr>
              <w:t xml:space="preserve">he contraction of agriculture was not followed by an increase in productivity. Agriculture productivity—measured by value added per worker—is low at 40 percent of the average for the </w:t>
            </w:r>
            <w:r w:rsidR="001542C6" w:rsidRPr="00F1055B">
              <w:rPr>
                <w:sz w:val="20"/>
                <w:szCs w:val="20"/>
              </w:rPr>
              <w:t xml:space="preserve">Europe and Central Asia </w:t>
            </w:r>
            <w:r w:rsidR="00870939" w:rsidRPr="00F1055B">
              <w:rPr>
                <w:sz w:val="20"/>
                <w:szCs w:val="20"/>
              </w:rPr>
              <w:t xml:space="preserve">region, </w:t>
            </w:r>
            <w:r w:rsidRPr="00F1055B">
              <w:rPr>
                <w:sz w:val="20"/>
                <w:szCs w:val="20"/>
              </w:rPr>
              <w:t xml:space="preserve">and </w:t>
            </w:r>
            <w:r w:rsidR="00870939" w:rsidRPr="00F1055B">
              <w:rPr>
                <w:sz w:val="20"/>
                <w:szCs w:val="20"/>
              </w:rPr>
              <w:t xml:space="preserve">has </w:t>
            </w:r>
            <w:r w:rsidRPr="00F1055B">
              <w:rPr>
                <w:sz w:val="20"/>
                <w:szCs w:val="20"/>
              </w:rPr>
              <w:t xml:space="preserve">also </w:t>
            </w:r>
            <w:r w:rsidR="00870939" w:rsidRPr="00F1055B">
              <w:rPr>
                <w:sz w:val="20"/>
                <w:szCs w:val="20"/>
              </w:rPr>
              <w:t xml:space="preserve">only grown at 3 percent per year in the last decade (2006-2015). In other countries like Armenia (8%), Belarus (7.6%), and Tajikistan (7.1%) agriculture productivity grew above the </w:t>
            </w:r>
            <w:r w:rsidR="001542C6" w:rsidRPr="00F1055B">
              <w:rPr>
                <w:sz w:val="20"/>
                <w:szCs w:val="20"/>
              </w:rPr>
              <w:t xml:space="preserve">Europe and Central Asia </w:t>
            </w:r>
            <w:r w:rsidR="00870939" w:rsidRPr="00F1055B">
              <w:rPr>
                <w:sz w:val="20"/>
                <w:szCs w:val="20"/>
              </w:rPr>
              <w:t>average of 5.2 percent per year in the same period. There were also star countries like Moldova and Slovenia where agricultur</w:t>
            </w:r>
            <w:r w:rsidRPr="00F1055B">
              <w:rPr>
                <w:sz w:val="20"/>
                <w:szCs w:val="20"/>
              </w:rPr>
              <w:t>al</w:t>
            </w:r>
            <w:r w:rsidR="00870939" w:rsidRPr="00F1055B">
              <w:rPr>
                <w:sz w:val="20"/>
                <w:szCs w:val="20"/>
              </w:rPr>
              <w:t xml:space="preserve"> productivity grew</w:t>
            </w:r>
            <w:r w:rsidRPr="00F1055B">
              <w:rPr>
                <w:sz w:val="20"/>
                <w:szCs w:val="20"/>
              </w:rPr>
              <w:t xml:space="preserve"> by</w:t>
            </w:r>
            <w:r w:rsidR="00870939" w:rsidRPr="00F1055B">
              <w:rPr>
                <w:sz w:val="20"/>
                <w:szCs w:val="20"/>
              </w:rPr>
              <w:t xml:space="preserve"> 15 and 17 percent per year, respectively. See Figure S1.2.</w:t>
            </w:r>
          </w:p>
          <w:p w14:paraId="02E68FD8" w14:textId="46A875AC" w:rsidR="00870939" w:rsidRPr="00F1055B" w:rsidRDefault="00870939" w:rsidP="00EE2B74">
            <w:pPr>
              <w:keepLines/>
              <w:spacing w:after="120"/>
              <w:rPr>
                <w:sz w:val="20"/>
              </w:rPr>
            </w:pPr>
            <w:r w:rsidRPr="00F1055B">
              <w:rPr>
                <w:sz w:val="20"/>
              </w:rPr>
              <w:lastRenderedPageBreak/>
              <w:t xml:space="preserve">To balance this relatively negative performance, the value of agro processing has been increasing since 2008. At the beginning of the period, in 2006, agro processing was only 30 percent of the value of agriculture and agro-processing. By 2015, the share of agro-processing </w:t>
            </w:r>
            <w:r w:rsidR="00055CC9" w:rsidRPr="00F1055B">
              <w:rPr>
                <w:sz w:val="20"/>
              </w:rPr>
              <w:t xml:space="preserve">had </w:t>
            </w:r>
            <w:r w:rsidRPr="00F1055B">
              <w:rPr>
                <w:sz w:val="20"/>
              </w:rPr>
              <w:t>increased to 46 percent. See Figure S1.3.</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tblGrid>
            <w:tr w:rsidR="00F1055B" w:rsidRPr="00F1055B" w14:paraId="58A46120" w14:textId="77777777" w:rsidTr="00EE2B74">
              <w:tc>
                <w:tcPr>
                  <w:tcW w:w="9008" w:type="dxa"/>
                  <w:tcBorders>
                    <w:bottom w:val="single" w:sz="4" w:space="0" w:color="auto"/>
                  </w:tcBorders>
                </w:tcPr>
                <w:p w14:paraId="6228F74E" w14:textId="5D79FCD6" w:rsidR="00870939" w:rsidRPr="00F1055B" w:rsidRDefault="00870939" w:rsidP="00EE2B74">
                  <w:pPr>
                    <w:keepLines/>
                    <w:rPr>
                      <w:b/>
                      <w:sz w:val="20"/>
                    </w:rPr>
                  </w:pPr>
                  <w:r w:rsidRPr="00F1055B">
                    <w:rPr>
                      <w:b/>
                      <w:sz w:val="20"/>
                    </w:rPr>
                    <w:t xml:space="preserve">Figure S1.2. Agriculture productivity has grown </w:t>
                  </w:r>
                  <w:r w:rsidR="00055CC9" w:rsidRPr="00F1055B">
                    <w:rPr>
                      <w:b/>
                      <w:sz w:val="20"/>
                    </w:rPr>
                    <w:t xml:space="preserve">by </w:t>
                  </w:r>
                  <w:r w:rsidRPr="00F1055B">
                    <w:rPr>
                      <w:b/>
                      <w:sz w:val="20"/>
                    </w:rPr>
                    <w:t>around 3 percent per year since 2006</w:t>
                  </w:r>
                </w:p>
              </w:tc>
            </w:tr>
            <w:tr w:rsidR="00F1055B" w:rsidRPr="00F1055B" w14:paraId="637ED7B8" w14:textId="77777777" w:rsidTr="00EE2B74">
              <w:tc>
                <w:tcPr>
                  <w:tcW w:w="9008" w:type="dxa"/>
                  <w:tcBorders>
                    <w:top w:val="single" w:sz="4" w:space="0" w:color="auto"/>
                    <w:bottom w:val="nil"/>
                  </w:tcBorders>
                </w:tcPr>
                <w:p w14:paraId="352EE7C9" w14:textId="77777777" w:rsidR="00870939" w:rsidRPr="00F1055B" w:rsidRDefault="00870939" w:rsidP="00EE2B74">
                  <w:pPr>
                    <w:keepLines/>
                    <w:rPr>
                      <w:noProof/>
                    </w:rPr>
                  </w:pPr>
                  <w:r w:rsidRPr="00F1055B">
                    <w:rPr>
                      <w:noProof/>
                    </w:rPr>
                    <w:t>Value added per worker (constant USD 2010)</w:t>
                  </w:r>
                </w:p>
              </w:tc>
            </w:tr>
            <w:tr w:rsidR="00F1055B" w:rsidRPr="00F1055B" w14:paraId="2743DE53" w14:textId="77777777" w:rsidTr="00EE2B74">
              <w:tc>
                <w:tcPr>
                  <w:tcW w:w="9008" w:type="dxa"/>
                  <w:tcBorders>
                    <w:top w:val="nil"/>
                  </w:tcBorders>
                </w:tcPr>
                <w:p w14:paraId="1426958C" w14:textId="77777777" w:rsidR="00870939" w:rsidRPr="00F1055B" w:rsidRDefault="00870939" w:rsidP="00EE2B74">
                  <w:pPr>
                    <w:keepLines/>
                    <w:spacing w:after="120"/>
                    <w:rPr>
                      <w:sz w:val="20"/>
                    </w:rPr>
                  </w:pPr>
                  <w:r w:rsidRPr="00F1055B">
                    <w:rPr>
                      <w:noProof/>
                    </w:rPr>
                    <w:drawing>
                      <wp:inline distT="0" distB="0" distL="0" distR="0" wp14:anchorId="27825888" wp14:editId="32B3CD3E">
                        <wp:extent cx="5590310" cy="3200400"/>
                        <wp:effectExtent l="0" t="0" r="0"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r w:rsidR="00F1055B" w:rsidRPr="00F1055B" w14:paraId="40518F88" w14:textId="77777777" w:rsidTr="00EE2B74">
              <w:tc>
                <w:tcPr>
                  <w:tcW w:w="9008" w:type="dxa"/>
                </w:tcPr>
                <w:p w14:paraId="71B4CE0C" w14:textId="77777777" w:rsidR="00870939" w:rsidRPr="00F1055B" w:rsidRDefault="00870939" w:rsidP="00EE2B74">
                  <w:pPr>
                    <w:keepLines/>
                    <w:rPr>
                      <w:sz w:val="18"/>
                    </w:rPr>
                  </w:pPr>
                  <w:r w:rsidRPr="00F1055B">
                    <w:rPr>
                      <w:i/>
                      <w:sz w:val="18"/>
                    </w:rPr>
                    <w:t>Source</w:t>
                  </w:r>
                  <w:r w:rsidRPr="00F1055B">
                    <w:rPr>
                      <w:sz w:val="18"/>
                    </w:rPr>
                    <w:t>: WDI</w:t>
                  </w:r>
                </w:p>
              </w:tc>
            </w:tr>
          </w:tbl>
          <w:p w14:paraId="13FC20E9" w14:textId="77777777" w:rsidR="00870939" w:rsidRPr="00F1055B" w:rsidRDefault="00870939" w:rsidP="00EE2B74">
            <w:pPr>
              <w:keepLines/>
              <w:spacing w:after="120"/>
              <w:rPr>
                <w:sz w:val="20"/>
              </w:rPr>
            </w:pPr>
          </w:p>
          <w:p w14:paraId="4A874F94" w14:textId="0B9DD680" w:rsidR="00870939" w:rsidRPr="00F1055B" w:rsidRDefault="00870939" w:rsidP="00EE2B74">
            <w:pPr>
              <w:keepLines/>
              <w:spacing w:after="120"/>
              <w:rPr>
                <w:sz w:val="20"/>
              </w:rPr>
            </w:pPr>
            <w:r w:rsidRPr="00F1055B">
              <w:rPr>
                <w:sz w:val="20"/>
              </w:rPr>
              <w:t>Agriculture experienced a sharp decline in growth in 2006 followed by further negative growth between 2008 -2010 and is still recovering from some of the causes of the decline.  During this period</w:t>
            </w:r>
            <w:r w:rsidR="00055CC9" w:rsidRPr="00F1055B">
              <w:rPr>
                <w:sz w:val="20"/>
              </w:rPr>
              <w:t>,</w:t>
            </w:r>
            <w:r w:rsidRPr="00F1055B">
              <w:rPr>
                <w:sz w:val="20"/>
              </w:rPr>
              <w:t xml:space="preserve"> agriculture suffered from the combined effects of the 2006 Russian trade embargo on wine and mineral water</w:t>
            </w:r>
            <w:r w:rsidR="00055CC9" w:rsidRPr="00F1055B">
              <w:rPr>
                <w:sz w:val="20"/>
              </w:rPr>
              <w:t>;</w:t>
            </w:r>
            <w:r w:rsidRPr="00F1055B">
              <w:rPr>
                <w:sz w:val="20"/>
              </w:rPr>
              <w:t xml:space="preserve"> military conflict with Russia in 2008</w:t>
            </w:r>
            <w:r w:rsidR="00055CC9" w:rsidRPr="00F1055B">
              <w:rPr>
                <w:sz w:val="20"/>
              </w:rPr>
              <w:t>;</w:t>
            </w:r>
            <w:r w:rsidRPr="00F1055B">
              <w:rPr>
                <w:sz w:val="20"/>
              </w:rPr>
              <w:t xml:space="preserve"> an over-valued exchange rate</w:t>
            </w:r>
            <w:r w:rsidR="00055CC9" w:rsidRPr="00F1055B">
              <w:rPr>
                <w:sz w:val="20"/>
              </w:rPr>
              <w:t>;</w:t>
            </w:r>
            <w:r w:rsidRPr="00F1055B">
              <w:rPr>
                <w:sz w:val="20"/>
              </w:rPr>
              <w:t xml:space="preserve"> and </w:t>
            </w:r>
            <w:r w:rsidR="00055CC9" w:rsidRPr="00F1055B">
              <w:rPr>
                <w:sz w:val="20"/>
              </w:rPr>
              <w:t xml:space="preserve">it </w:t>
            </w:r>
            <w:r w:rsidRPr="00F1055B">
              <w:rPr>
                <w:sz w:val="20"/>
              </w:rPr>
              <w:t>had to adjust to a less protective trade regime as a result of a Free Trade Agreement (FTA) with Turkey in 2008. During this period, large areas of land were abandoned.</w:t>
            </w:r>
            <w:r w:rsidRPr="00F1055B">
              <w:rPr>
                <w:rStyle w:val="EndnoteReference"/>
                <w:sz w:val="20"/>
              </w:rPr>
              <w:endnoteReference w:id="13"/>
            </w:r>
            <w:r w:rsidRPr="00F1055B">
              <w:rPr>
                <w:sz w:val="20"/>
              </w:rPr>
              <w:t xml:space="preserve"> Although Georgia improved the overall investment climate </w:t>
            </w:r>
            <w:r w:rsidR="00055CC9" w:rsidRPr="00F1055B">
              <w:rPr>
                <w:sz w:val="20"/>
              </w:rPr>
              <w:t xml:space="preserve">considerably </w:t>
            </w:r>
            <w:r w:rsidRPr="00F1055B">
              <w:rPr>
                <w:sz w:val="20"/>
              </w:rPr>
              <w:t>during this period, agriculture suffered from the dismantl</w:t>
            </w:r>
            <w:r w:rsidR="00055CC9" w:rsidRPr="00F1055B">
              <w:rPr>
                <w:sz w:val="20"/>
              </w:rPr>
              <w:t>ing</w:t>
            </w:r>
            <w:r w:rsidRPr="00F1055B">
              <w:rPr>
                <w:sz w:val="20"/>
              </w:rPr>
              <w:t xml:space="preserve"> of public services for agriculture and very low public investment in essential services including irrigation, advisory and veterinary services. This is reflected in the FAO crop production index and livestock production index.</w:t>
            </w:r>
          </w:p>
          <w:p w14:paraId="4404BECD" w14:textId="0B484392" w:rsidR="00870939" w:rsidRPr="00F1055B" w:rsidRDefault="00870939" w:rsidP="00EE2B74">
            <w:pPr>
              <w:keepLines/>
              <w:spacing w:after="120"/>
              <w:rPr>
                <w:sz w:val="20"/>
                <w:szCs w:val="20"/>
              </w:rPr>
            </w:pPr>
            <w:r w:rsidRPr="00F1055B">
              <w:rPr>
                <w:sz w:val="20"/>
                <w:szCs w:val="20"/>
              </w:rPr>
              <w:t xml:space="preserve">Small farms continue to dominate the sector, cultivating 96 percent of the arable crop area and owning over 96 percent of cattle and sheep in 2015. As of October 1, 2014, there </w:t>
            </w:r>
            <w:r w:rsidR="00055CC9" w:rsidRPr="00F1055B">
              <w:rPr>
                <w:sz w:val="20"/>
                <w:szCs w:val="20"/>
              </w:rPr>
              <w:t xml:space="preserve">were </w:t>
            </w:r>
            <w:r w:rsidRPr="00F1055B">
              <w:rPr>
                <w:sz w:val="20"/>
                <w:szCs w:val="20"/>
              </w:rPr>
              <w:t xml:space="preserve">842.3 thousand ha of land (arable, permanent crops, pastures, meadows and greenhouses) operated by holdings. 40.1% of agricultural land operated by holdings are located in Kakheti. The average area of land operated by holdings is 1.4 ha. More than three fourths of holdings (77.1%) are operating </w:t>
            </w:r>
            <w:r w:rsidR="00055CC9" w:rsidRPr="00F1055B">
              <w:rPr>
                <w:sz w:val="20"/>
                <w:szCs w:val="20"/>
              </w:rPr>
              <w:t>plots</w:t>
            </w:r>
            <w:r w:rsidRPr="00F1055B">
              <w:rPr>
                <w:sz w:val="20"/>
                <w:szCs w:val="20"/>
              </w:rPr>
              <w:t xml:space="preserve"> less than 1 ha and their total area constitutes 21.5% of the whole operated agricultural land. Of this there are 377.4 thousand ha of arable land operated by holdings, of which 85.5% is operated by households and 14.5% by legal entities. </w:t>
            </w:r>
          </w:p>
          <w:p w14:paraId="051896BE" w14:textId="57F5ED2D" w:rsidR="00870939" w:rsidRPr="00F1055B" w:rsidRDefault="00870939" w:rsidP="00EE2B74">
            <w:pPr>
              <w:keepLines/>
              <w:spacing w:after="120"/>
              <w:rPr>
                <w:sz w:val="20"/>
                <w:szCs w:val="20"/>
              </w:rPr>
            </w:pPr>
            <w:r w:rsidRPr="00F1055B">
              <w:rPr>
                <w:sz w:val="20"/>
                <w:szCs w:val="20"/>
              </w:rPr>
              <w:lastRenderedPageBreak/>
              <w:t xml:space="preserve">Crop production and livestock production contribute </w:t>
            </w:r>
            <w:r w:rsidR="00055CC9" w:rsidRPr="00F1055B">
              <w:rPr>
                <w:sz w:val="20"/>
                <w:szCs w:val="20"/>
              </w:rPr>
              <w:t xml:space="preserve">almost </w:t>
            </w:r>
            <w:r w:rsidRPr="00F1055B">
              <w:rPr>
                <w:sz w:val="20"/>
                <w:szCs w:val="20"/>
              </w:rPr>
              <w:t xml:space="preserve">equally to agricultural output. Livestock numbers and land use in 2015 are shown below. The level of participation of farmers in output markets and credit markets is low; only about one third of households sold to the market, only 8.4 percent of households applied for loans and only 21 percent of households’ agricultural income is derived from market sales.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3046"/>
              <w:gridCol w:w="3046"/>
            </w:tblGrid>
            <w:tr w:rsidR="00F1055B" w:rsidRPr="00F1055B" w14:paraId="268083FC" w14:textId="77777777" w:rsidTr="00EE2B74">
              <w:tc>
                <w:tcPr>
                  <w:tcW w:w="9134" w:type="dxa"/>
                  <w:gridSpan w:val="3"/>
                  <w:tcBorders>
                    <w:bottom w:val="single" w:sz="4" w:space="0" w:color="auto"/>
                  </w:tcBorders>
                </w:tcPr>
                <w:p w14:paraId="1B5BA974" w14:textId="77777777" w:rsidR="00870939" w:rsidRPr="00F1055B" w:rsidRDefault="00870939" w:rsidP="00EE2B74">
                  <w:pPr>
                    <w:keepLines/>
                    <w:rPr>
                      <w:b/>
                      <w:sz w:val="20"/>
                    </w:rPr>
                  </w:pPr>
                  <w:r w:rsidRPr="00F1055B">
                    <w:rPr>
                      <w:b/>
                      <w:sz w:val="20"/>
                    </w:rPr>
                    <w:t>Figure S1.4. Performance index of crops, cereals and livestock for Georgia and selected country comparators, 2006-2014</w:t>
                  </w:r>
                </w:p>
              </w:tc>
            </w:tr>
            <w:tr w:rsidR="00F1055B" w:rsidRPr="00F1055B" w14:paraId="6FD724D0" w14:textId="77777777" w:rsidTr="00EE2B74">
              <w:tc>
                <w:tcPr>
                  <w:tcW w:w="3048" w:type="dxa"/>
                  <w:tcBorders>
                    <w:top w:val="single" w:sz="4" w:space="0" w:color="auto"/>
                  </w:tcBorders>
                </w:tcPr>
                <w:p w14:paraId="2B5420E8" w14:textId="77777777" w:rsidR="00870939" w:rsidRPr="00F1055B" w:rsidRDefault="00870939" w:rsidP="00EE2B74">
                  <w:pPr>
                    <w:keepLines/>
                    <w:spacing w:line="240" w:lineRule="auto"/>
                    <w:rPr>
                      <w:rFonts w:eastAsia="Times New Roman"/>
                    </w:rPr>
                  </w:pPr>
                  <w:r w:rsidRPr="00F1055B">
                    <w:t>Crop production index (2004-2006 = 100)</w:t>
                  </w:r>
                </w:p>
              </w:tc>
              <w:tc>
                <w:tcPr>
                  <w:tcW w:w="3043" w:type="dxa"/>
                  <w:tcBorders>
                    <w:top w:val="single" w:sz="4" w:space="0" w:color="auto"/>
                  </w:tcBorders>
                </w:tcPr>
                <w:p w14:paraId="557F2D43" w14:textId="77777777" w:rsidR="00870939" w:rsidRPr="00F1055B" w:rsidRDefault="00870939" w:rsidP="00EE2B74">
                  <w:pPr>
                    <w:keepLines/>
                    <w:spacing w:line="240" w:lineRule="auto"/>
                    <w:rPr>
                      <w:rFonts w:eastAsia="Times New Roman"/>
                    </w:rPr>
                  </w:pPr>
                  <w:r w:rsidRPr="00F1055B">
                    <w:t>Cereal yield (kg per hectare)</w:t>
                  </w:r>
                </w:p>
              </w:tc>
              <w:tc>
                <w:tcPr>
                  <w:tcW w:w="3043" w:type="dxa"/>
                  <w:tcBorders>
                    <w:top w:val="single" w:sz="4" w:space="0" w:color="auto"/>
                  </w:tcBorders>
                </w:tcPr>
                <w:p w14:paraId="0AF83A09" w14:textId="77777777" w:rsidR="00870939" w:rsidRPr="00F1055B" w:rsidRDefault="00870939" w:rsidP="00EE2B74">
                  <w:pPr>
                    <w:keepLines/>
                    <w:spacing w:line="240" w:lineRule="auto"/>
                    <w:rPr>
                      <w:rFonts w:eastAsia="Times New Roman"/>
                    </w:rPr>
                  </w:pPr>
                  <w:r w:rsidRPr="00F1055B">
                    <w:t>Livestock production index (2004-2006 = 100)</w:t>
                  </w:r>
                </w:p>
              </w:tc>
            </w:tr>
            <w:tr w:rsidR="00F1055B" w:rsidRPr="00F1055B" w14:paraId="22DDD06A" w14:textId="77777777" w:rsidTr="00EE2B74">
              <w:tc>
                <w:tcPr>
                  <w:tcW w:w="3048" w:type="dxa"/>
                </w:tcPr>
                <w:p w14:paraId="2BAC2C96" w14:textId="77777777" w:rsidR="00870939" w:rsidRPr="00F1055B" w:rsidRDefault="00870939" w:rsidP="00EE2B74">
                  <w:pPr>
                    <w:keepLines/>
                    <w:spacing w:after="120"/>
                    <w:rPr>
                      <w:sz w:val="20"/>
                    </w:rPr>
                  </w:pPr>
                  <w:r w:rsidRPr="00F1055B">
                    <w:rPr>
                      <w:noProof/>
                    </w:rPr>
                    <w:drawing>
                      <wp:inline distT="0" distB="0" distL="0" distR="0" wp14:anchorId="4A7C691D" wp14:editId="165F56F8">
                        <wp:extent cx="1920240" cy="2286000"/>
                        <wp:effectExtent l="0" t="0" r="3810"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c>
                <w:tcPr>
                  <w:tcW w:w="3043" w:type="dxa"/>
                </w:tcPr>
                <w:p w14:paraId="07373510" w14:textId="77777777" w:rsidR="00870939" w:rsidRPr="00F1055B" w:rsidRDefault="00870939" w:rsidP="00EE2B74">
                  <w:pPr>
                    <w:keepLines/>
                    <w:spacing w:after="120"/>
                    <w:rPr>
                      <w:sz w:val="20"/>
                    </w:rPr>
                  </w:pPr>
                  <w:r w:rsidRPr="00F1055B">
                    <w:rPr>
                      <w:noProof/>
                    </w:rPr>
                    <w:drawing>
                      <wp:inline distT="0" distB="0" distL="0" distR="0" wp14:anchorId="2B1F025B" wp14:editId="4A9E2F97">
                        <wp:extent cx="1920240" cy="2286000"/>
                        <wp:effectExtent l="0" t="0" r="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c>
                <w:tcPr>
                  <w:tcW w:w="3043" w:type="dxa"/>
                </w:tcPr>
                <w:p w14:paraId="6BFB4D9F" w14:textId="77777777" w:rsidR="00870939" w:rsidRPr="00F1055B" w:rsidRDefault="00870939" w:rsidP="00EE2B74">
                  <w:pPr>
                    <w:keepLines/>
                    <w:spacing w:after="120"/>
                    <w:rPr>
                      <w:sz w:val="20"/>
                    </w:rPr>
                  </w:pPr>
                  <w:r w:rsidRPr="00F1055B">
                    <w:rPr>
                      <w:noProof/>
                    </w:rPr>
                    <w:drawing>
                      <wp:inline distT="0" distB="0" distL="0" distR="0" wp14:anchorId="2036E529" wp14:editId="7BE171D9">
                        <wp:extent cx="1920240" cy="22860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r w:rsidR="00F1055B" w:rsidRPr="00F1055B" w14:paraId="063FBCA7" w14:textId="77777777" w:rsidTr="00EE2B74">
              <w:tc>
                <w:tcPr>
                  <w:tcW w:w="9134" w:type="dxa"/>
                  <w:gridSpan w:val="3"/>
                </w:tcPr>
                <w:p w14:paraId="32912B88" w14:textId="77777777" w:rsidR="00870939" w:rsidRPr="00F1055B" w:rsidRDefault="00870939" w:rsidP="00EE2B74">
                  <w:pPr>
                    <w:keepLines/>
                    <w:rPr>
                      <w:sz w:val="20"/>
                    </w:rPr>
                  </w:pPr>
                  <w:r w:rsidRPr="00F1055B">
                    <w:rPr>
                      <w:i/>
                      <w:sz w:val="18"/>
                    </w:rPr>
                    <w:t>Source</w:t>
                  </w:r>
                  <w:r w:rsidRPr="00F1055B">
                    <w:rPr>
                      <w:sz w:val="18"/>
                    </w:rPr>
                    <w:t>: WDI</w:t>
                  </w:r>
                </w:p>
              </w:tc>
            </w:tr>
          </w:tbl>
          <w:p w14:paraId="563507A4" w14:textId="77777777" w:rsidR="00870939" w:rsidRPr="00F1055B" w:rsidRDefault="00870939" w:rsidP="00EE2B74">
            <w:pPr>
              <w:keepLines/>
              <w:rPr>
                <w:sz w:val="20"/>
              </w:rPr>
            </w:pPr>
          </w:p>
          <w:p w14:paraId="4B730887" w14:textId="744FE0B3" w:rsidR="00870939" w:rsidRPr="00F1055B" w:rsidRDefault="00870939" w:rsidP="00EE2B74">
            <w:pPr>
              <w:keepLines/>
              <w:spacing w:after="120"/>
              <w:rPr>
                <w:sz w:val="20"/>
                <w:szCs w:val="23"/>
              </w:rPr>
            </w:pPr>
            <w:r w:rsidRPr="00F1055B">
              <w:rPr>
                <w:sz w:val="20"/>
                <w:szCs w:val="23"/>
              </w:rPr>
              <w:t>Agricultural exports have grown considerably since 2012, primarily due to the successful expansion of wine (5 percent of total exports), nuts (9 percent of total exports) and mineral water exports. This partly resulted from the lifting of the Russian embargo on Georgian wine and mineral water and from the Georgian wine industry</w:t>
            </w:r>
            <w:r w:rsidR="00055CC9" w:rsidRPr="00F1055B">
              <w:rPr>
                <w:sz w:val="20"/>
                <w:szCs w:val="23"/>
              </w:rPr>
              <w:t>’s</w:t>
            </w:r>
            <w:r w:rsidRPr="00F1055B">
              <w:rPr>
                <w:sz w:val="20"/>
                <w:szCs w:val="23"/>
              </w:rPr>
              <w:t xml:space="preserve"> efforts to improve quality and enter new markets during the embargo. Wine, spirits and nuts represent 60 percent of total agricultural exports.  The future challenge is to diversify exports both in terms of products and destination. </w:t>
            </w:r>
            <w:r w:rsidR="00055F18" w:rsidRPr="00F1055B">
              <w:rPr>
                <w:sz w:val="20"/>
                <w:szCs w:val="23"/>
              </w:rPr>
              <w:t>Except for</w:t>
            </w:r>
            <w:r w:rsidRPr="00F1055B">
              <w:rPr>
                <w:sz w:val="20"/>
                <w:szCs w:val="23"/>
              </w:rPr>
              <w:t xml:space="preserve"> hazelnuts, CIS countries remain the key destination for agricultural products.</w:t>
            </w:r>
          </w:p>
          <w:p w14:paraId="171AF6BE" w14:textId="38704993" w:rsidR="00870939" w:rsidRPr="00F1055B" w:rsidRDefault="00870939" w:rsidP="00EE2B74">
            <w:pPr>
              <w:keepLines/>
              <w:spacing w:after="120"/>
              <w:rPr>
                <w:sz w:val="20"/>
                <w:szCs w:val="23"/>
              </w:rPr>
            </w:pPr>
            <w:r w:rsidRPr="00F1055B">
              <w:rPr>
                <w:sz w:val="20"/>
                <w:szCs w:val="23"/>
              </w:rPr>
              <w:t>The rapid expansion of high value fruit and vegetable consumption in traditional CIS markets remains an important opportunity for Georgian producers. The quality requirements from high</w:t>
            </w:r>
            <w:r w:rsidR="00783542" w:rsidRPr="00F1055B">
              <w:rPr>
                <w:sz w:val="20"/>
                <w:szCs w:val="23"/>
              </w:rPr>
              <w:t>-</w:t>
            </w:r>
            <w:r w:rsidRPr="00F1055B">
              <w:rPr>
                <w:sz w:val="20"/>
                <w:szCs w:val="23"/>
              </w:rPr>
              <w:t>end consumers in this market can be expected to increase as incomes rise. The domestic market is also an important opportunity for high value Georgian products. While Georgian consumers are reported to prefer Georgian produce over imported produce because of its superior taste, (which is also recognized in CIS countries for certain products), the narrow seasonality of production</w:t>
            </w:r>
            <w:r w:rsidR="00783542" w:rsidRPr="00F1055B">
              <w:rPr>
                <w:sz w:val="20"/>
                <w:szCs w:val="23"/>
              </w:rPr>
              <w:t>,</w:t>
            </w:r>
            <w:r w:rsidRPr="00F1055B">
              <w:rPr>
                <w:sz w:val="20"/>
                <w:szCs w:val="23"/>
              </w:rPr>
              <w:t xml:space="preserve"> partly due to production technology and inadequate cool storage facilities, means that Georgian producers are only able to compete on the domestic market for short periods. </w:t>
            </w:r>
          </w:p>
          <w:p w14:paraId="00788662" w14:textId="77777777" w:rsidR="00870939" w:rsidRPr="00F1055B" w:rsidRDefault="00870939" w:rsidP="00EE2B74">
            <w:pPr>
              <w:keepLines/>
              <w:spacing w:after="120"/>
              <w:rPr>
                <w:sz w:val="20"/>
                <w:szCs w:val="23"/>
              </w:rPr>
            </w:pPr>
          </w:p>
          <w:p w14:paraId="2AC80949" w14:textId="77777777" w:rsidR="00870939" w:rsidRPr="00F1055B" w:rsidRDefault="00870939" w:rsidP="00EE2B74">
            <w:pPr>
              <w:keepLines/>
              <w:rPr>
                <w:sz w:val="20"/>
                <w:szCs w:val="20"/>
              </w:rPr>
            </w:pPr>
            <w:r w:rsidRPr="00F1055B">
              <w:rPr>
                <w:b/>
                <w:sz w:val="20"/>
                <w:szCs w:val="20"/>
              </w:rPr>
              <w:t>References</w:t>
            </w:r>
            <w:r w:rsidRPr="00F1055B">
              <w:rPr>
                <w:sz w:val="20"/>
                <w:szCs w:val="20"/>
              </w:rPr>
              <w:t xml:space="preserve"> </w:t>
            </w:r>
          </w:p>
          <w:p w14:paraId="57190B63" w14:textId="77777777" w:rsidR="00870939" w:rsidRPr="00F1055B" w:rsidRDefault="00870939" w:rsidP="00EE2B74">
            <w:pPr>
              <w:keepLines/>
              <w:spacing w:after="120"/>
              <w:rPr>
                <w:sz w:val="20"/>
                <w:szCs w:val="20"/>
              </w:rPr>
            </w:pPr>
            <w:r w:rsidRPr="00F1055B">
              <w:rPr>
                <w:sz w:val="20"/>
                <w:szCs w:val="20"/>
              </w:rPr>
              <w:t xml:space="preserve">GeoStat, Agriculture census. </w:t>
            </w:r>
          </w:p>
          <w:p w14:paraId="76D6C072" w14:textId="77777777" w:rsidR="00870939" w:rsidRPr="00F1055B" w:rsidRDefault="00870939" w:rsidP="00EE2B74">
            <w:pPr>
              <w:keepLines/>
              <w:spacing w:after="120"/>
              <w:rPr>
                <w:sz w:val="24"/>
                <w:szCs w:val="24"/>
              </w:rPr>
            </w:pPr>
            <w:r w:rsidRPr="00F1055B">
              <w:rPr>
                <w:sz w:val="20"/>
                <w:szCs w:val="20"/>
              </w:rPr>
              <w:t>World Bank (2012a) – Rural Investment Climate Assessment</w:t>
            </w:r>
          </w:p>
        </w:tc>
      </w:tr>
    </w:tbl>
    <w:p w14:paraId="06EBBBCE" w14:textId="77777777" w:rsidR="00870939" w:rsidRPr="00F1055B" w:rsidRDefault="00870939" w:rsidP="00870939"/>
    <w:p w14:paraId="1C909253" w14:textId="27B101EC" w:rsidR="00870939" w:rsidRPr="00F1055B" w:rsidRDefault="00870939" w:rsidP="00870939">
      <w:r w:rsidRPr="00F1055B">
        <w:rPr>
          <w:b/>
        </w:rPr>
        <w:lastRenderedPageBreak/>
        <w:t xml:space="preserve">Employment in Georgia is mostly concentrated in low-productivity </w:t>
      </w:r>
      <w:r w:rsidR="00055F18" w:rsidRPr="00F1055B">
        <w:rPr>
          <w:b/>
        </w:rPr>
        <w:t>sectors; high</w:t>
      </w:r>
      <w:r w:rsidRPr="00F1055B">
        <w:rPr>
          <w:b/>
        </w:rPr>
        <w:t xml:space="preserve"> productivity sectors have registered modest job creation. </w:t>
      </w:r>
      <w:r w:rsidRPr="00F1055B">
        <w:t xml:space="preserve">Another challenge that Georgia is facing is that employment is mostly concentrated in low-productivity sectors, such as </w:t>
      </w:r>
      <w:r w:rsidR="00783542" w:rsidRPr="00F1055B">
        <w:t>a</w:t>
      </w:r>
      <w:r w:rsidRPr="00F1055B">
        <w:t>griculture</w:t>
      </w:r>
      <w:r w:rsidR="00783542" w:rsidRPr="00F1055B">
        <w:t>;</w:t>
      </w:r>
      <w:r w:rsidRPr="00F1055B">
        <w:t xml:space="preserve"> </w:t>
      </w:r>
      <w:r w:rsidR="00783542" w:rsidRPr="00F1055B">
        <w:t>w</w:t>
      </w:r>
      <w:r w:rsidRPr="00F1055B">
        <w:t xml:space="preserve">holesale and </w:t>
      </w:r>
      <w:r w:rsidR="00783542" w:rsidRPr="00F1055B">
        <w:t>r</w:t>
      </w:r>
      <w:r w:rsidRPr="00F1055B">
        <w:t>etail trade</w:t>
      </w:r>
      <w:r w:rsidR="00783542" w:rsidRPr="00F1055B">
        <w:t>;</w:t>
      </w:r>
      <w:r w:rsidRPr="00F1055B">
        <w:t xml:space="preserve"> and </w:t>
      </w:r>
      <w:r w:rsidR="00783542" w:rsidRPr="00F1055B">
        <w:t>p</w:t>
      </w:r>
      <w:r w:rsidRPr="00F1055B">
        <w:t>ublic and social services such</w:t>
      </w:r>
      <w:r w:rsidR="00783542" w:rsidRPr="00F1055B">
        <w:t xml:space="preserve"> as e</w:t>
      </w:r>
      <w:r w:rsidRPr="00F1055B">
        <w:t xml:space="preserve">ducation, and </w:t>
      </w:r>
      <w:r w:rsidR="00783542" w:rsidRPr="00F1055B">
        <w:t>h</w:t>
      </w:r>
      <w:r w:rsidRPr="00F1055B">
        <w:t xml:space="preserve">ealth and </w:t>
      </w:r>
      <w:r w:rsidR="00783542" w:rsidRPr="00F1055B">
        <w:t>s</w:t>
      </w:r>
      <w:r w:rsidRPr="00F1055B">
        <w:t xml:space="preserve">ocial </w:t>
      </w:r>
      <w:r w:rsidR="00783542" w:rsidRPr="00F1055B">
        <w:t>w</w:t>
      </w:r>
      <w:r w:rsidRPr="00F1055B">
        <w:t>ork (</w:t>
      </w:r>
      <w:r w:rsidRPr="00F1055B">
        <w:fldChar w:fldCharType="begin"/>
      </w:r>
      <w:r w:rsidRPr="00F1055B">
        <w:instrText xml:space="preserve"> REF _Ref484544215 \h </w:instrText>
      </w:r>
      <w:r w:rsidRPr="00F1055B">
        <w:fldChar w:fldCharType="separate"/>
      </w:r>
      <w:r w:rsidR="008918D9" w:rsidRPr="00F1055B">
        <w:t>Figure 2.</w:t>
      </w:r>
      <w:r w:rsidR="008918D9" w:rsidRPr="00F1055B">
        <w:rPr>
          <w:noProof/>
        </w:rPr>
        <w:t>27</w:t>
      </w:r>
      <w:r w:rsidRPr="00F1055B">
        <w:fldChar w:fldCharType="end"/>
      </w:r>
      <w:r w:rsidRPr="00F1055B">
        <w:t xml:space="preserve">a). At the same time, high productivity sectors (such as </w:t>
      </w:r>
      <w:r w:rsidR="00783542" w:rsidRPr="00F1055B">
        <w:t>f</w:t>
      </w:r>
      <w:r w:rsidRPr="00F1055B">
        <w:t xml:space="preserve">inancial intermediation, </w:t>
      </w:r>
      <w:r w:rsidR="00783542" w:rsidRPr="00F1055B">
        <w:t>t</w:t>
      </w:r>
      <w:r w:rsidRPr="00F1055B">
        <w:t>elecommunications) have either registered modest job creation over the last decade, or they are still too small to impact employment growth in the total economy</w:t>
      </w:r>
      <w:r w:rsidR="00783542" w:rsidRPr="00F1055B">
        <w:t xml:space="preserve"> in a significant way</w:t>
      </w:r>
      <w:r w:rsidRPr="00F1055B">
        <w:t xml:space="preserve"> (</w:t>
      </w:r>
      <w:r w:rsidRPr="00F1055B">
        <w:fldChar w:fldCharType="begin"/>
      </w:r>
      <w:r w:rsidRPr="00F1055B">
        <w:instrText xml:space="preserve"> REF _Ref484544215 \h </w:instrText>
      </w:r>
      <w:r w:rsidRPr="00F1055B">
        <w:fldChar w:fldCharType="separate"/>
      </w:r>
      <w:r w:rsidR="008918D9" w:rsidRPr="00F1055B">
        <w:t>Figure 2.</w:t>
      </w:r>
      <w:r w:rsidR="008918D9" w:rsidRPr="00F1055B">
        <w:rPr>
          <w:noProof/>
        </w:rPr>
        <w:t>27</w:t>
      </w:r>
      <w:r w:rsidRPr="00F1055B">
        <w:fldChar w:fldCharType="end"/>
      </w:r>
      <w:r w:rsidRPr="00F1055B">
        <w:t xml:space="preserve">b). These findings suggest evidence of resource misallocation in </w:t>
      </w:r>
      <w:r w:rsidR="00783542" w:rsidRPr="00F1055B">
        <w:t>Georgia’s</w:t>
      </w:r>
      <w:r w:rsidRPr="00F1055B">
        <w:t xml:space="preserve"> </w:t>
      </w:r>
      <w:r w:rsidR="000C3EE0" w:rsidRPr="00F1055B">
        <w:t>economy,</w:t>
      </w:r>
      <w:r w:rsidRPr="00F1055B">
        <w:t xml:space="preserve"> and a still incomplete process of structural economic transformation, </w:t>
      </w:r>
      <w:r w:rsidR="00783542" w:rsidRPr="00F1055B">
        <w:t>despite the</w:t>
      </w:r>
      <w:r w:rsidRPr="00F1055B">
        <w:t xml:space="preserve"> pro-business reforms introduced in 2004.</w:t>
      </w:r>
    </w:p>
    <w:p w14:paraId="714A2E60" w14:textId="1DCFF086" w:rsidR="00870939" w:rsidRPr="00F1055B" w:rsidRDefault="00870939" w:rsidP="00870939">
      <w:r w:rsidRPr="00F1055B">
        <w:rPr>
          <w:b/>
        </w:rPr>
        <w:t xml:space="preserve">There are different </w:t>
      </w:r>
      <w:r w:rsidR="00783542" w:rsidRPr="00F1055B">
        <w:rPr>
          <w:b/>
        </w:rPr>
        <w:t xml:space="preserve">ways </w:t>
      </w:r>
      <w:r w:rsidRPr="00F1055B">
        <w:rPr>
          <w:b/>
        </w:rPr>
        <w:t xml:space="preserve">to measure resource misallocation. </w:t>
      </w:r>
      <w:r w:rsidRPr="00F1055B">
        <w:t xml:space="preserve">Simple observation of key firm indicators can be suggestive of the underlying forces behind the reallocation. </w:t>
      </w:r>
      <w:r w:rsidR="00783542" w:rsidRPr="00F1055B">
        <w:t>F</w:t>
      </w:r>
      <w:r w:rsidRPr="00F1055B">
        <w:t xml:space="preserve">irm size of entrants vis </w:t>
      </w:r>
      <w:r w:rsidR="00783542" w:rsidRPr="00F1055B">
        <w:rPr>
          <w:rFonts w:cs="Calibri"/>
        </w:rPr>
        <w:t>à</w:t>
      </w:r>
      <w:r w:rsidRPr="00F1055B">
        <w:t xml:space="preserve"> vis incumbents</w:t>
      </w:r>
      <w:r w:rsidR="00783542" w:rsidRPr="00F1055B">
        <w:t xml:space="preserve"> and</w:t>
      </w:r>
      <w:r w:rsidRPr="00F1055B">
        <w:t xml:space="preserve"> life cycle of firms</w:t>
      </w:r>
      <w:r w:rsidR="00783542" w:rsidRPr="00F1055B">
        <w:t>,</w:t>
      </w:r>
      <w:r w:rsidRPr="00F1055B">
        <w:t xml:space="preserve"> with respect to firm size and productivity, are </w:t>
      </w:r>
      <w:r w:rsidR="00783542" w:rsidRPr="00F1055B">
        <w:t xml:space="preserve">indicative of </w:t>
      </w:r>
      <w:r w:rsidRPr="00F1055B">
        <w:t>the reallocation forces. The scientific literature analyzes th</w:t>
      </w:r>
      <w:r w:rsidR="00783542" w:rsidRPr="00F1055B">
        <w:t>ese</w:t>
      </w:r>
      <w:r w:rsidRPr="00F1055B">
        <w:t xml:space="preserve"> processes with structural </w:t>
      </w:r>
      <w:r w:rsidR="001D11A3" w:rsidRPr="00F1055B">
        <w:t>models that</w:t>
      </w:r>
      <w:r w:rsidRPr="00F1055B">
        <w:t xml:space="preserve"> compare the production functions of firms with those that the theory predicts </w:t>
      </w:r>
      <w:r w:rsidR="00783542" w:rsidRPr="00F1055B">
        <w:t xml:space="preserve">to be </w:t>
      </w:r>
      <w:r w:rsidRPr="00F1055B">
        <w:t>most efficient. In addition, these models can be used to compare firms with efficiency levels of firms in less distorted countries such as the US. This section present</w:t>
      </w:r>
      <w:r w:rsidR="00783542" w:rsidRPr="00F1055B">
        <w:t>s</w:t>
      </w:r>
      <w:r w:rsidRPr="00F1055B">
        <w:t xml:space="preserve"> first key indicators to assess the reallocation process in Georgia, and simpler versions of the structural approach.</w:t>
      </w:r>
    </w:p>
    <w:p w14:paraId="45E209DE" w14:textId="77777777" w:rsidR="00870939" w:rsidRPr="00F1055B" w:rsidRDefault="00870939" w:rsidP="00870939">
      <w:pPr>
        <w:pStyle w:val="Heading3"/>
        <w:rPr>
          <w:color w:val="auto"/>
        </w:rPr>
      </w:pPr>
      <w:bookmarkStart w:id="54" w:name="_Toc513631355"/>
      <w:r w:rsidRPr="00F1055B">
        <w:rPr>
          <w:color w:val="auto"/>
        </w:rPr>
        <w:t>Measuring Misallocation and Quantifying Potential Productivity Gains</w:t>
      </w:r>
      <w:bookmarkEnd w:id="54"/>
    </w:p>
    <w:p w14:paraId="0BA16032" w14:textId="139746EE" w:rsidR="00870939" w:rsidRPr="00F1055B" w:rsidRDefault="00870939" w:rsidP="00870939">
      <w:pPr>
        <w:spacing w:after="200"/>
      </w:pPr>
      <w:r w:rsidRPr="00F1055B">
        <w:rPr>
          <w:b/>
        </w:rPr>
        <w:t>Resource misallocation arises when countries produce less than the maximum amount possible given their resources because there are frictions in factor and product markets</w:t>
      </w:r>
      <w:r w:rsidRPr="00F1055B">
        <w:t>. Frictions can be of different type and severity, including</w:t>
      </w:r>
      <w:r w:rsidR="00783542" w:rsidRPr="00F1055B">
        <w:t xml:space="preserve"> </w:t>
      </w:r>
      <w:r w:rsidRPr="00F1055B">
        <w:t>credit rationing to all or certain type</w:t>
      </w:r>
      <w:r w:rsidR="00783542" w:rsidRPr="00F1055B">
        <w:t>s</w:t>
      </w:r>
      <w:r w:rsidRPr="00F1055B">
        <w:t xml:space="preserve"> of firms</w:t>
      </w:r>
      <w:r w:rsidR="00783542" w:rsidRPr="00F1055B">
        <w:t>;</w:t>
      </w:r>
      <w:r w:rsidRPr="00F1055B">
        <w:t xml:space="preserve"> employment growth restrictions due to labor market regulations</w:t>
      </w:r>
      <w:r w:rsidR="00783542" w:rsidRPr="00F1055B">
        <w:t>;</w:t>
      </w:r>
      <w:r w:rsidRPr="00F1055B">
        <w:t xml:space="preserve"> implicit subsidies to incentivize sub-optimal smaller scale production establishments</w:t>
      </w:r>
      <w:r w:rsidR="00783542" w:rsidRPr="00F1055B">
        <w:t>;</w:t>
      </w:r>
      <w:r w:rsidRPr="00F1055B">
        <w:t xml:space="preserve"> price controls, etc. They prevent capital and labor from being allocated most </w:t>
      </w:r>
      <w:r w:rsidR="00783542" w:rsidRPr="00F1055B">
        <w:t>profitably</w:t>
      </w:r>
      <w:r w:rsidRPr="00F1055B">
        <w:t xml:space="preserve">. </w:t>
      </w:r>
    </w:p>
    <w:p w14:paraId="48F409C6" w14:textId="0271151E" w:rsidR="00870939" w:rsidRPr="00F1055B" w:rsidRDefault="00870939" w:rsidP="00870939">
      <w:pPr>
        <w:spacing w:after="200"/>
      </w:pPr>
      <w:r w:rsidRPr="00F1055B">
        <w:rPr>
          <w:b/>
        </w:rPr>
        <w:t>The manufacture of food products and beverages is a example of the resource misallocation existent in Georgia.</w:t>
      </w:r>
      <w:r w:rsidRPr="00F1055B">
        <w:t xml:space="preserve">  </w:t>
      </w:r>
      <w:r w:rsidR="00783542" w:rsidRPr="00F1055B">
        <w:t>F</w:t>
      </w:r>
      <w:r w:rsidRPr="00F1055B">
        <w:t xml:space="preserve">irms in </w:t>
      </w:r>
      <w:r w:rsidR="00783542" w:rsidRPr="00F1055B">
        <w:t>certain industries typically</w:t>
      </w:r>
      <w:r w:rsidRPr="00F1055B">
        <w:t xml:space="preserve"> show a certain total factor productivity (TFP) and employ certain number of workers. </w:t>
      </w:r>
      <w:r w:rsidR="00783542" w:rsidRPr="00F1055B">
        <w:t>Despite this, there is a large</w:t>
      </w:r>
      <w:r w:rsidRPr="00F1055B">
        <w:t xml:space="preserve"> variation in TFP and employment across firms in the industry. For example, one firms’ TFP is 50 percent lower than the industry average</w:t>
      </w:r>
      <w:r w:rsidR="000C3EE0" w:rsidRPr="00F1055B">
        <w:t xml:space="preserve"> and employs 115 workers; while</w:t>
      </w:r>
      <w:r w:rsidRPr="00F1055B">
        <w:t xml:space="preserve"> another firm</w:t>
      </w:r>
      <w:r w:rsidR="00783542" w:rsidRPr="00F1055B">
        <w:t>,</w:t>
      </w:r>
      <w:r w:rsidRPr="00F1055B">
        <w:t xml:space="preserve"> whose TFP is 140 percent higher than the industry </w:t>
      </w:r>
      <w:r w:rsidR="000C3EE0" w:rsidRPr="00F1055B">
        <w:t>average, employs</w:t>
      </w:r>
      <w:r w:rsidRPr="00F1055B">
        <w:t xml:space="preserve"> 26 workers. This is evidence of </w:t>
      </w:r>
      <w:r w:rsidR="00FD5480" w:rsidRPr="00F1055B">
        <w:t xml:space="preserve">large-scale </w:t>
      </w:r>
      <w:r w:rsidRPr="00F1055B">
        <w:t xml:space="preserve">misallocation: higher levels of output could be obtained by shifting workers from the first (unproductive) firm to the second (more productive) one, until their levels of employment are consistent with their productivity differentials. In more technical language, resources should be shifted until the marginal product of labor and capital is equal across the two firms. </w:t>
      </w:r>
    </w:p>
    <w:p w14:paraId="5527BFD4" w14:textId="5D42A69A" w:rsidR="00870939" w:rsidRPr="00F1055B" w:rsidRDefault="00870939" w:rsidP="00870939">
      <w:pPr>
        <w:spacing w:after="200"/>
      </w:pPr>
      <w:r w:rsidRPr="00F1055B">
        <w:rPr>
          <w:b/>
        </w:rPr>
        <w:t>The extent of the distortions can be measured by looking into the dispersion in productivity measures across firms.</w:t>
      </w:r>
      <w:r w:rsidRPr="00F1055B">
        <w:t xml:space="preserve"> Policy distortions or market frictions introduce wedges that prevent equalization of marginal returns. Using the above example, the observed allocation could result from a situation where the low productivity firm enjoys a 40 percent subsidy to their operations, while profits of the high productivity firm are being taxed at 300 percent. Thus, the aggregation of the dispersion in productivity, i.e. the wedges, across firms within narrowly defined sectors is a measure of the economy-wide misallocation. </w:t>
      </w:r>
      <w:r w:rsidRPr="00F1055B">
        <w:lastRenderedPageBreak/>
        <w:t>These measures can be tracked over time to evaluate whether Georgia has made any progress towards resolving it.</w:t>
      </w:r>
    </w:p>
    <w:p w14:paraId="70F70C1E" w14:textId="77433D34" w:rsidR="00870939" w:rsidRPr="00F1055B" w:rsidRDefault="00870939" w:rsidP="00870939">
      <w:pPr>
        <w:spacing w:after="200"/>
      </w:pPr>
      <w:r w:rsidRPr="00F1055B">
        <w:rPr>
          <w:b/>
        </w:rPr>
        <w:t>The resource misallocation can also be quantified in terms of forgone productivity, and eventual output.</w:t>
      </w:r>
      <w:r w:rsidRPr="00F1055B">
        <w:t xml:space="preserve"> One advantage </w:t>
      </w:r>
      <w:r w:rsidR="00FD5480" w:rsidRPr="00F1055B">
        <w:t xml:space="preserve">of </w:t>
      </w:r>
      <w:r w:rsidR="00764305" w:rsidRPr="00F1055B">
        <w:t>this approach is that it enables to quantify</w:t>
      </w:r>
      <w:r w:rsidRPr="00F1055B">
        <w:t xml:space="preserve"> the costs of the observed misallocation</w:t>
      </w:r>
      <w:r w:rsidR="00FD5480" w:rsidRPr="00F1055B">
        <w:t xml:space="preserve"> </w:t>
      </w:r>
      <w:r w:rsidRPr="00F1055B">
        <w:t>in terms of forgone productivity</w:t>
      </w:r>
      <w:r w:rsidR="00764305" w:rsidRPr="00F1055B">
        <w:t>,</w:t>
      </w:r>
      <w:r w:rsidRPr="00F1055B">
        <w:t xml:space="preserve"> using the underlying structural model. </w:t>
      </w:r>
      <w:r w:rsidR="00FD5480" w:rsidRPr="00F1055B">
        <w:t>O</w:t>
      </w:r>
      <w:r w:rsidRPr="00F1055B">
        <w:t xml:space="preserve">ne can calculate how much more output Georgia </w:t>
      </w:r>
      <w:r w:rsidR="00FD5480" w:rsidRPr="00F1055B">
        <w:t xml:space="preserve">could </w:t>
      </w:r>
      <w:r w:rsidRPr="00F1055B">
        <w:t xml:space="preserve">produce if more workers are allocated to the high productivity firm and away </w:t>
      </w:r>
      <w:r w:rsidR="00764305" w:rsidRPr="00F1055B">
        <w:t xml:space="preserve">from the unproductive one, </w:t>
      </w:r>
      <w:r w:rsidRPr="00F1055B">
        <w:t xml:space="preserve">until marginal returns are equalized. </w:t>
      </w:r>
    </w:p>
    <w:p w14:paraId="5098CE83" w14:textId="031C911F" w:rsidR="00870939" w:rsidRPr="00F1055B" w:rsidRDefault="00870939" w:rsidP="00870939">
      <w:pPr>
        <w:spacing w:after="200"/>
      </w:pPr>
      <w:r w:rsidRPr="00F1055B">
        <w:rPr>
          <w:b/>
        </w:rPr>
        <w:t xml:space="preserve">On the downside, while delivering a quantitative answer to the extent of misallocation, the methodology does not allow </w:t>
      </w:r>
      <w:r w:rsidR="00FD5480" w:rsidRPr="00F1055B">
        <w:rPr>
          <w:b/>
        </w:rPr>
        <w:t xml:space="preserve">identification of </w:t>
      </w:r>
      <w:r w:rsidRPr="00F1055B">
        <w:rPr>
          <w:b/>
        </w:rPr>
        <w:t>the one policy or set of policies that are driving it.</w:t>
      </w:r>
      <w:r w:rsidRPr="00F1055B">
        <w:t xml:space="preserve"> Many polices and distortions result </w:t>
      </w:r>
      <w:r w:rsidR="00FD5480" w:rsidRPr="00F1055B">
        <w:t xml:space="preserve">in </w:t>
      </w:r>
      <w:r w:rsidRPr="00F1055B">
        <w:t>the implicit wedge/dispersion measured from the data. For example, financial frictions that limit credit to certain type</w:t>
      </w:r>
      <w:r w:rsidR="00FD5480" w:rsidRPr="00F1055B">
        <w:t>s of</w:t>
      </w:r>
      <w:r w:rsidRPr="00F1055B">
        <w:t xml:space="preserve"> firms will drive a wedge in</w:t>
      </w:r>
      <w:r w:rsidR="00FD5480" w:rsidRPr="00F1055B">
        <w:t>to</w:t>
      </w:r>
      <w:r w:rsidRPr="00F1055B">
        <w:t xml:space="preserve"> the marginal return between beneficiary and non-beneficiary firms, but so will a labor tax </w:t>
      </w:r>
      <w:r w:rsidR="00F501C0" w:rsidRPr="00F1055B">
        <w:t>exert</w:t>
      </w:r>
      <w:r w:rsidRPr="00F1055B">
        <w:t xml:space="preserve"> over some firms, for example if there are different tax rates depending on the number of employees. What this means is that some independent conjecture or evidence about the importance of a certain type of distortion is needed, so that combined with the implicit taxes, the conjecture can be validated or ruled out. For example, if financial frictions were a problem in Georgia, they should operate in a way that favors unproductive firms </w:t>
      </w:r>
      <w:r w:rsidR="00FD5480" w:rsidRPr="00F1055B">
        <w:t xml:space="preserve">to the </w:t>
      </w:r>
      <w:r w:rsidRPr="00F1055B">
        <w:t xml:space="preserve">detriment of productive ones. </w:t>
      </w:r>
    </w:p>
    <w:p w14:paraId="11375BEC" w14:textId="3D856D83" w:rsidR="00870939" w:rsidRPr="00F1055B" w:rsidRDefault="00870939" w:rsidP="00870939">
      <w:pPr>
        <w:spacing w:after="200"/>
      </w:pPr>
      <w:r w:rsidRPr="00F1055B">
        <w:rPr>
          <w:b/>
        </w:rPr>
        <w:t>The degree of resource misallocation can be estimated using the correlation between firm size</w:t>
      </w:r>
      <w:r w:rsidR="00FD5480" w:rsidRPr="00F1055B">
        <w:rPr>
          <w:b/>
        </w:rPr>
        <w:t xml:space="preserve"> </w:t>
      </w:r>
      <w:r w:rsidRPr="00F1055B">
        <w:rPr>
          <w:b/>
        </w:rPr>
        <w:t>and productivity</w:t>
      </w:r>
      <w:r w:rsidRPr="00F1055B">
        <w:t xml:space="preserve">. A widely-used approach to measure misallocation </w:t>
      </w:r>
      <w:r w:rsidR="00FD5480" w:rsidRPr="00F1055B">
        <w:t xml:space="preserve">was </w:t>
      </w:r>
      <w:r w:rsidRPr="00F1055B">
        <w:t>developed by Olley and Pakes</w:t>
      </w:r>
      <w:r w:rsidR="0058784A" w:rsidRPr="00F1055B">
        <w:t xml:space="preserve"> (1</w:t>
      </w:r>
      <w:r w:rsidR="00B91F41" w:rsidRPr="00F1055B">
        <w:t>996)</w:t>
      </w:r>
      <w:r w:rsidRPr="00F1055B">
        <w:t xml:space="preserve">, </w:t>
      </w:r>
      <w:r w:rsidR="00FD5480" w:rsidRPr="00F1055B">
        <w:t xml:space="preserve">and </w:t>
      </w:r>
      <w:r w:rsidRPr="00F1055B">
        <w:t xml:space="preserve">uses a structural model that relies on very few assumptions: mainly misallocation is inferred from the degree of correlation between labor productivity and firm size. Given the prediction that more productive firms should be larger in size, a low correlation between the two is indicative of distortions </w:t>
      </w:r>
      <w:r w:rsidR="00FD5480" w:rsidRPr="00F1055B">
        <w:t>obstructing</w:t>
      </w:r>
      <w:r w:rsidRPr="00F1055B">
        <w:t xml:space="preserve"> efficient allocation. This methodology was used for Georgia in the Country Economic </w:t>
      </w:r>
      <w:r w:rsidR="00F501C0" w:rsidRPr="00F1055B">
        <w:t>Memorandum</w:t>
      </w:r>
      <w:r w:rsidR="00FD5480" w:rsidRPr="00F1055B">
        <w:rPr>
          <w:rStyle w:val="FootnoteReference"/>
        </w:rPr>
        <w:footnoteReference w:id="23"/>
      </w:r>
      <w:r w:rsidRPr="00F1055B">
        <w:t xml:space="preserve"> .</w:t>
      </w:r>
    </w:p>
    <w:p w14:paraId="13CE2888" w14:textId="6B6F9CC8" w:rsidR="00870939" w:rsidRPr="00F1055B" w:rsidRDefault="00870939" w:rsidP="00870939">
      <w:pPr>
        <w:spacing w:after="200"/>
      </w:pPr>
      <w:r w:rsidRPr="00F1055B">
        <w:rPr>
          <w:b/>
        </w:rPr>
        <w:t xml:space="preserve">Another way of measuring the deviation of the dispersion of productivity with respect to that of a counterfactual situation, </w:t>
      </w:r>
      <w:r w:rsidR="00F501C0" w:rsidRPr="00F1055B">
        <w:rPr>
          <w:b/>
        </w:rPr>
        <w:t>usually high-income</w:t>
      </w:r>
      <w:r w:rsidR="00FD5480" w:rsidRPr="00F1055B">
        <w:rPr>
          <w:b/>
        </w:rPr>
        <w:t xml:space="preserve"> </w:t>
      </w:r>
      <w:r w:rsidRPr="00F1055B">
        <w:rPr>
          <w:b/>
        </w:rPr>
        <w:t>economies.</w:t>
      </w:r>
      <w:r w:rsidRPr="00F1055B">
        <w:t xml:space="preserve"> Hsieh and Klenow (2009) developed this methodology comparing manufacturing firms in the US, China and India. Notice that </w:t>
      </w:r>
      <w:r w:rsidR="00FD5480" w:rsidRPr="00F1055B">
        <w:t xml:space="preserve">this </w:t>
      </w:r>
      <w:r w:rsidRPr="00F1055B">
        <w:t>comes at the cost of introducing more assumptions and thus is subject to more criticism</w:t>
      </w:r>
      <w:r w:rsidR="00FD5480" w:rsidRPr="00F1055B">
        <w:t>, but it still</w:t>
      </w:r>
      <w:r w:rsidRPr="00F1055B">
        <w:t xml:space="preserve"> provides a concrete quantitative measure to determine how much of a productivity decline is </w:t>
      </w:r>
      <w:r w:rsidR="00FD5480" w:rsidRPr="00F1055B">
        <w:t xml:space="preserve">expected for </w:t>
      </w:r>
      <w:r w:rsidRPr="00F1055B">
        <w:t xml:space="preserve">the observed misallocation. </w:t>
      </w:r>
    </w:p>
    <w:p w14:paraId="66F59AEF" w14:textId="590078B2" w:rsidR="00870939" w:rsidRPr="00F1055B" w:rsidRDefault="00870939" w:rsidP="00870939">
      <w:pPr>
        <w:spacing w:after="200"/>
      </w:pPr>
      <w:r w:rsidRPr="00F1055B">
        <w:rPr>
          <w:b/>
        </w:rPr>
        <w:t xml:space="preserve">The theoretical underpinnings of the methodology have been subject to some </w:t>
      </w:r>
      <w:r w:rsidR="00556662" w:rsidRPr="00F1055B">
        <w:rPr>
          <w:b/>
        </w:rPr>
        <w:t xml:space="preserve">criticism </w:t>
      </w:r>
      <w:r w:rsidRPr="00F1055B">
        <w:rPr>
          <w:b/>
        </w:rPr>
        <w:t>in the literature.</w:t>
      </w:r>
      <w:r w:rsidRPr="00F1055B">
        <w:t xml:space="preserve"> A fundamental disagreement among scholars is that there could be many reasons why dispersion in marginal returns across firms could </w:t>
      </w:r>
      <w:r w:rsidR="00556662" w:rsidRPr="00F1055B">
        <w:t>give rise to</w:t>
      </w:r>
      <w:r w:rsidRPr="00F1055B">
        <w:t xml:space="preserve"> equilibrium that </w:t>
      </w:r>
      <w:r w:rsidR="00556662" w:rsidRPr="00F1055B">
        <w:t xml:space="preserve">has </w:t>
      </w:r>
      <w:r w:rsidRPr="00F1055B">
        <w:t>nothing to do with distortions or anything that can be solved by policy. For instance, the prediction of equalization of marginal returns relies on the assumption of perfect factor mobility across firms. One can imagine many reasons why mobilizing factors of production can be costly</w:t>
      </w:r>
      <w:r w:rsidR="00556662" w:rsidRPr="00F1055B">
        <w:t xml:space="preserve">; e.g., </w:t>
      </w:r>
      <w:r w:rsidRPr="00F1055B">
        <w:t xml:space="preserve">adjustment costs and product/plant. </w:t>
      </w:r>
      <w:r w:rsidR="00556662" w:rsidRPr="00F1055B">
        <w:t xml:space="preserve">casein that situation, </w:t>
      </w:r>
      <w:r w:rsidRPr="00F1055B">
        <w:t>even in a world free of any type of distortions</w:t>
      </w:r>
      <w:r w:rsidR="00556662" w:rsidRPr="00F1055B">
        <w:t>,</w:t>
      </w:r>
      <w:r w:rsidRPr="00F1055B">
        <w:t xml:space="preserve"> marginal returns will not be equalized across firms. This concern is </w:t>
      </w:r>
      <w:r w:rsidR="00F501C0" w:rsidRPr="00F1055B">
        <w:t>considered</w:t>
      </w:r>
      <w:r w:rsidRPr="00F1055B">
        <w:t xml:space="preserve"> in two ways in our analysis. First, the counterfactual gains that arise from </w:t>
      </w:r>
      <w:r w:rsidRPr="00F1055B">
        <w:lastRenderedPageBreak/>
        <w:t>a full equalization of returns are interpreted as an upper bound of the actual gains rather than a tight estimate. Secondly, the counterfactual exercises compare productivity gains across steady states, which should mitigate concerns about adjustment cost and other frictions that are more prevalent for short run dynamics.</w:t>
      </w:r>
    </w:p>
    <w:p w14:paraId="77459F22" w14:textId="5F142D3B" w:rsidR="00870939" w:rsidRPr="00F1055B" w:rsidRDefault="00870939" w:rsidP="00870939">
      <w:pPr>
        <w:spacing w:after="200"/>
      </w:pPr>
      <w:r w:rsidRPr="00F1055B">
        <w:rPr>
          <w:b/>
          <w:bCs/>
        </w:rPr>
        <w:t xml:space="preserve">The implementation of the methodology to the Georgian context </w:t>
      </w:r>
      <w:r w:rsidR="00556662" w:rsidRPr="00F1055B">
        <w:rPr>
          <w:b/>
          <w:bCs/>
        </w:rPr>
        <w:t>required a</w:t>
      </w:r>
      <w:r w:rsidRPr="00F1055B">
        <w:rPr>
          <w:b/>
          <w:bCs/>
        </w:rPr>
        <w:t xml:space="preserve"> slightly stronger assumption than in the original formulation. </w:t>
      </w:r>
      <w:r w:rsidRPr="00F1055B">
        <w:t xml:space="preserve">As outlined above, the starting point in assessing misallocation is the estimation of the marginal return of a given firm’s factors of production, which in turn </w:t>
      </w:r>
      <w:r w:rsidR="00556662" w:rsidRPr="00F1055B">
        <w:t xml:space="preserve">means </w:t>
      </w:r>
      <w:r w:rsidRPr="00F1055B">
        <w:t>choosing the specification of a production function.</w:t>
      </w:r>
      <w:r w:rsidR="00F501C0" w:rsidRPr="00F1055B">
        <w:t xml:space="preserve"> </w:t>
      </w:r>
      <w:r w:rsidR="00556662" w:rsidRPr="00F1055B">
        <w:t>T</w:t>
      </w:r>
      <w:r w:rsidRPr="00F1055B">
        <w:t xml:space="preserve">he adopted specification is a Cobb-Douglas technology. Second, firm-level data needs to be rich enough to compute the marginal return of a factor of production by firm, namely the value added, the size of the labor force, and the stock of capital. Unfortunately, </w:t>
      </w:r>
      <w:r w:rsidR="00556662" w:rsidRPr="00F1055B">
        <w:t xml:space="preserve">the </w:t>
      </w:r>
      <w:r w:rsidRPr="00F1055B">
        <w:t>Geostat Business survey exhibits significant missing values for fixed assets, casting doubts on the measure of capital stock. For this reason, the analysis assumes there is only one variable factor of production: labor. Th</w:t>
      </w:r>
      <w:r w:rsidR="00556662" w:rsidRPr="00F1055B">
        <w:t>is</w:t>
      </w:r>
      <w:r w:rsidRPr="00F1055B">
        <w:t xml:space="preserve"> means that the distortions coming from the analysis refer only to misallocation of labor. Unobserved cross-firm differences</w:t>
      </w:r>
      <w:r w:rsidR="00556662" w:rsidRPr="00F1055B">
        <w:t xml:space="preserve"> in</w:t>
      </w:r>
      <w:r w:rsidRPr="00F1055B">
        <w:t xml:space="preserve"> capital stock will manifest in cross-firm differences in firm-level TFP.  </w:t>
      </w:r>
    </w:p>
    <w:p w14:paraId="44F6D329" w14:textId="1567C9BB" w:rsidR="00870939" w:rsidRPr="00F1055B" w:rsidRDefault="00870939" w:rsidP="00870939">
      <w:pPr>
        <w:spacing w:after="200"/>
      </w:pPr>
      <w:r w:rsidRPr="00F1055B">
        <w:rPr>
          <w:b/>
        </w:rPr>
        <w:t>Different pieces of information help to gauge the extent of misallocation in Georgia.</w:t>
      </w:r>
      <w:r w:rsidRPr="00F1055B">
        <w:t xml:space="preserve"> On the one hand, the marginal return of labor, defined as the value added per worker can be examined. First, a graph of the distribution of those marginal returns across firms give an idea of the degree of misallocation; second, the time-series of a summary statistic</w:t>
      </w:r>
      <w:r w:rsidR="00556662" w:rsidRPr="00F1055B">
        <w:t xml:space="preserve"> (</w:t>
      </w:r>
      <w:r w:rsidRPr="00F1055B">
        <w:t>the standard deviation</w:t>
      </w:r>
      <w:r w:rsidR="00556662" w:rsidRPr="00F1055B">
        <w:t xml:space="preserve">) </w:t>
      </w:r>
      <w:r w:rsidRPr="00F1055B">
        <w:t xml:space="preserve">of such distribution, provides a unique characterization of </w:t>
      </w:r>
      <w:r w:rsidR="00556662" w:rsidRPr="00F1055B">
        <w:t xml:space="preserve">how </w:t>
      </w:r>
      <w:r w:rsidRPr="00F1055B">
        <w:t xml:space="preserve">the degree of misallocation </w:t>
      </w:r>
      <w:r w:rsidR="00556662" w:rsidRPr="00F1055B">
        <w:t xml:space="preserve">evolves </w:t>
      </w:r>
      <w:r w:rsidRPr="00F1055B">
        <w:t xml:space="preserve">over time, and the possibility to tie such evolution to reforms (or lack thereof). On the other hand, differences in the physical productivity of the firms, also called TFPQ, complement the diagnostic. Unlike marginal returns, or value added per worker, physical productivity refers to the quantity of output over total labor. Accounting for cross-firm differences in this measure is important because a dispersion of marginal returns can be even more damaging for firms with higher productivity </w:t>
      </w:r>
      <w:r w:rsidR="00556662" w:rsidRPr="00F1055B">
        <w:t xml:space="preserve">and that </w:t>
      </w:r>
      <w:r w:rsidRPr="00F1055B">
        <w:t xml:space="preserve">are disproportionally </w:t>
      </w:r>
      <w:r w:rsidR="00556662" w:rsidRPr="00F1055B">
        <w:t xml:space="preserve">taxed </w:t>
      </w:r>
      <w:r w:rsidRPr="00F1055B">
        <w:t xml:space="preserve">more than unproductive firms. </w:t>
      </w:r>
      <w:r w:rsidR="00556662" w:rsidRPr="00F1055B">
        <w:t xml:space="preserve">If both </w:t>
      </w:r>
      <w:r w:rsidRPr="00F1055B">
        <w:t xml:space="preserve">firms </w:t>
      </w:r>
      <w:r w:rsidR="00556662" w:rsidRPr="00F1055B">
        <w:t xml:space="preserve">were </w:t>
      </w:r>
      <w:r w:rsidRPr="00F1055B">
        <w:t xml:space="preserve">equally productive, then labor should have flowed from the low to the high productivity firm until employment </w:t>
      </w:r>
      <w:r w:rsidR="00556662" w:rsidRPr="00F1055B">
        <w:t xml:space="preserve">was </w:t>
      </w:r>
      <w:r w:rsidRPr="00F1055B">
        <w:t xml:space="preserve">equalized. However, if, as it was in fact the case, the firm with lower employment was also more productive, even stronger reallocation of labor towards such firm should take place </w:t>
      </w:r>
      <w:r w:rsidR="00F501C0" w:rsidRPr="00F1055B">
        <w:t>to</w:t>
      </w:r>
      <w:r w:rsidRPr="00F1055B">
        <w:t xml:space="preserve"> equalize marginal returns</w:t>
      </w:r>
      <w:r w:rsidR="00556662" w:rsidRPr="00F1055B">
        <w:t>,</w:t>
      </w:r>
      <w:r w:rsidRPr="00F1055B">
        <w:t xml:space="preserve"> and a </w:t>
      </w:r>
      <w:r w:rsidR="00556662" w:rsidRPr="00F1055B">
        <w:t xml:space="preserve">greater </w:t>
      </w:r>
      <w:r w:rsidRPr="00F1055B">
        <w:t>increase in output should emerge as a result.</w:t>
      </w:r>
    </w:p>
    <w:p w14:paraId="4C0FB6D1" w14:textId="22B44642" w:rsidR="00870939" w:rsidRPr="00F1055B" w:rsidRDefault="00870939" w:rsidP="00870939">
      <w:pPr>
        <w:spacing w:after="200"/>
      </w:pPr>
      <w:r w:rsidRPr="00F1055B">
        <w:rPr>
          <w:b/>
        </w:rPr>
        <w:t>Georgia exhibits a substantial degree of resource misallocation</w:t>
      </w:r>
      <w:r w:rsidR="00556662" w:rsidRPr="00F1055B">
        <w:rPr>
          <w:b/>
        </w:rPr>
        <w:t xml:space="preserve"> using this methodology</w:t>
      </w:r>
      <w:r w:rsidRPr="00F1055B">
        <w:rPr>
          <w:b/>
        </w:rPr>
        <w:t>.</w:t>
      </w:r>
      <w:r w:rsidRPr="00F1055B">
        <w:t xml:space="preserve"> Figure 2.28 shows the distribution of physical labor productivity alongside the distribution of marginal returns to labor across firms for </w:t>
      </w:r>
      <w:r w:rsidR="00F501C0" w:rsidRPr="00F1055B">
        <w:t>several</w:t>
      </w:r>
      <w:r w:rsidRPr="00F1055B">
        <w:t xml:space="preserve"> cross-sections in the data. The figure to the left shows massive heterogeneity in the degree of physical labor productivity across firms. This is signaling a potential for misallocation to carry large consequence</w:t>
      </w:r>
      <w:r w:rsidR="00556662" w:rsidRPr="00F1055B">
        <w:t>s</w:t>
      </w:r>
      <w:r w:rsidRPr="00F1055B">
        <w:t xml:space="preserve"> for aggregate productivity. </w:t>
      </w:r>
      <w:r w:rsidR="00556662" w:rsidRPr="00F1055B">
        <w:t>There is also</w:t>
      </w:r>
      <w:r w:rsidRPr="00F1055B">
        <w:t xml:space="preserve"> remarkable stability in this distribution over time. If physical productivity is an outcome of the firms’ efforts to innovate and catch up with technological frontiers, the data suggest modest to no progress on this front in Georgia.</w:t>
      </w:r>
    </w:p>
    <w:p w14:paraId="11E5517C" w14:textId="62265499" w:rsidR="00870939" w:rsidRPr="00F1055B" w:rsidRDefault="00870939" w:rsidP="00870939">
      <w:pPr>
        <w:spacing w:after="200"/>
      </w:pPr>
      <w:r w:rsidRPr="00F1055B">
        <w:rPr>
          <w:b/>
        </w:rPr>
        <w:t>Relative to the efficient situation, where there should be no dispersion at all, the analysis reveals significant dispersion of marginal returns in Georgia</w:t>
      </w:r>
      <w:r w:rsidRPr="00F1055B">
        <w:t>.</w:t>
      </w:r>
      <w:r w:rsidR="00F501C0" w:rsidRPr="00F1055B">
        <w:t xml:space="preserve"> </w:t>
      </w:r>
      <w:r w:rsidR="00792A42" w:rsidRPr="00F1055B">
        <w:t>Like</w:t>
      </w:r>
      <w:r w:rsidRPr="00F1055B">
        <w:t xml:space="preserve"> the distribution of physical productivity, the dispersion of distortions also exhibits a remarkable stability, especially when taking into account that the </w:t>
      </w:r>
      <w:r w:rsidRPr="00F1055B">
        <w:lastRenderedPageBreak/>
        <w:t>economy was transit</w:t>
      </w:r>
      <w:r w:rsidR="00556662" w:rsidRPr="00F1055B">
        <w:t>ion</w:t>
      </w:r>
      <w:r w:rsidRPr="00F1055B">
        <w:t xml:space="preserve">ing </w:t>
      </w:r>
      <w:r w:rsidR="00556662" w:rsidRPr="00F1055B">
        <w:t xml:space="preserve">for </w:t>
      </w:r>
      <w:r w:rsidRPr="00F1055B">
        <w:t xml:space="preserve">the first few years </w:t>
      </w:r>
      <w:r w:rsidR="00556662" w:rsidRPr="00F1055B">
        <w:t xml:space="preserve">following </w:t>
      </w:r>
      <w:r w:rsidRPr="00F1055B">
        <w:t>an ambitious set of reforms. Analyzed through the lens of the methodology, the analysis of misallocation reveals a less enthusiastic scenario with respect to the success of reforms, showing little to no progress at all. While reforms to date seem to have contributed to reshap</w:t>
      </w:r>
      <w:r w:rsidR="00556662" w:rsidRPr="00F1055B">
        <w:t>ing</w:t>
      </w:r>
      <w:r w:rsidRPr="00F1055B">
        <w:t xml:space="preserve"> the productive layout by fostering entry</w:t>
      </w:r>
      <w:r w:rsidR="0081326A" w:rsidRPr="00F1055B">
        <w:t>,</w:t>
      </w:r>
      <w:r w:rsidRPr="00F1055B">
        <w:t xml:space="preserve"> and </w:t>
      </w:r>
      <w:r w:rsidR="00556662" w:rsidRPr="00F1055B">
        <w:t>by</w:t>
      </w:r>
      <w:r w:rsidR="00E1202B" w:rsidRPr="00F1055B">
        <w:t xml:space="preserve"> improving the </w:t>
      </w:r>
      <w:r w:rsidR="004E5F81" w:rsidRPr="00F1055B">
        <w:t>business environment in</w:t>
      </w:r>
      <w:r w:rsidR="00E1202B" w:rsidRPr="00F1055B">
        <w:t xml:space="preserve"> which firms operate</w:t>
      </w:r>
      <w:r w:rsidRPr="00F1055B">
        <w:t xml:space="preserve">, a second wave </w:t>
      </w:r>
      <w:r w:rsidR="00556662" w:rsidRPr="00F1055B">
        <w:t xml:space="preserve">of </w:t>
      </w:r>
      <w:r w:rsidRPr="00F1055B">
        <w:t>reforms aimed at facilitating labor reallocation across existing firms is needed.</w:t>
      </w:r>
    </w:p>
    <w:tbl>
      <w:tblPr>
        <w:tblStyle w:val="TableGrid"/>
        <w:tblW w:w="0" w:type="auto"/>
        <w:tblLook w:val="04A0" w:firstRow="1" w:lastRow="0" w:firstColumn="1" w:lastColumn="0" w:noHBand="0" w:noVBand="1"/>
      </w:tblPr>
      <w:tblGrid>
        <w:gridCol w:w="4562"/>
        <w:gridCol w:w="4798"/>
      </w:tblGrid>
      <w:tr w:rsidR="00F1055B" w:rsidRPr="00F1055B" w14:paraId="65E1C680" w14:textId="77777777" w:rsidTr="00EE2B74">
        <w:tc>
          <w:tcPr>
            <w:tcW w:w="9350" w:type="dxa"/>
            <w:gridSpan w:val="2"/>
            <w:tcBorders>
              <w:top w:val="nil"/>
              <w:left w:val="nil"/>
              <w:bottom w:val="single" w:sz="4" w:space="0" w:color="auto"/>
              <w:right w:val="nil"/>
            </w:tcBorders>
          </w:tcPr>
          <w:p w14:paraId="2573C88E" w14:textId="4C99D04C" w:rsidR="00870939" w:rsidRPr="00F1055B" w:rsidRDefault="00870939" w:rsidP="00556662">
            <w:pPr>
              <w:pStyle w:val="Caption"/>
              <w:keepNext/>
            </w:pPr>
            <w:r w:rsidRPr="00F1055B">
              <w:t>Figure 2.</w:t>
            </w:r>
            <w:r w:rsidR="00A94A03">
              <w:fldChar w:fldCharType="begin"/>
            </w:r>
            <w:r w:rsidR="00A94A03">
              <w:instrText xml:space="preserve"> SEQ Figure_2. \* ARABIC </w:instrText>
            </w:r>
            <w:r w:rsidR="00A94A03">
              <w:fldChar w:fldCharType="separate"/>
            </w:r>
            <w:r w:rsidR="008918D9" w:rsidRPr="00F1055B">
              <w:rPr>
                <w:noProof/>
              </w:rPr>
              <w:t>28</w:t>
            </w:r>
            <w:r w:rsidR="00A94A03">
              <w:rPr>
                <w:noProof/>
              </w:rPr>
              <w:fldChar w:fldCharType="end"/>
            </w:r>
            <w:r w:rsidRPr="00F1055B">
              <w:t xml:space="preserve">. </w:t>
            </w:r>
            <w:r w:rsidR="00556662" w:rsidRPr="00F1055B">
              <w:t>T</w:t>
            </w:r>
            <w:r w:rsidRPr="00F1055B">
              <w:t>here is a substantial degree of misallocation in Georgia</w:t>
            </w:r>
          </w:p>
        </w:tc>
      </w:tr>
      <w:tr w:rsidR="00F1055B" w:rsidRPr="00F1055B" w14:paraId="592A1AD2" w14:textId="77777777" w:rsidTr="00EE2B74">
        <w:tc>
          <w:tcPr>
            <w:tcW w:w="4675" w:type="dxa"/>
            <w:tcBorders>
              <w:top w:val="single" w:sz="4" w:space="0" w:color="auto"/>
              <w:left w:val="nil"/>
              <w:bottom w:val="nil"/>
              <w:right w:val="nil"/>
            </w:tcBorders>
          </w:tcPr>
          <w:p w14:paraId="21891151" w14:textId="77777777" w:rsidR="00870939" w:rsidRPr="00F1055B" w:rsidRDefault="00870939" w:rsidP="00EE2B74">
            <w:pPr>
              <w:pStyle w:val="ListParagraph"/>
              <w:keepNext/>
              <w:numPr>
                <w:ilvl w:val="0"/>
                <w:numId w:val="15"/>
              </w:numPr>
              <w:ind w:left="431"/>
            </w:pPr>
            <w:r w:rsidRPr="00F1055B">
              <w:t>Distribution of physical labor productivity</w:t>
            </w:r>
          </w:p>
        </w:tc>
        <w:tc>
          <w:tcPr>
            <w:tcW w:w="4675" w:type="dxa"/>
            <w:tcBorders>
              <w:top w:val="single" w:sz="4" w:space="0" w:color="auto"/>
              <w:left w:val="nil"/>
              <w:bottom w:val="nil"/>
              <w:right w:val="nil"/>
            </w:tcBorders>
          </w:tcPr>
          <w:p w14:paraId="226A0AB9" w14:textId="77777777" w:rsidR="00870939" w:rsidRPr="00F1055B" w:rsidRDefault="00870939" w:rsidP="00EE2B74">
            <w:pPr>
              <w:pStyle w:val="ListParagraph"/>
              <w:keepNext/>
              <w:numPr>
                <w:ilvl w:val="0"/>
                <w:numId w:val="15"/>
              </w:numPr>
            </w:pPr>
            <w:r w:rsidRPr="00F1055B">
              <w:t>distribution of marginal return to labor</w:t>
            </w:r>
          </w:p>
        </w:tc>
      </w:tr>
      <w:tr w:rsidR="00F1055B" w:rsidRPr="00F1055B" w14:paraId="53FFFDDE" w14:textId="77777777" w:rsidTr="00EE2B74">
        <w:tc>
          <w:tcPr>
            <w:tcW w:w="4675" w:type="dxa"/>
            <w:tcBorders>
              <w:top w:val="nil"/>
              <w:left w:val="nil"/>
              <w:bottom w:val="nil"/>
              <w:right w:val="nil"/>
            </w:tcBorders>
          </w:tcPr>
          <w:p w14:paraId="3F53CC4C" w14:textId="77777777" w:rsidR="00870939" w:rsidRPr="00F1055B" w:rsidRDefault="00870939" w:rsidP="00EE2B74">
            <w:r w:rsidRPr="00F1055B">
              <w:rPr>
                <w:noProof/>
              </w:rPr>
              <w:drawing>
                <wp:inline distT="0" distB="0" distL="0" distR="0" wp14:anchorId="6BBB0156" wp14:editId="248AB52E">
                  <wp:extent cx="2808605" cy="2178685"/>
                  <wp:effectExtent l="0" t="0" r="0" b="0"/>
                  <wp:docPr id="367" name="Imagen 4">
                    <a:extLst xmlns:a="http://schemas.openxmlformats.org/drawingml/2006/main">
                      <a:ext uri="{FF2B5EF4-FFF2-40B4-BE49-F238E27FC236}">
                        <a16:creationId xmlns:a16="http://schemas.microsoft.com/office/drawing/2014/main" id="{A8915F11-9BA5-4225-A217-8345DA29C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8915F11-9BA5-4225-A217-8345DA29CA04}"/>
                              </a:ext>
                            </a:extLs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15216" cy="2183813"/>
                          </a:xfrm>
                          <a:prstGeom prst="rect">
                            <a:avLst/>
                          </a:prstGeom>
                          <a:noFill/>
                          <a:extLst/>
                        </pic:spPr>
                      </pic:pic>
                    </a:graphicData>
                  </a:graphic>
                </wp:inline>
              </w:drawing>
            </w:r>
          </w:p>
        </w:tc>
        <w:tc>
          <w:tcPr>
            <w:tcW w:w="4675" w:type="dxa"/>
            <w:tcBorders>
              <w:top w:val="nil"/>
              <w:left w:val="nil"/>
              <w:bottom w:val="nil"/>
              <w:right w:val="nil"/>
            </w:tcBorders>
          </w:tcPr>
          <w:p w14:paraId="0CD14991" w14:textId="77777777" w:rsidR="00870939" w:rsidRPr="00F1055B" w:rsidRDefault="00870939" w:rsidP="00EE2B74">
            <w:r w:rsidRPr="00F1055B">
              <w:rPr>
                <w:noProof/>
              </w:rPr>
              <w:drawing>
                <wp:inline distT="0" distB="0" distL="0" distR="0" wp14:anchorId="2AF9DE84" wp14:editId="78556ED6">
                  <wp:extent cx="2961640" cy="2179161"/>
                  <wp:effectExtent l="0" t="0" r="0" b="0"/>
                  <wp:docPr id="368" name="Imagen 3">
                    <a:extLst xmlns:a="http://schemas.openxmlformats.org/drawingml/2006/main">
                      <a:ext uri="{FF2B5EF4-FFF2-40B4-BE49-F238E27FC236}">
                        <a16:creationId xmlns:a16="http://schemas.microsoft.com/office/drawing/2014/main" id="{154ED948-24CE-4722-8B06-1909DFEDD2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54ED948-24CE-4722-8B06-1909DFEDD275}"/>
                              </a:ext>
                            </a:extLs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68395" cy="2184131"/>
                          </a:xfrm>
                          <a:prstGeom prst="rect">
                            <a:avLst/>
                          </a:prstGeom>
                          <a:noFill/>
                          <a:extLst/>
                        </pic:spPr>
                      </pic:pic>
                    </a:graphicData>
                  </a:graphic>
                </wp:inline>
              </w:drawing>
            </w:r>
          </w:p>
        </w:tc>
      </w:tr>
      <w:tr w:rsidR="00870939" w:rsidRPr="00F1055B" w14:paraId="06BC67DD" w14:textId="77777777" w:rsidTr="00EE2B74">
        <w:tc>
          <w:tcPr>
            <w:tcW w:w="9350" w:type="dxa"/>
            <w:gridSpan w:val="2"/>
            <w:tcBorders>
              <w:top w:val="nil"/>
              <w:left w:val="nil"/>
              <w:bottom w:val="single" w:sz="4" w:space="0" w:color="auto"/>
              <w:right w:val="nil"/>
            </w:tcBorders>
          </w:tcPr>
          <w:p w14:paraId="1EBAFE59" w14:textId="77777777" w:rsidR="00870939" w:rsidRPr="00F1055B" w:rsidRDefault="00870939" w:rsidP="00EE2B74">
            <w:pPr>
              <w:keepNext/>
              <w:rPr>
                <w:sz w:val="18"/>
              </w:rPr>
            </w:pPr>
            <w:r w:rsidRPr="00F1055B">
              <w:rPr>
                <w:i/>
                <w:sz w:val="18"/>
              </w:rPr>
              <w:t>Source</w:t>
            </w:r>
            <w:r w:rsidRPr="00F1055B">
              <w:rPr>
                <w:sz w:val="18"/>
              </w:rPr>
              <w:t>: authors based on GeoStat Business survey, various years</w:t>
            </w:r>
          </w:p>
        </w:tc>
      </w:tr>
    </w:tbl>
    <w:p w14:paraId="04E9405D" w14:textId="77777777" w:rsidR="00870939" w:rsidRPr="00F1055B" w:rsidRDefault="00870939" w:rsidP="00870939">
      <w:pPr>
        <w:spacing w:after="200"/>
      </w:pPr>
    </w:p>
    <w:p w14:paraId="0356D04F" w14:textId="67B4008A" w:rsidR="00870939" w:rsidRPr="00F1055B" w:rsidRDefault="00870939" w:rsidP="00870939">
      <w:pPr>
        <w:spacing w:after="200"/>
      </w:pPr>
      <w:r w:rsidRPr="00F1055B">
        <w:rPr>
          <w:b/>
        </w:rPr>
        <w:t>Substantial gains in productivity could be reaped if more efforts</w:t>
      </w:r>
      <w:r w:rsidR="00556662" w:rsidRPr="00F1055B">
        <w:rPr>
          <w:b/>
        </w:rPr>
        <w:t xml:space="preserve"> were taken</w:t>
      </w:r>
      <w:r w:rsidRPr="00F1055B">
        <w:rPr>
          <w:b/>
        </w:rPr>
        <w:t xml:space="preserve"> to improve the functioning of labor, capital, and product markets.</w:t>
      </w:r>
      <w:r w:rsidRPr="00F1055B">
        <w:t xml:space="preserve"> For instance, the graph shows that by 2016 TFP could be increased by almost 70 percent </w:t>
      </w:r>
      <w:r w:rsidR="007D1302" w:rsidRPr="00F1055B">
        <w:t xml:space="preserve">by </w:t>
      </w:r>
      <w:r w:rsidR="00792A42" w:rsidRPr="00F1055B">
        <w:t>eliminating</w:t>
      </w:r>
      <w:r w:rsidRPr="00F1055B">
        <w:t xml:space="preserve"> allocative distortions. The natural question to ask regarding the degree of dispersion in physical productivities and allocative distortions is how much they are costing the economy in terms of forgone gains in aggregate productivity. </w:t>
      </w:r>
      <w:r w:rsidR="007D1302" w:rsidRPr="00F1055B">
        <w:t>The</w:t>
      </w:r>
      <w:r w:rsidRPr="00F1055B">
        <w:t xml:space="preserve"> structural approach </w:t>
      </w:r>
      <w:r w:rsidR="007D1302" w:rsidRPr="00F1055B">
        <w:t xml:space="preserve">allows for more advantageous measurement of </w:t>
      </w:r>
      <w:r w:rsidRPr="00F1055B">
        <w:t xml:space="preserve">misallocation. Figure 2.30 plots the answer to the following counterfactual experiment: how high would aggregate productivity be if labor were to be artificially reallocated </w:t>
      </w:r>
      <w:r w:rsidR="00792A42" w:rsidRPr="00F1055B">
        <w:t>to</w:t>
      </w:r>
      <w:r w:rsidRPr="00F1055B">
        <w:t xml:space="preserve"> arbitrate away all the dispersion in marginal returns? The line labeled </w:t>
      </w:r>
      <w:r w:rsidRPr="00F1055B">
        <w:rPr>
          <w:i/>
        </w:rPr>
        <w:t xml:space="preserve">TFP gain </w:t>
      </w:r>
      <w:r w:rsidRPr="00F1055B">
        <w:t xml:space="preserve">shows the outcome of this exercise for each year in the sample. </w:t>
      </w:r>
      <w:r w:rsidR="007D1302" w:rsidRPr="00F1055B">
        <w:t>To provide context for the</w:t>
      </w:r>
      <w:r w:rsidRPr="00F1055B">
        <w:t xml:space="preserve"> misallocation associated </w:t>
      </w:r>
      <w:r w:rsidR="007D1302" w:rsidRPr="00F1055B">
        <w:t xml:space="preserve">with </w:t>
      </w:r>
      <w:r w:rsidRPr="00F1055B">
        <w:t xml:space="preserve">these gains, the graph also plots a summary statistic of the distribution of marginal returns, the standard deviation, illustrated in the line labeled </w:t>
      </w:r>
      <w:r w:rsidRPr="00F1055B">
        <w:rPr>
          <w:i/>
        </w:rPr>
        <w:t xml:space="preserve">SD distortions. </w:t>
      </w:r>
      <w:r w:rsidRPr="00F1055B">
        <w:t>The figure validates</w:t>
      </w:r>
      <w:r w:rsidR="007D1302" w:rsidRPr="00F1055B">
        <w:t xml:space="preserve"> the claim that such distribution has remained stable during the whole period</w:t>
      </w:r>
      <w:r w:rsidRPr="00F1055B">
        <w:t>, by looking at the standard deviation of the distribution of marginal returns</w:t>
      </w:r>
      <w:r w:rsidR="007D1302" w:rsidRPr="00F1055B">
        <w:t>. T</w:t>
      </w:r>
      <w:r w:rsidRPr="00F1055B">
        <w:t xml:space="preserve">his claim does not deny conclusions made earlier about the reforms contributing to </w:t>
      </w:r>
      <w:r w:rsidR="00792A42" w:rsidRPr="00F1055B">
        <w:t>churning and</w:t>
      </w:r>
      <w:r w:rsidRPr="00F1055B">
        <w:t xml:space="preserve"> the entry of more enterprises. This can happen simultaneously with, and despite of, a host of remaining distortions that affect firm performance post-entry. Even though th</w:t>
      </w:r>
      <w:r w:rsidR="007D1302" w:rsidRPr="00F1055B">
        <w:t>ese</w:t>
      </w:r>
      <w:r w:rsidRPr="00F1055B">
        <w:t xml:space="preserve"> estimates of potential gains should be taken as an upper bound, given the implausibility of a truly undistorted scenario (even the US exhibits some degree of dispersion in marginal returns), it is still fair to compare changes in magnitude from one year to the other. The figure shows that despite some progress between 2007 and </w:t>
      </w:r>
      <w:r w:rsidRPr="00F1055B">
        <w:lastRenderedPageBreak/>
        <w:t xml:space="preserve">2010, the level of potential gains in 2016 are back to </w:t>
      </w:r>
      <w:r w:rsidR="007D1302" w:rsidRPr="00F1055B">
        <w:t>that of</w:t>
      </w:r>
      <w:r w:rsidRPr="00F1055B">
        <w:t xml:space="preserve"> the beginning of the period, more than a decade earlier.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055B" w:rsidRPr="00F1055B" w14:paraId="7D3BCD23" w14:textId="77777777" w:rsidTr="00EE2B74">
        <w:tc>
          <w:tcPr>
            <w:tcW w:w="9350" w:type="dxa"/>
            <w:tcBorders>
              <w:bottom w:val="single" w:sz="4" w:space="0" w:color="auto"/>
            </w:tcBorders>
          </w:tcPr>
          <w:p w14:paraId="348213BB" w14:textId="75F83A88" w:rsidR="00870939" w:rsidRPr="00F1055B" w:rsidRDefault="00870939" w:rsidP="00EE2B74">
            <w:pPr>
              <w:pStyle w:val="Caption"/>
              <w:keepNext/>
              <w:rPr>
                <w:i/>
              </w:rPr>
            </w:pPr>
            <w:r w:rsidRPr="00F1055B">
              <w:t>Figure 2.</w:t>
            </w:r>
            <w:r w:rsidR="00A94A03">
              <w:fldChar w:fldCharType="begin"/>
            </w:r>
            <w:r w:rsidR="00A94A03">
              <w:instrText xml:space="preserve"> SEQ Figu</w:instrText>
            </w:r>
            <w:r w:rsidR="00A94A03">
              <w:instrText xml:space="preserve">re_2. \* ARABIC </w:instrText>
            </w:r>
            <w:r w:rsidR="00A94A03">
              <w:fldChar w:fldCharType="separate"/>
            </w:r>
            <w:r w:rsidR="008918D9" w:rsidRPr="00F1055B">
              <w:rPr>
                <w:noProof/>
              </w:rPr>
              <w:t>29</w:t>
            </w:r>
            <w:r w:rsidR="00A94A03">
              <w:rPr>
                <w:noProof/>
              </w:rPr>
              <w:fldChar w:fldCharType="end"/>
            </w:r>
            <w:r w:rsidRPr="00F1055B">
              <w:t>. There are significant gains to be achieved from addressing resource misallocation</w:t>
            </w:r>
          </w:p>
        </w:tc>
      </w:tr>
      <w:tr w:rsidR="00F1055B" w:rsidRPr="00F1055B" w14:paraId="149EF51E" w14:textId="77777777" w:rsidTr="00EE2B74">
        <w:tc>
          <w:tcPr>
            <w:tcW w:w="9350" w:type="dxa"/>
            <w:tcBorders>
              <w:top w:val="single" w:sz="4" w:space="0" w:color="auto"/>
            </w:tcBorders>
          </w:tcPr>
          <w:p w14:paraId="7A39C09B" w14:textId="77777777" w:rsidR="00870939" w:rsidRPr="00F1055B" w:rsidRDefault="00870939" w:rsidP="00EE2B74">
            <w:pPr>
              <w:pStyle w:val="Caption"/>
              <w:keepNext/>
              <w:rPr>
                <w:b w:val="0"/>
              </w:rPr>
            </w:pPr>
            <w:r w:rsidRPr="00F1055B">
              <w:rPr>
                <w:b w:val="0"/>
              </w:rPr>
              <w:t>Dispersion in Returns to labor and TFP gains</w:t>
            </w:r>
          </w:p>
        </w:tc>
      </w:tr>
      <w:tr w:rsidR="00F1055B" w:rsidRPr="00F1055B" w14:paraId="588C0C79" w14:textId="77777777" w:rsidTr="00EE2B74">
        <w:tc>
          <w:tcPr>
            <w:tcW w:w="9350" w:type="dxa"/>
          </w:tcPr>
          <w:p w14:paraId="312E4EA6" w14:textId="77777777" w:rsidR="00870939" w:rsidRPr="00F1055B" w:rsidRDefault="00870939" w:rsidP="00EE2B74">
            <w:pPr>
              <w:rPr>
                <w:i/>
              </w:rPr>
            </w:pPr>
            <w:r w:rsidRPr="00F1055B">
              <w:rPr>
                <w:noProof/>
              </w:rPr>
              <w:drawing>
                <wp:inline distT="0" distB="0" distL="0" distR="0" wp14:anchorId="2218EF52" wp14:editId="008A12BD">
                  <wp:extent cx="3228975" cy="2375865"/>
                  <wp:effectExtent l="0" t="0" r="0" b="5715"/>
                  <wp:docPr id="369" name="Imagen 2">
                    <a:extLst xmlns:a="http://schemas.openxmlformats.org/drawingml/2006/main">
                      <a:ext uri="{FF2B5EF4-FFF2-40B4-BE49-F238E27FC236}">
                        <a16:creationId xmlns:a16="http://schemas.microsoft.com/office/drawing/2014/main" id="{1708B470-E6E7-432A-8597-EED0E9D9B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708B470-E6E7-432A-8597-EED0E9D9BFEC}"/>
                              </a:ext>
                            </a:extLs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234275" cy="2379765"/>
                          </a:xfrm>
                          <a:prstGeom prst="rect">
                            <a:avLst/>
                          </a:prstGeom>
                          <a:noFill/>
                          <a:extLst/>
                        </pic:spPr>
                      </pic:pic>
                    </a:graphicData>
                  </a:graphic>
                </wp:inline>
              </w:drawing>
            </w:r>
          </w:p>
        </w:tc>
      </w:tr>
      <w:tr w:rsidR="00870939" w:rsidRPr="00F1055B" w14:paraId="6CD94648" w14:textId="77777777" w:rsidTr="00EE2B74">
        <w:tc>
          <w:tcPr>
            <w:tcW w:w="9350" w:type="dxa"/>
            <w:tcBorders>
              <w:bottom w:val="single" w:sz="4" w:space="0" w:color="auto"/>
            </w:tcBorders>
          </w:tcPr>
          <w:p w14:paraId="0FC75374" w14:textId="77777777" w:rsidR="00870939" w:rsidRPr="00F1055B" w:rsidRDefault="00870939" w:rsidP="00EE2B74">
            <w:pPr>
              <w:keepNext/>
              <w:rPr>
                <w:i/>
              </w:rPr>
            </w:pPr>
            <w:r w:rsidRPr="00F1055B">
              <w:rPr>
                <w:i/>
                <w:sz w:val="20"/>
              </w:rPr>
              <w:t>Source</w:t>
            </w:r>
            <w:r w:rsidRPr="00F1055B">
              <w:rPr>
                <w:sz w:val="20"/>
              </w:rPr>
              <w:t>: authors based on GeoStat Business survey, various years</w:t>
            </w:r>
          </w:p>
        </w:tc>
      </w:tr>
    </w:tbl>
    <w:p w14:paraId="666A1A63" w14:textId="77777777" w:rsidR="00870939" w:rsidRPr="00F1055B" w:rsidRDefault="00870939" w:rsidP="00870939"/>
    <w:p w14:paraId="0F8326E7" w14:textId="1EFBF5D3" w:rsidR="00870939" w:rsidRPr="00F1055B" w:rsidRDefault="00870939" w:rsidP="00870939">
      <w:pPr>
        <w:spacing w:after="200"/>
      </w:pPr>
      <w:r w:rsidRPr="00F1055B">
        <w:rPr>
          <w:b/>
        </w:rPr>
        <w:t>The 2004 reforms might have been partially effective, especially from the standpoint of allocative efficiency.</w:t>
      </w:r>
      <w:r w:rsidR="007D1302" w:rsidRPr="00F1055B">
        <w:t xml:space="preserve"> E</w:t>
      </w:r>
      <w:r w:rsidRPr="00F1055B">
        <w:t>ven though the 2004 reforms may have paid off in catalyzing entrepreneurship and mobilizing resources from old state</w:t>
      </w:r>
      <w:r w:rsidR="007D1302" w:rsidRPr="00F1055B">
        <w:t>-</w:t>
      </w:r>
      <w:r w:rsidRPr="00F1055B">
        <w:t xml:space="preserve">owned enterprises to new and smaller private businesses, they have fallen short in contributing to allocative efficiency. There is a tight connection between resolving misallocation and increasing productivity, and improving labor market outcomes. The connection operates from both the supply and demand channels in the labor market. Higher productivity increases the aggregate demand for labor. An increase in wages to restore the equilibrium </w:t>
      </w:r>
      <w:r w:rsidR="007D1302" w:rsidRPr="00F1055B">
        <w:t>could</w:t>
      </w:r>
      <w:r w:rsidRPr="00F1055B">
        <w:t xml:space="preserve"> counteract this effect. However, higher wages will also help incentivize the working age population to join the labor force and increase labor participation. Wages will </w:t>
      </w:r>
      <w:r w:rsidR="004E5F81" w:rsidRPr="00F1055B">
        <w:t>then adjust downwards</w:t>
      </w:r>
      <w:r w:rsidRPr="00F1055B">
        <w:t xml:space="preserve"> to reflect the increase in</w:t>
      </w:r>
      <w:r w:rsidR="004E5F81" w:rsidRPr="00F1055B">
        <w:t xml:space="preserve"> labor</w:t>
      </w:r>
      <w:r w:rsidRPr="00F1055B">
        <w:t xml:space="preserve"> supply,</w:t>
      </w:r>
      <w:r w:rsidR="004E5F81" w:rsidRPr="00F1055B">
        <w:t xml:space="preserve"> but at the same time a higher level of employment could be reached.</w:t>
      </w:r>
      <w:r w:rsidRPr="00F1055B">
        <w:t xml:space="preserve"> Thus, the potential benefits of addressing the misallocation of resources lie in closing the productivity gap with the developed world, </w:t>
      </w:r>
      <w:r w:rsidR="00FB4E97" w:rsidRPr="00F1055B">
        <w:t>and</w:t>
      </w:r>
      <w:r w:rsidRPr="00F1055B">
        <w:t xml:space="preserve"> in subsequent incentives to increase labor demand and physical capital accumulation. More detailed analysis on the evolution of wages will be carried out in the next chapter, while Chapter 4 will discuss some policy options that could help maximize the benefits of earlier reforms towards a more efficient labor reallocation.  </w:t>
      </w:r>
    </w:p>
    <w:tbl>
      <w:tblPr>
        <w:tblStyle w:val="TableGrid"/>
        <w:tblW w:w="0" w:type="auto"/>
        <w:tblLook w:val="04A0" w:firstRow="1" w:lastRow="0" w:firstColumn="1" w:lastColumn="0" w:noHBand="0" w:noVBand="1"/>
      </w:tblPr>
      <w:tblGrid>
        <w:gridCol w:w="4680"/>
        <w:gridCol w:w="4680"/>
      </w:tblGrid>
      <w:tr w:rsidR="00F1055B" w:rsidRPr="00F1055B" w14:paraId="5D254E2E" w14:textId="77777777" w:rsidTr="00EE2B74">
        <w:tc>
          <w:tcPr>
            <w:tcW w:w="9360" w:type="dxa"/>
            <w:gridSpan w:val="2"/>
            <w:tcBorders>
              <w:top w:val="nil"/>
              <w:left w:val="nil"/>
              <w:bottom w:val="single" w:sz="4" w:space="0" w:color="auto"/>
              <w:right w:val="nil"/>
            </w:tcBorders>
          </w:tcPr>
          <w:p w14:paraId="357824B7" w14:textId="77777777" w:rsidR="00870939" w:rsidRPr="00F1055B" w:rsidRDefault="00870939" w:rsidP="00EE2B74">
            <w:pPr>
              <w:pStyle w:val="Caption"/>
              <w:keepNext/>
            </w:pPr>
            <w:r w:rsidRPr="00F1055B">
              <w:lastRenderedPageBreak/>
              <w:t>Figure 2.30. Exporting firms are more productive than non-exporters, but market distortions seem to have played a greater role over time for both exporters and non-exporters</w:t>
            </w:r>
          </w:p>
        </w:tc>
      </w:tr>
      <w:tr w:rsidR="00F1055B" w:rsidRPr="00F1055B" w14:paraId="09C34E6F" w14:textId="77777777" w:rsidTr="00EE2B74">
        <w:tc>
          <w:tcPr>
            <w:tcW w:w="4680" w:type="dxa"/>
            <w:tcBorders>
              <w:top w:val="single" w:sz="4" w:space="0" w:color="auto"/>
              <w:left w:val="nil"/>
              <w:bottom w:val="nil"/>
              <w:right w:val="nil"/>
            </w:tcBorders>
          </w:tcPr>
          <w:p w14:paraId="7B352269" w14:textId="77777777" w:rsidR="00870939" w:rsidRPr="00F1055B" w:rsidRDefault="00870939" w:rsidP="00EE2B74">
            <w:pPr>
              <w:pStyle w:val="ListParagraph"/>
              <w:keepNext/>
              <w:numPr>
                <w:ilvl w:val="0"/>
                <w:numId w:val="28"/>
              </w:numPr>
              <w:rPr>
                <w:sz w:val="18"/>
                <w:szCs w:val="18"/>
              </w:rPr>
            </w:pPr>
            <w:r w:rsidRPr="00F1055B">
              <w:rPr>
                <w:sz w:val="18"/>
                <w:szCs w:val="18"/>
              </w:rPr>
              <w:t>Average productivity (TFPQ)</w:t>
            </w:r>
          </w:p>
        </w:tc>
        <w:tc>
          <w:tcPr>
            <w:tcW w:w="4680" w:type="dxa"/>
            <w:tcBorders>
              <w:top w:val="single" w:sz="4" w:space="0" w:color="auto"/>
              <w:left w:val="nil"/>
              <w:bottom w:val="nil"/>
              <w:right w:val="nil"/>
            </w:tcBorders>
          </w:tcPr>
          <w:p w14:paraId="4075FEF8" w14:textId="77777777" w:rsidR="00870939" w:rsidRPr="00F1055B" w:rsidRDefault="00870939" w:rsidP="00EE2B74">
            <w:pPr>
              <w:pStyle w:val="ListParagraph"/>
              <w:keepNext/>
              <w:numPr>
                <w:ilvl w:val="0"/>
                <w:numId w:val="28"/>
              </w:numPr>
              <w:rPr>
                <w:sz w:val="18"/>
                <w:szCs w:val="18"/>
              </w:rPr>
            </w:pPr>
            <w:r w:rsidRPr="00F1055B">
              <w:rPr>
                <w:sz w:val="18"/>
                <w:szCs w:val="18"/>
              </w:rPr>
              <w:t>Standard deviation from efficient TFP</w:t>
            </w:r>
          </w:p>
        </w:tc>
      </w:tr>
      <w:tr w:rsidR="00F1055B" w:rsidRPr="00F1055B" w14:paraId="02A03170" w14:textId="77777777" w:rsidTr="00EE2B74">
        <w:tc>
          <w:tcPr>
            <w:tcW w:w="4680" w:type="dxa"/>
            <w:tcBorders>
              <w:top w:val="nil"/>
              <w:left w:val="nil"/>
              <w:bottom w:val="nil"/>
              <w:right w:val="nil"/>
            </w:tcBorders>
          </w:tcPr>
          <w:p w14:paraId="24A49FBD" w14:textId="77777777" w:rsidR="00870939" w:rsidRPr="00F1055B" w:rsidRDefault="00870939" w:rsidP="00EE2B74">
            <w:r w:rsidRPr="00F1055B">
              <w:rPr>
                <w:noProof/>
              </w:rPr>
              <w:drawing>
                <wp:inline distT="0" distB="0" distL="0" distR="0" wp14:anchorId="2C62BCF7" wp14:editId="6D3FD707">
                  <wp:extent cx="2852928" cy="2148840"/>
                  <wp:effectExtent l="0" t="0" r="5080" b="381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c>
          <w:tcPr>
            <w:tcW w:w="4680" w:type="dxa"/>
            <w:tcBorders>
              <w:top w:val="nil"/>
              <w:left w:val="nil"/>
              <w:bottom w:val="nil"/>
              <w:right w:val="nil"/>
            </w:tcBorders>
          </w:tcPr>
          <w:p w14:paraId="5A90DDF7" w14:textId="77777777" w:rsidR="00870939" w:rsidRPr="00F1055B" w:rsidRDefault="00870939" w:rsidP="00EE2B74">
            <w:r w:rsidRPr="00F1055B">
              <w:rPr>
                <w:noProof/>
              </w:rPr>
              <w:drawing>
                <wp:inline distT="0" distB="0" distL="0" distR="0" wp14:anchorId="6334D0AB" wp14:editId="49BF7F81">
                  <wp:extent cx="2852928" cy="2148840"/>
                  <wp:effectExtent l="0" t="0" r="5080" b="381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r w:rsidR="00870939" w:rsidRPr="00F1055B" w14:paraId="38DC99A8" w14:textId="77777777" w:rsidTr="00EE2B74">
        <w:tc>
          <w:tcPr>
            <w:tcW w:w="9360" w:type="dxa"/>
            <w:gridSpan w:val="2"/>
            <w:tcBorders>
              <w:top w:val="nil"/>
              <w:left w:val="nil"/>
              <w:bottom w:val="single" w:sz="4" w:space="0" w:color="auto"/>
              <w:right w:val="nil"/>
            </w:tcBorders>
          </w:tcPr>
          <w:p w14:paraId="56954DF5" w14:textId="77777777" w:rsidR="00870939" w:rsidRPr="00F1055B" w:rsidRDefault="00870939" w:rsidP="00EE2B74">
            <w:pPr>
              <w:keepNext/>
              <w:rPr>
                <w:sz w:val="18"/>
              </w:rPr>
            </w:pPr>
            <w:r w:rsidRPr="00F1055B">
              <w:rPr>
                <w:i/>
                <w:sz w:val="18"/>
              </w:rPr>
              <w:t>Source</w:t>
            </w:r>
            <w:r w:rsidRPr="00F1055B">
              <w:rPr>
                <w:sz w:val="18"/>
              </w:rPr>
              <w:t>: authors’ calculations based on GeoStat Business survey, 2006-2012</w:t>
            </w:r>
          </w:p>
        </w:tc>
      </w:tr>
    </w:tbl>
    <w:p w14:paraId="01FF90DC" w14:textId="77777777" w:rsidR="00870939" w:rsidRPr="00F1055B" w:rsidRDefault="00870939" w:rsidP="00870939"/>
    <w:p w14:paraId="4464FEB2" w14:textId="09AA976C" w:rsidR="00870939" w:rsidRPr="00F1055B" w:rsidRDefault="00870939" w:rsidP="00870939">
      <w:pPr>
        <w:spacing w:before="240" w:line="259" w:lineRule="auto"/>
      </w:pPr>
      <w:r w:rsidRPr="00F1055B">
        <w:rPr>
          <w:b/>
        </w:rPr>
        <w:t>Exporting firms are more productive than non-exporters, but market distortions seem to have acquired importance over time.</w:t>
      </w:r>
      <w:r w:rsidRPr="00F1055B">
        <w:t xml:space="preserve"> Using the same methodology outlined in the previous paragraphs, it is possible to compare the evolution of productivity among exporting and non-exporting firms. Data limitations constrain</w:t>
      </w:r>
      <w:r w:rsidR="007D1302" w:rsidRPr="00F1055B">
        <w:t xml:space="preserve"> this</w:t>
      </w:r>
      <w:r w:rsidRPr="00F1055B">
        <w:t xml:space="preserve"> analysis from 2006 to 2012. Figure 2.30a, shows that at the beginning of th</w:t>
      </w:r>
      <w:r w:rsidR="007D1302" w:rsidRPr="00F1055B">
        <w:t>is</w:t>
      </w:r>
      <w:r w:rsidRPr="00F1055B">
        <w:t xml:space="preserve"> period, exporters and non-exporters had similar productivity levels. However, over time, the productivity trajectory for the two type</w:t>
      </w:r>
      <w:r w:rsidR="007D1302" w:rsidRPr="00F1055B">
        <w:t>s</w:t>
      </w:r>
      <w:r w:rsidRPr="00F1055B">
        <w:t xml:space="preserve"> of firms diverged until 2010. After the economic crisis, the productivity of non-exporters seems to have started to catch</w:t>
      </w:r>
      <w:r w:rsidR="007D1302" w:rsidRPr="00F1055B">
        <w:t xml:space="preserve"> </w:t>
      </w:r>
      <w:r w:rsidRPr="00F1055B">
        <w:t xml:space="preserve">up with that of exporters, but our period of observation is too short to check whether the catching up continued. Figure 2.30b, reports the dispersion of firm labor productivity from the “efficiency frontier”, showing that it has been increasing over time for both exporters and non-exporters. This finding can be taken as indirect evidence of the existence of market imperfections or distortions, preventing firms from achieving full allocative efficiency of their factors of production (under our assumptions, labor).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3080"/>
        <w:gridCol w:w="3140"/>
      </w:tblGrid>
      <w:tr w:rsidR="00F1055B" w:rsidRPr="00F1055B" w14:paraId="19EC8828" w14:textId="77777777" w:rsidTr="00EE2B74">
        <w:tc>
          <w:tcPr>
            <w:tcW w:w="9360" w:type="dxa"/>
            <w:gridSpan w:val="3"/>
            <w:tcBorders>
              <w:bottom w:val="single" w:sz="4" w:space="0" w:color="auto"/>
            </w:tcBorders>
          </w:tcPr>
          <w:p w14:paraId="718BC409" w14:textId="2D8205F5" w:rsidR="00870939" w:rsidRPr="00F1055B" w:rsidRDefault="00870939" w:rsidP="00EE2B74">
            <w:pPr>
              <w:keepNext/>
              <w:keepLines/>
              <w:rPr>
                <w:b/>
                <w:noProof/>
              </w:rPr>
            </w:pPr>
            <w:r w:rsidRPr="00F1055B">
              <w:rPr>
                <w:b/>
              </w:rPr>
              <w:t xml:space="preserve">Figure 2.31. Employment by firm size </w:t>
            </w:r>
            <w:r w:rsidR="007D1302" w:rsidRPr="00F1055B">
              <w:rPr>
                <w:b/>
              </w:rPr>
              <w:t xml:space="preserve">and </w:t>
            </w:r>
            <w:r w:rsidRPr="00F1055B">
              <w:rPr>
                <w:b/>
              </w:rPr>
              <w:t>by firm type</w:t>
            </w:r>
          </w:p>
        </w:tc>
      </w:tr>
      <w:tr w:rsidR="00F1055B" w:rsidRPr="00F1055B" w14:paraId="6463C248" w14:textId="77777777" w:rsidTr="00EE2B74">
        <w:tc>
          <w:tcPr>
            <w:tcW w:w="3120" w:type="dxa"/>
            <w:tcBorders>
              <w:top w:val="single" w:sz="4" w:space="0" w:color="auto"/>
            </w:tcBorders>
          </w:tcPr>
          <w:p w14:paraId="223015D0" w14:textId="77777777" w:rsidR="00870939" w:rsidRPr="00F1055B" w:rsidRDefault="00870939" w:rsidP="00EE2B74">
            <w:pPr>
              <w:keepNext/>
              <w:keepLines/>
              <w:rPr>
                <w:noProof/>
                <w:sz w:val="18"/>
                <w:szCs w:val="18"/>
              </w:rPr>
            </w:pPr>
            <w:r w:rsidRPr="00F1055B">
              <w:rPr>
                <w:noProof/>
                <w:sz w:val="18"/>
                <w:szCs w:val="18"/>
              </w:rPr>
              <w:t>(a) Average firms’ size</w:t>
            </w:r>
          </w:p>
        </w:tc>
        <w:tc>
          <w:tcPr>
            <w:tcW w:w="3120" w:type="dxa"/>
            <w:tcBorders>
              <w:top w:val="single" w:sz="4" w:space="0" w:color="auto"/>
            </w:tcBorders>
          </w:tcPr>
          <w:p w14:paraId="29C197A4" w14:textId="77777777" w:rsidR="00870939" w:rsidRPr="00F1055B" w:rsidRDefault="00870939" w:rsidP="00EE2B74">
            <w:pPr>
              <w:keepNext/>
              <w:keepLines/>
              <w:rPr>
                <w:noProof/>
                <w:sz w:val="18"/>
                <w:szCs w:val="18"/>
              </w:rPr>
            </w:pPr>
            <w:r w:rsidRPr="00F1055B">
              <w:rPr>
                <w:noProof/>
                <w:sz w:val="18"/>
                <w:szCs w:val="18"/>
              </w:rPr>
              <w:t>(b) Total employment</w:t>
            </w:r>
          </w:p>
        </w:tc>
        <w:tc>
          <w:tcPr>
            <w:tcW w:w="3120" w:type="dxa"/>
            <w:tcBorders>
              <w:top w:val="single" w:sz="4" w:space="0" w:color="auto"/>
            </w:tcBorders>
          </w:tcPr>
          <w:p w14:paraId="02E34892" w14:textId="77777777" w:rsidR="00870939" w:rsidRPr="00F1055B" w:rsidRDefault="00870939" w:rsidP="00EE2B74">
            <w:pPr>
              <w:keepNext/>
              <w:keepLines/>
              <w:rPr>
                <w:noProof/>
                <w:sz w:val="18"/>
                <w:szCs w:val="18"/>
              </w:rPr>
            </w:pPr>
            <w:r w:rsidRPr="00F1055B">
              <w:rPr>
                <w:noProof/>
                <w:sz w:val="18"/>
                <w:szCs w:val="18"/>
              </w:rPr>
              <w:t>(c) Mean number of products exported</w:t>
            </w:r>
          </w:p>
        </w:tc>
      </w:tr>
      <w:tr w:rsidR="00F1055B" w:rsidRPr="00F1055B" w14:paraId="25EC1650" w14:textId="77777777" w:rsidTr="00EE2B74">
        <w:tc>
          <w:tcPr>
            <w:tcW w:w="3120" w:type="dxa"/>
          </w:tcPr>
          <w:p w14:paraId="62213BAB" w14:textId="77777777" w:rsidR="00870939" w:rsidRPr="00F1055B" w:rsidRDefault="00870939" w:rsidP="00EE2B74">
            <w:pPr>
              <w:keepNext/>
              <w:keepLines/>
            </w:pPr>
            <w:r w:rsidRPr="00F1055B">
              <w:rPr>
                <w:noProof/>
              </w:rPr>
              <w:drawing>
                <wp:inline distT="0" distB="0" distL="0" distR="0" wp14:anchorId="444DA451" wp14:editId="4E51816F">
                  <wp:extent cx="1864995" cy="1828800"/>
                  <wp:effectExtent l="0" t="0" r="1905" b="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3120" w:type="dxa"/>
          </w:tcPr>
          <w:p w14:paraId="2FFAF51A" w14:textId="77777777" w:rsidR="00870939" w:rsidRPr="00F1055B" w:rsidRDefault="00870939" w:rsidP="00EE2B74">
            <w:pPr>
              <w:keepNext/>
              <w:keepLines/>
            </w:pPr>
            <w:r w:rsidRPr="00F1055B">
              <w:rPr>
                <w:noProof/>
              </w:rPr>
              <w:drawing>
                <wp:inline distT="0" distB="0" distL="0" distR="0" wp14:anchorId="79C81818" wp14:editId="64B9C91E">
                  <wp:extent cx="1828800" cy="1828800"/>
                  <wp:effectExtent l="0" t="0" r="0" b="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c>
          <w:tcPr>
            <w:tcW w:w="3120" w:type="dxa"/>
          </w:tcPr>
          <w:p w14:paraId="4999A217" w14:textId="77777777" w:rsidR="00870939" w:rsidRPr="00F1055B" w:rsidRDefault="00870939" w:rsidP="00EE2B74">
            <w:pPr>
              <w:keepNext/>
              <w:keepLines/>
            </w:pPr>
            <w:r w:rsidRPr="00F1055B">
              <w:rPr>
                <w:noProof/>
              </w:rPr>
              <w:drawing>
                <wp:inline distT="0" distB="0" distL="0" distR="0" wp14:anchorId="24A0563F" wp14:editId="3A7FB623">
                  <wp:extent cx="1864995" cy="1828800"/>
                  <wp:effectExtent l="0" t="0" r="1905" b="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r w:rsidR="00870939" w:rsidRPr="00F1055B" w14:paraId="1B6FC350" w14:textId="77777777" w:rsidTr="00EE2B74">
        <w:tc>
          <w:tcPr>
            <w:tcW w:w="9360" w:type="dxa"/>
            <w:gridSpan w:val="3"/>
            <w:tcBorders>
              <w:bottom w:val="single" w:sz="4" w:space="0" w:color="auto"/>
            </w:tcBorders>
          </w:tcPr>
          <w:p w14:paraId="6D20B940" w14:textId="77777777" w:rsidR="00870939" w:rsidRPr="00F1055B" w:rsidRDefault="00870939" w:rsidP="00EE2B74">
            <w:pPr>
              <w:keepNext/>
              <w:keepLines/>
              <w:rPr>
                <w:noProof/>
                <w:sz w:val="18"/>
              </w:rPr>
            </w:pPr>
            <w:r w:rsidRPr="00F1055B">
              <w:rPr>
                <w:i/>
                <w:sz w:val="18"/>
              </w:rPr>
              <w:t>Source:</w:t>
            </w:r>
            <w:r w:rsidRPr="00F1055B">
              <w:rPr>
                <w:sz w:val="18"/>
              </w:rPr>
              <w:t xml:space="preserve"> Firms registry (Geostat)</w:t>
            </w:r>
          </w:p>
        </w:tc>
      </w:tr>
    </w:tbl>
    <w:p w14:paraId="29A49FAB" w14:textId="77777777" w:rsidR="00870939" w:rsidRPr="00F1055B" w:rsidRDefault="00870939" w:rsidP="00870939">
      <w:pPr>
        <w:spacing w:line="259" w:lineRule="auto"/>
        <w:rPr>
          <w:b/>
        </w:rPr>
      </w:pPr>
    </w:p>
    <w:p w14:paraId="2B8E212A" w14:textId="15A4DB5A" w:rsidR="00870939" w:rsidRPr="00F1055B" w:rsidRDefault="00870939" w:rsidP="00870939">
      <w:pPr>
        <w:spacing w:line="259" w:lineRule="auto"/>
      </w:pPr>
      <w:r w:rsidRPr="00F1055B">
        <w:rPr>
          <w:b/>
        </w:rPr>
        <w:lastRenderedPageBreak/>
        <w:t xml:space="preserve">Exporting firms have increased their size and their employment share over time and have been able to diversify their products. </w:t>
      </w:r>
      <w:r w:rsidRPr="00F1055B">
        <w:t xml:space="preserve">In sectors where we observe exporters, </w:t>
      </w:r>
      <w:r w:rsidR="00AD1A32" w:rsidRPr="00F1055B">
        <w:t xml:space="preserve">these </w:t>
      </w:r>
      <w:r w:rsidRPr="00F1055B">
        <w:t xml:space="preserve">firms are larger than non-exporters, and their size increased over time, from an average of 124 employees in 2006 to an average of 172 employees in 2012 (Figure 2.31, panel a). </w:t>
      </w:r>
      <w:r w:rsidR="00AD1A32" w:rsidRPr="00F1055B">
        <w:t>N</w:t>
      </w:r>
      <w:r w:rsidRPr="00F1055B">
        <w:t xml:space="preserve">on-exporting firms’ average size has remained stagnant </w:t>
      </w:r>
      <w:r w:rsidR="00AD1A32" w:rsidRPr="00F1055B">
        <w:t xml:space="preserve">at </w:t>
      </w:r>
      <w:r w:rsidRPr="00F1055B">
        <w:t xml:space="preserve">around 50 employees. </w:t>
      </w:r>
      <w:r w:rsidR="00FB4E97" w:rsidRPr="00F1055B">
        <w:t>Also, total</w:t>
      </w:r>
      <w:r w:rsidRPr="00F1055B">
        <w:t xml:space="preserve"> employment accounted for by exporting firms has grown over time relative to the employment share of non-exporters, especially in the years following the 2008 crisis (Figure 2.31, panel b). This might signal </w:t>
      </w:r>
      <w:r w:rsidR="00AD1A32" w:rsidRPr="00F1055B">
        <w:t xml:space="preserve">exporters’ </w:t>
      </w:r>
      <w:r w:rsidRPr="00F1055B">
        <w:t>better ability to diversify risk by diversifying</w:t>
      </w:r>
      <w:r w:rsidR="00AD1A32" w:rsidRPr="00F1055B">
        <w:t xml:space="preserve"> the</w:t>
      </w:r>
      <w:r w:rsidRPr="00F1055B">
        <w:t xml:space="preserve"> products and markets </w:t>
      </w:r>
      <w:r w:rsidR="00AD1A32" w:rsidRPr="00F1055B">
        <w:t>where they operate. We also find</w:t>
      </w:r>
      <w:r w:rsidRPr="00F1055B">
        <w:t xml:space="preserve"> evidence of an increase in the average number of exported products for exporting firms over the same period (Figure 2.31, panel c), which we take as a proxy of increased product diversification.  </w:t>
      </w:r>
    </w:p>
    <w:p w14:paraId="069B0B06" w14:textId="19AAD2C3" w:rsidR="00870939" w:rsidRPr="00F1055B" w:rsidRDefault="00870939" w:rsidP="00870939">
      <w:pPr>
        <w:spacing w:line="259" w:lineRule="auto"/>
      </w:pPr>
      <w:r w:rsidRPr="00F1055B">
        <w:rPr>
          <w:b/>
        </w:rPr>
        <w:t xml:space="preserve">Important differences can be observed in both productivity levels and growth by economic sectors and exporting status. </w:t>
      </w:r>
      <w:r w:rsidRPr="00F1055B">
        <w:t>Export</w:t>
      </w:r>
      <w:r w:rsidR="00AD1A32" w:rsidRPr="00F1055B">
        <w:t>-</w:t>
      </w:r>
      <w:r w:rsidRPr="00F1055B">
        <w:t>oriented firm</w:t>
      </w:r>
      <w:r w:rsidR="00AD1A32" w:rsidRPr="00F1055B">
        <w:t>s</w:t>
      </w:r>
      <w:r w:rsidRPr="00F1055B">
        <w:t xml:space="preserve"> and non-exporters show differences in productivity in both levels </w:t>
      </w:r>
      <w:r w:rsidR="00AD1A32" w:rsidRPr="00F1055B">
        <w:t xml:space="preserve">of growth </w:t>
      </w:r>
      <w:r w:rsidRPr="00F1055B">
        <w:t xml:space="preserve">and growth patterns over time. Among exporters, the highest productivity sectors at the end of the 2008 economic crisis were </w:t>
      </w:r>
      <w:r w:rsidR="00AD1A32" w:rsidRPr="00F1055B">
        <w:t>b</w:t>
      </w:r>
      <w:r w:rsidRPr="00F1055B">
        <w:t xml:space="preserve">asic metals and fabricated metals manufacturing, </w:t>
      </w:r>
      <w:r w:rsidR="00AD1A32" w:rsidRPr="00F1055B">
        <w:t>f</w:t>
      </w:r>
      <w:r w:rsidRPr="00F1055B">
        <w:t xml:space="preserve">ood products, and </w:t>
      </w:r>
      <w:r w:rsidR="00AD1A32" w:rsidRPr="00F1055B">
        <w:t>p</w:t>
      </w:r>
      <w:r w:rsidRPr="00F1055B">
        <w:t xml:space="preserve">ublic utilities. </w:t>
      </w:r>
      <w:r w:rsidR="00AD1A32" w:rsidRPr="00F1055B">
        <w:t>T</w:t>
      </w:r>
      <w:r w:rsidRPr="00F1055B">
        <w:t xml:space="preserve">he sector with highest productivity for non-exporters was </w:t>
      </w:r>
      <w:r w:rsidR="00AD1A32" w:rsidRPr="00F1055B">
        <w:t>t</w:t>
      </w:r>
      <w:r w:rsidRPr="00F1055B">
        <w:t xml:space="preserve">ransport equipment, </w:t>
      </w:r>
      <w:r w:rsidR="00AD1A32" w:rsidRPr="00F1055B">
        <w:t>they</w:t>
      </w:r>
      <w:r w:rsidRPr="00F1055B">
        <w:t xml:space="preserve"> showed very low</w:t>
      </w:r>
      <w:r w:rsidR="00AD1A32" w:rsidRPr="00F1055B">
        <w:t xml:space="preserve"> </w:t>
      </w:r>
      <w:r w:rsidRPr="00F1055B">
        <w:t xml:space="preserve">productivity in </w:t>
      </w:r>
      <w:r w:rsidR="00AD1A32" w:rsidRPr="00F1055B">
        <w:t>b</w:t>
      </w:r>
      <w:r w:rsidRPr="00F1055B">
        <w:t xml:space="preserve">asic and fabricated metals. Other sectors in which non-exporters showed a high productivity gap with respect to exporters </w:t>
      </w:r>
      <w:r w:rsidR="00AD1A32" w:rsidRPr="00F1055B">
        <w:t>were m</w:t>
      </w:r>
      <w:r w:rsidRPr="00F1055B">
        <w:t>anufactured wood products</w:t>
      </w:r>
      <w:r w:rsidR="00AD1A32" w:rsidRPr="00F1055B">
        <w:t>, c</w:t>
      </w:r>
      <w:r w:rsidRPr="00F1055B">
        <w:t xml:space="preserve">hemical products and man-made fibers (Figure 2.32, a). </w:t>
      </w:r>
      <w:r w:rsidR="00AD1A32" w:rsidRPr="00F1055B">
        <w:t>T</w:t>
      </w:r>
      <w:r w:rsidRPr="00F1055B">
        <w:t>he sectors with the strongest productivity growth</w:t>
      </w:r>
      <w:r w:rsidR="00AD1A32" w:rsidRPr="00F1055B">
        <w:t xml:space="preserve"> for exporters over the same period</w:t>
      </w:r>
      <w:r w:rsidR="00AD1A32" w:rsidRPr="00F1055B" w:rsidDel="00AD1A32">
        <w:t xml:space="preserve"> </w:t>
      </w:r>
      <w:r w:rsidR="00AD1A32" w:rsidRPr="00F1055B">
        <w:t>were m</w:t>
      </w:r>
      <w:r w:rsidRPr="00F1055B">
        <w:t xml:space="preserve">anufacturers of </w:t>
      </w:r>
      <w:r w:rsidR="00AD1A32" w:rsidRPr="00F1055B">
        <w:t>l</w:t>
      </w:r>
      <w:r w:rsidRPr="00F1055B">
        <w:t xml:space="preserve">eather products and </w:t>
      </w:r>
      <w:r w:rsidR="00AD1A32" w:rsidRPr="00F1055B">
        <w:t>p</w:t>
      </w:r>
      <w:r w:rsidRPr="00F1055B">
        <w:t xml:space="preserve">ublic </w:t>
      </w:r>
      <w:r w:rsidR="00AD1A32" w:rsidRPr="00F1055B">
        <w:t>u</w:t>
      </w:r>
      <w:r w:rsidRPr="00F1055B">
        <w:t>tilities</w:t>
      </w:r>
      <w:r w:rsidR="00AD1A32" w:rsidRPr="00F1055B">
        <w:t>, for non-exporters these were</w:t>
      </w:r>
      <w:r w:rsidRPr="00F1055B">
        <w:t xml:space="preserve"> </w:t>
      </w:r>
      <w:r w:rsidR="00AD1A32" w:rsidRPr="00F1055B">
        <w:t>t</w:t>
      </w:r>
      <w:r w:rsidRPr="00F1055B">
        <w:t xml:space="preserve">ransport equipment and </w:t>
      </w:r>
      <w:r w:rsidR="00AD1A32" w:rsidRPr="00F1055B">
        <w:t>e</w:t>
      </w:r>
      <w:r w:rsidRPr="00F1055B">
        <w:t xml:space="preserve">lectrical equipment (Figure 2.32b). </w:t>
      </w:r>
    </w:p>
    <w:tbl>
      <w:tblPr>
        <w:tblStyle w:val="TableGrid"/>
        <w:tblW w:w="0" w:type="auto"/>
        <w:tblLook w:val="04A0" w:firstRow="1" w:lastRow="0" w:firstColumn="1" w:lastColumn="0" w:noHBand="0" w:noVBand="1"/>
      </w:tblPr>
      <w:tblGrid>
        <w:gridCol w:w="4769"/>
        <w:gridCol w:w="4591"/>
      </w:tblGrid>
      <w:tr w:rsidR="00F1055B" w:rsidRPr="00F1055B" w14:paraId="4EBE612E" w14:textId="77777777" w:rsidTr="00EE2B74">
        <w:tc>
          <w:tcPr>
            <w:tcW w:w="9360" w:type="dxa"/>
            <w:gridSpan w:val="2"/>
            <w:tcBorders>
              <w:top w:val="nil"/>
              <w:left w:val="nil"/>
              <w:bottom w:val="single" w:sz="4" w:space="0" w:color="auto"/>
              <w:right w:val="nil"/>
            </w:tcBorders>
          </w:tcPr>
          <w:p w14:paraId="05029297" w14:textId="77777777" w:rsidR="00870939" w:rsidRPr="00F1055B" w:rsidRDefault="00870939" w:rsidP="00EE2B74">
            <w:pPr>
              <w:pStyle w:val="Caption"/>
              <w:keepNext/>
            </w:pPr>
            <w:r w:rsidRPr="00F1055B">
              <w:t>Figure 2.32. Productivity levels and growth by sector and exporting status</w:t>
            </w:r>
          </w:p>
        </w:tc>
      </w:tr>
      <w:tr w:rsidR="00F1055B" w:rsidRPr="00F1055B" w14:paraId="52FA630A" w14:textId="77777777" w:rsidTr="00EE2B74">
        <w:tc>
          <w:tcPr>
            <w:tcW w:w="4868" w:type="dxa"/>
            <w:tcBorders>
              <w:top w:val="single" w:sz="4" w:space="0" w:color="auto"/>
              <w:left w:val="nil"/>
              <w:bottom w:val="nil"/>
              <w:right w:val="nil"/>
            </w:tcBorders>
          </w:tcPr>
          <w:p w14:paraId="78A2EFA2" w14:textId="77777777" w:rsidR="00870939" w:rsidRPr="00F1055B" w:rsidRDefault="00870939" w:rsidP="00EE2B74">
            <w:pPr>
              <w:pStyle w:val="ListParagraph"/>
              <w:keepNext/>
              <w:numPr>
                <w:ilvl w:val="0"/>
                <w:numId w:val="29"/>
              </w:numPr>
              <w:rPr>
                <w:szCs w:val="18"/>
              </w:rPr>
            </w:pPr>
            <w:r w:rsidRPr="00F1055B">
              <w:rPr>
                <w:szCs w:val="18"/>
              </w:rPr>
              <w:t>Productivity levels (moving average 2010-2012)</w:t>
            </w:r>
          </w:p>
        </w:tc>
        <w:tc>
          <w:tcPr>
            <w:tcW w:w="4492" w:type="dxa"/>
            <w:tcBorders>
              <w:top w:val="single" w:sz="4" w:space="0" w:color="auto"/>
              <w:left w:val="nil"/>
              <w:bottom w:val="nil"/>
              <w:right w:val="nil"/>
            </w:tcBorders>
          </w:tcPr>
          <w:p w14:paraId="1DD01676" w14:textId="77777777" w:rsidR="00870939" w:rsidRPr="00F1055B" w:rsidRDefault="00870939" w:rsidP="00EE2B74">
            <w:pPr>
              <w:pStyle w:val="ListParagraph"/>
              <w:keepNext/>
              <w:numPr>
                <w:ilvl w:val="0"/>
                <w:numId w:val="29"/>
              </w:numPr>
              <w:rPr>
                <w:szCs w:val="18"/>
              </w:rPr>
            </w:pPr>
            <w:r w:rsidRPr="00F1055B">
              <w:rPr>
                <w:szCs w:val="18"/>
              </w:rPr>
              <w:t>Productivity growth (%), 2006-2012</w:t>
            </w:r>
          </w:p>
        </w:tc>
      </w:tr>
      <w:tr w:rsidR="00F1055B" w:rsidRPr="00F1055B" w14:paraId="0F99249F" w14:textId="77777777" w:rsidTr="00EE2B74">
        <w:tc>
          <w:tcPr>
            <w:tcW w:w="4868" w:type="dxa"/>
            <w:tcBorders>
              <w:top w:val="nil"/>
              <w:left w:val="nil"/>
              <w:bottom w:val="nil"/>
              <w:right w:val="nil"/>
            </w:tcBorders>
          </w:tcPr>
          <w:p w14:paraId="6AB65CFC" w14:textId="77777777" w:rsidR="00870939" w:rsidRPr="00F1055B" w:rsidRDefault="00870939" w:rsidP="00EE2B74">
            <w:pPr>
              <w:keepLines/>
            </w:pPr>
            <w:r w:rsidRPr="00F1055B">
              <w:rPr>
                <w:noProof/>
              </w:rPr>
              <w:drawing>
                <wp:inline distT="0" distB="0" distL="0" distR="0" wp14:anchorId="074F766B" wp14:editId="4BB0CF7A">
                  <wp:extent cx="2926080" cy="3200400"/>
                  <wp:effectExtent l="0" t="0" r="7620"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c>
          <w:tcPr>
            <w:tcW w:w="4492" w:type="dxa"/>
            <w:tcBorders>
              <w:top w:val="nil"/>
              <w:left w:val="nil"/>
              <w:bottom w:val="nil"/>
              <w:right w:val="nil"/>
            </w:tcBorders>
          </w:tcPr>
          <w:p w14:paraId="711A0E07" w14:textId="77777777" w:rsidR="00870939" w:rsidRPr="00F1055B" w:rsidRDefault="00870939" w:rsidP="00EE2B74">
            <w:pPr>
              <w:keepLines/>
            </w:pPr>
            <w:r w:rsidRPr="00F1055B">
              <w:rPr>
                <w:noProof/>
              </w:rPr>
              <w:drawing>
                <wp:inline distT="0" distB="0" distL="0" distR="0" wp14:anchorId="28CC0754" wp14:editId="0A634085">
                  <wp:extent cx="2813050" cy="3200400"/>
                  <wp:effectExtent l="0" t="0" r="635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r w:rsidR="00870939" w:rsidRPr="00F1055B" w14:paraId="10192F1C" w14:textId="77777777" w:rsidTr="00EE2B74">
        <w:tc>
          <w:tcPr>
            <w:tcW w:w="9360" w:type="dxa"/>
            <w:gridSpan w:val="2"/>
            <w:tcBorders>
              <w:top w:val="nil"/>
              <w:left w:val="nil"/>
              <w:bottom w:val="single" w:sz="4" w:space="0" w:color="auto"/>
              <w:right w:val="nil"/>
            </w:tcBorders>
          </w:tcPr>
          <w:p w14:paraId="011EA7D4" w14:textId="77777777" w:rsidR="00870939" w:rsidRPr="00F1055B" w:rsidRDefault="00870939" w:rsidP="00EE2B74">
            <w:pPr>
              <w:keepLines/>
              <w:rPr>
                <w:sz w:val="18"/>
              </w:rPr>
            </w:pPr>
            <w:r w:rsidRPr="00F1055B">
              <w:rPr>
                <w:i/>
                <w:sz w:val="18"/>
              </w:rPr>
              <w:t>Source</w:t>
            </w:r>
            <w:r w:rsidRPr="00F1055B">
              <w:rPr>
                <w:sz w:val="18"/>
              </w:rPr>
              <w:t>: authors’ calculations based on GeoStat Business survey, 2006-2012</w:t>
            </w:r>
          </w:p>
        </w:tc>
      </w:tr>
    </w:tbl>
    <w:p w14:paraId="3130F667" w14:textId="77777777" w:rsidR="00870939" w:rsidRPr="00F1055B" w:rsidRDefault="00870939" w:rsidP="00870939"/>
    <w:tbl>
      <w:tblPr>
        <w:tblStyle w:val="TableGrid"/>
        <w:tblW w:w="0" w:type="auto"/>
        <w:tblLook w:val="04A0" w:firstRow="1" w:lastRow="0" w:firstColumn="1" w:lastColumn="0" w:noHBand="0" w:noVBand="1"/>
      </w:tblPr>
      <w:tblGrid>
        <w:gridCol w:w="4939"/>
        <w:gridCol w:w="4421"/>
      </w:tblGrid>
      <w:tr w:rsidR="00F1055B" w:rsidRPr="00F1055B" w14:paraId="742D28A3" w14:textId="77777777" w:rsidTr="00EE2B74">
        <w:tc>
          <w:tcPr>
            <w:tcW w:w="9360" w:type="dxa"/>
            <w:gridSpan w:val="2"/>
            <w:tcBorders>
              <w:top w:val="nil"/>
              <w:left w:val="nil"/>
              <w:bottom w:val="single" w:sz="4" w:space="0" w:color="auto"/>
              <w:right w:val="nil"/>
            </w:tcBorders>
          </w:tcPr>
          <w:p w14:paraId="3E69995C" w14:textId="77777777" w:rsidR="00870939" w:rsidRPr="00F1055B" w:rsidRDefault="00870939" w:rsidP="00EE2B74">
            <w:pPr>
              <w:pStyle w:val="Caption"/>
              <w:keepNext/>
            </w:pPr>
            <w:r w:rsidRPr="00F1055B">
              <w:lastRenderedPageBreak/>
              <w:t xml:space="preserve">Figure 2.33. Correlation between productivity levels and productivity growth across sectors by exporting status </w:t>
            </w:r>
          </w:p>
        </w:tc>
      </w:tr>
      <w:tr w:rsidR="00F1055B" w:rsidRPr="00F1055B" w14:paraId="39B88F94" w14:textId="77777777" w:rsidTr="00EE2B74">
        <w:tc>
          <w:tcPr>
            <w:tcW w:w="4868" w:type="dxa"/>
            <w:tcBorders>
              <w:top w:val="single" w:sz="4" w:space="0" w:color="auto"/>
              <w:left w:val="nil"/>
              <w:bottom w:val="nil"/>
              <w:right w:val="nil"/>
            </w:tcBorders>
          </w:tcPr>
          <w:p w14:paraId="037CDF05" w14:textId="77777777" w:rsidR="00870939" w:rsidRPr="00F1055B" w:rsidRDefault="00870939" w:rsidP="00EE2B74">
            <w:pPr>
              <w:pStyle w:val="ListParagraph"/>
              <w:keepNext/>
              <w:numPr>
                <w:ilvl w:val="0"/>
                <w:numId w:val="30"/>
              </w:numPr>
              <w:ind w:left="345"/>
              <w:rPr>
                <w:szCs w:val="18"/>
              </w:rPr>
            </w:pPr>
            <w:r w:rsidRPr="00F1055B">
              <w:rPr>
                <w:szCs w:val="18"/>
              </w:rPr>
              <w:t>Productivity levels by sector (moving average 2010-2012) vs. productivity growth 2006-2012</w:t>
            </w:r>
          </w:p>
        </w:tc>
        <w:tc>
          <w:tcPr>
            <w:tcW w:w="4492" w:type="dxa"/>
            <w:tcBorders>
              <w:top w:val="single" w:sz="4" w:space="0" w:color="auto"/>
              <w:left w:val="nil"/>
              <w:bottom w:val="nil"/>
              <w:right w:val="nil"/>
            </w:tcBorders>
          </w:tcPr>
          <w:p w14:paraId="68846236" w14:textId="77777777" w:rsidR="00870939" w:rsidRPr="00F1055B" w:rsidRDefault="00870939" w:rsidP="00EE2B74">
            <w:pPr>
              <w:pStyle w:val="ListParagraph"/>
              <w:keepNext/>
              <w:numPr>
                <w:ilvl w:val="0"/>
                <w:numId w:val="30"/>
              </w:numPr>
              <w:ind w:left="450"/>
              <w:rPr>
                <w:szCs w:val="18"/>
              </w:rPr>
            </w:pPr>
            <w:r w:rsidRPr="00F1055B">
              <w:rPr>
                <w:szCs w:val="18"/>
              </w:rPr>
              <w:t>Productivity growth (%) by sector, 2006-2012</w:t>
            </w:r>
          </w:p>
        </w:tc>
      </w:tr>
      <w:tr w:rsidR="00F1055B" w:rsidRPr="00F1055B" w14:paraId="468F980A" w14:textId="77777777" w:rsidTr="00EE2B74">
        <w:tc>
          <w:tcPr>
            <w:tcW w:w="4868" w:type="dxa"/>
            <w:tcBorders>
              <w:top w:val="nil"/>
              <w:left w:val="nil"/>
              <w:bottom w:val="nil"/>
              <w:right w:val="nil"/>
            </w:tcBorders>
          </w:tcPr>
          <w:p w14:paraId="7868F20F" w14:textId="77777777" w:rsidR="00870939" w:rsidRPr="00F1055B" w:rsidRDefault="00870939" w:rsidP="00EE2B74">
            <w:r w:rsidRPr="00F1055B">
              <w:rPr>
                <w:noProof/>
              </w:rPr>
              <w:drawing>
                <wp:inline distT="0" distB="0" distL="0" distR="0" wp14:anchorId="16E28275" wp14:editId="4FCA9AE6">
                  <wp:extent cx="3060700" cy="2355850"/>
                  <wp:effectExtent l="0" t="0" r="6350" b="635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c>
          <w:tcPr>
            <w:tcW w:w="4492" w:type="dxa"/>
            <w:tcBorders>
              <w:top w:val="nil"/>
              <w:left w:val="nil"/>
              <w:bottom w:val="nil"/>
              <w:right w:val="nil"/>
            </w:tcBorders>
          </w:tcPr>
          <w:p w14:paraId="6D1B2CB9" w14:textId="77777777" w:rsidR="00870939" w:rsidRPr="00F1055B" w:rsidRDefault="00870939" w:rsidP="00EE2B74">
            <w:r w:rsidRPr="00F1055B">
              <w:rPr>
                <w:noProof/>
              </w:rPr>
              <w:drawing>
                <wp:inline distT="0" distB="0" distL="0" distR="0" wp14:anchorId="22434A0A" wp14:editId="08605F60">
                  <wp:extent cx="2730500" cy="2355850"/>
                  <wp:effectExtent l="0" t="0" r="0" b="635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r>
      <w:tr w:rsidR="00870939" w:rsidRPr="00F1055B" w14:paraId="60203C0B" w14:textId="77777777" w:rsidTr="00EE2B74">
        <w:tc>
          <w:tcPr>
            <w:tcW w:w="9360" w:type="dxa"/>
            <w:gridSpan w:val="2"/>
            <w:tcBorders>
              <w:top w:val="nil"/>
              <w:left w:val="nil"/>
              <w:bottom w:val="single" w:sz="4" w:space="0" w:color="auto"/>
              <w:right w:val="nil"/>
            </w:tcBorders>
          </w:tcPr>
          <w:p w14:paraId="0DC88197" w14:textId="77777777" w:rsidR="00870939" w:rsidRPr="00F1055B" w:rsidRDefault="00870939" w:rsidP="00EE2B74">
            <w:pPr>
              <w:rPr>
                <w:noProof/>
              </w:rPr>
            </w:pPr>
            <w:r w:rsidRPr="00F1055B">
              <w:rPr>
                <w:i/>
                <w:sz w:val="18"/>
              </w:rPr>
              <w:t>Source</w:t>
            </w:r>
            <w:r w:rsidRPr="00F1055B">
              <w:rPr>
                <w:sz w:val="18"/>
              </w:rPr>
              <w:t>: authors’ calculations based on GeoStat Business survey, 2006-2012</w:t>
            </w:r>
          </w:p>
        </w:tc>
      </w:tr>
    </w:tbl>
    <w:p w14:paraId="4FAC690E" w14:textId="77777777" w:rsidR="00870939" w:rsidRPr="00F1055B" w:rsidRDefault="00870939" w:rsidP="00870939">
      <w:pPr>
        <w:spacing w:line="259" w:lineRule="auto"/>
        <w:jc w:val="left"/>
      </w:pPr>
    </w:p>
    <w:p w14:paraId="24472FFB" w14:textId="45C8F292" w:rsidR="00870939" w:rsidRPr="00F1055B" w:rsidRDefault="00870939" w:rsidP="00870939">
      <w:pPr>
        <w:spacing w:line="259" w:lineRule="auto"/>
      </w:pPr>
      <w:r w:rsidRPr="00F1055B">
        <w:rPr>
          <w:b/>
        </w:rPr>
        <w:t xml:space="preserve">Little correlation can be found between productivity level and growth among exporters, showing no catching up of low-productivity sectors, while among non-exporters it is driven mostly by the </w:t>
      </w:r>
      <w:r w:rsidR="00AD1A32" w:rsidRPr="00F1055B">
        <w:rPr>
          <w:b/>
        </w:rPr>
        <w:t>t</w:t>
      </w:r>
      <w:r w:rsidRPr="00F1055B">
        <w:rPr>
          <w:b/>
        </w:rPr>
        <w:t xml:space="preserve">ransport equipment sector. </w:t>
      </w:r>
      <w:r w:rsidR="00AD1A32" w:rsidRPr="00F1055B">
        <w:t>There is no</w:t>
      </w:r>
      <w:r w:rsidRPr="00F1055B">
        <w:t xml:space="preserve"> evidence that low-productivity sectors managed to catch-up with high-productivity ones</w:t>
      </w:r>
      <w:r w:rsidR="00AD1A32" w:rsidRPr="00F1055B">
        <w:t xml:space="preserve"> for the period in question</w:t>
      </w:r>
      <w:r w:rsidRPr="00F1055B">
        <w:t xml:space="preserve"> for both exporting and non-exporting firms. Figure 2.33, panel a, shows no correlation between productivity levels at the end of the period and productivity growth during the period among exporters. There are few sectors which are </w:t>
      </w:r>
      <w:r w:rsidR="00AD1A32" w:rsidRPr="00F1055B">
        <w:t xml:space="preserve">an </w:t>
      </w:r>
      <w:r w:rsidRPr="00F1055B">
        <w:t xml:space="preserve">exception among exporting firms, such as </w:t>
      </w:r>
      <w:r w:rsidR="00AD1A32" w:rsidRPr="00F1055B">
        <w:t>p</w:t>
      </w:r>
      <w:r w:rsidRPr="00F1055B">
        <w:t xml:space="preserve">ublic utilities, which experienced strong productivity growth over time, and </w:t>
      </w:r>
      <w:r w:rsidR="00AD1A32" w:rsidRPr="00F1055B">
        <w:t>made it one of</w:t>
      </w:r>
      <w:r w:rsidRPr="00F1055B">
        <w:t xml:space="preserve"> the leading sectors </w:t>
      </w:r>
      <w:r w:rsidR="00AD1A32" w:rsidRPr="00F1055B">
        <w:t xml:space="preserve">by </w:t>
      </w:r>
      <w:r w:rsidRPr="00F1055B">
        <w:t xml:space="preserve">the end of the crisis. </w:t>
      </w:r>
      <w:r w:rsidR="00AD1A32" w:rsidRPr="00F1055B">
        <w:t>Other</w:t>
      </w:r>
      <w:r w:rsidRPr="00F1055B">
        <w:t xml:space="preserve"> leading sectors among exporting firms experienced dramatic productivity losses over time,</w:t>
      </w:r>
      <w:r w:rsidR="00AD1A32" w:rsidRPr="00F1055B">
        <w:t xml:space="preserve"> e.g., f</w:t>
      </w:r>
      <w:r w:rsidRPr="00F1055B">
        <w:t xml:space="preserve">ood products and </w:t>
      </w:r>
      <w:r w:rsidR="00AD1A32" w:rsidRPr="00F1055B">
        <w:t>n</w:t>
      </w:r>
      <w:r w:rsidRPr="00F1055B">
        <w:t xml:space="preserve">on-metallic mineral products. Among non-exporters, the correlation between productivity levels and growth is also very weak per se, but it becomes strong and positive when we </w:t>
      </w:r>
      <w:r w:rsidR="005D3524" w:rsidRPr="00F1055B">
        <w:t>include transport</w:t>
      </w:r>
      <w:r w:rsidRPr="00F1055B">
        <w:t xml:space="preserve"> equipment</w:t>
      </w:r>
      <w:r w:rsidR="00AD1A32" w:rsidRPr="00F1055B">
        <w:t xml:space="preserve">; this was </w:t>
      </w:r>
      <w:r w:rsidRPr="00F1055B">
        <w:t>the leading sector among non-exporters at the end of the crisis, and</w:t>
      </w:r>
      <w:r w:rsidR="00AD1A32" w:rsidRPr="00F1055B">
        <w:t xml:space="preserve"> it was</w:t>
      </w:r>
      <w:r w:rsidRPr="00F1055B">
        <w:t xml:space="preserve"> also the sector </w:t>
      </w:r>
      <w:r w:rsidR="00AD1A32" w:rsidRPr="00F1055B">
        <w:t xml:space="preserve">that experienced </w:t>
      </w:r>
      <w:r w:rsidRPr="00F1055B">
        <w:t xml:space="preserve">the highest productivity growth. </w:t>
      </w:r>
    </w:p>
    <w:p w14:paraId="5A086741" w14:textId="77777777" w:rsidR="00870939" w:rsidRPr="00F1055B" w:rsidRDefault="00870939" w:rsidP="003518A8">
      <w:pPr>
        <w:pStyle w:val="Heading2"/>
      </w:pPr>
      <w:bookmarkStart w:id="55" w:name="_Toc485120808"/>
      <w:bookmarkStart w:id="56" w:name="_Toc485135761"/>
      <w:bookmarkStart w:id="57" w:name="_Toc513631356"/>
      <w:bookmarkEnd w:id="55"/>
      <w:bookmarkEnd w:id="56"/>
      <w:r w:rsidRPr="00F1055B">
        <w:t>Skills wanted and jobs offered: What Georgia’s employers are looking for</w:t>
      </w:r>
      <w:r w:rsidRPr="00F1055B">
        <w:rPr>
          <w:vertAlign w:val="superscript"/>
        </w:rPr>
        <w:endnoteReference w:id="14"/>
      </w:r>
      <w:bookmarkEnd w:id="57"/>
    </w:p>
    <w:p w14:paraId="0F6E15DD" w14:textId="2621513C" w:rsidR="00870939" w:rsidRPr="00F1055B" w:rsidRDefault="00870939" w:rsidP="00870939">
      <w:r w:rsidRPr="00F1055B">
        <w:rPr>
          <w:b/>
        </w:rPr>
        <w:t xml:space="preserve">In this process of economic transformation and reallocation of labor across firms, and which is expected to be followed by more investments in technology, it is crucial to know what kind of jobs and skills are </w:t>
      </w:r>
      <w:r w:rsidR="007112CC" w:rsidRPr="00F1055B">
        <w:rPr>
          <w:b/>
        </w:rPr>
        <w:t>required</w:t>
      </w:r>
      <w:r w:rsidRPr="00F1055B">
        <w:rPr>
          <w:b/>
        </w:rPr>
        <w:t xml:space="preserve"> by employers. </w:t>
      </w:r>
      <w:r w:rsidRPr="00F1055B">
        <w:t xml:space="preserve">Jobs can be described in many ways, but most of the time the job posting will describe the occupation, the task, and the skills of the workers. Recent studies conducted in Georgia, can be used to understand specific occupations and skills </w:t>
      </w:r>
      <w:r w:rsidR="007112CC" w:rsidRPr="00F1055B">
        <w:t xml:space="preserve">required by </w:t>
      </w:r>
      <w:r w:rsidRPr="00F1055B">
        <w:t>employers.</w:t>
      </w:r>
    </w:p>
    <w:p w14:paraId="0D496C52" w14:textId="3CACA656" w:rsidR="00870939" w:rsidRPr="00F1055B" w:rsidRDefault="007112CC" w:rsidP="00870939">
      <w:r w:rsidRPr="00F1055B">
        <w:rPr>
          <w:b/>
        </w:rPr>
        <w:lastRenderedPageBreak/>
        <w:t>J</w:t>
      </w:r>
      <w:r w:rsidR="00870939" w:rsidRPr="00F1055B">
        <w:rPr>
          <w:b/>
        </w:rPr>
        <w:t>obs for blue collar workers</w:t>
      </w:r>
      <w:r w:rsidR="00870939" w:rsidRPr="00F1055B">
        <w:t xml:space="preserve">. Results from the 2012 STEP employer survey provide some insights as to what type of </w:t>
      </w:r>
      <w:r w:rsidR="0043675B" w:rsidRPr="00F1055B">
        <w:t>jobs are</w:t>
      </w:r>
      <w:r w:rsidRPr="00F1055B">
        <w:t xml:space="preserve"> offered</w:t>
      </w:r>
      <w:r w:rsidR="00870939" w:rsidRPr="00F1055B">
        <w:t xml:space="preserve"> and which skills are in demand. About 75 percent of new hires have been blue-collar workers (both unskilled and skilled), while only 12 percent have been white-collar workers</w:t>
      </w:r>
      <w:r w:rsidRPr="00F1055B">
        <w:t xml:space="preserve">, </w:t>
      </w:r>
      <w:r w:rsidR="00870939" w:rsidRPr="00F1055B">
        <w:t>reflecting traditional structure of Georgia’s economy (</w:t>
      </w:r>
      <w:r w:rsidR="00870939" w:rsidRPr="00F1055B">
        <w:fldChar w:fldCharType="begin"/>
      </w:r>
      <w:r w:rsidR="00870939" w:rsidRPr="00F1055B">
        <w:instrText xml:space="preserve"> REF _Ref484544824 \h </w:instrText>
      </w:r>
      <w:r w:rsidR="00870939" w:rsidRPr="00F1055B">
        <w:fldChar w:fldCharType="separate"/>
      </w:r>
      <w:r w:rsidR="008918D9" w:rsidRPr="00F1055B">
        <w:t>Figure 2.</w:t>
      </w:r>
      <w:r w:rsidR="008918D9" w:rsidRPr="00F1055B">
        <w:rPr>
          <w:noProof/>
        </w:rPr>
        <w:t>30</w:t>
      </w:r>
      <w:r w:rsidR="00870939" w:rsidRPr="00F1055B">
        <w:fldChar w:fldCharType="end"/>
      </w:r>
      <w:r w:rsidR="00870939" w:rsidRPr="00F1055B">
        <w:t>).</w:t>
      </w:r>
      <w:r w:rsidR="0043675B" w:rsidRPr="00F1055B">
        <w:t xml:space="preserve"> </w:t>
      </w:r>
      <w:r w:rsidRPr="00F1055B">
        <w:t>E</w:t>
      </w:r>
      <w:r w:rsidR="00870939" w:rsidRPr="00F1055B">
        <w:t xml:space="preserve">mployers have a high demand for service and sales workers but a lower demand for technicians and professionals, who are often considered to be highly skilled white-collar workers. </w:t>
      </w:r>
    </w:p>
    <w:p w14:paraId="54CD3FA2" w14:textId="3E9AB88D" w:rsidR="00870939" w:rsidRPr="00F1055B" w:rsidRDefault="007112CC" w:rsidP="00870939">
      <w:r w:rsidRPr="00F1055B">
        <w:rPr>
          <w:b/>
        </w:rPr>
        <w:t>S</w:t>
      </w:r>
      <w:r w:rsidR="00870939" w:rsidRPr="00F1055B">
        <w:rPr>
          <w:b/>
        </w:rPr>
        <w:t xml:space="preserve">pecific occupations are growing much faster than others. </w:t>
      </w:r>
      <w:r w:rsidR="00870939" w:rsidRPr="00F1055B">
        <w:t>The STEP results are corroborated in the more occupational demand survey by the Ministry of Labor, Health, and Social Affairs and designed by the World Bank.</w:t>
      </w:r>
      <w:r w:rsidR="00870939" w:rsidRPr="00F1055B">
        <w:rPr>
          <w:rStyle w:val="EndnoteReference"/>
        </w:rPr>
        <w:endnoteReference w:id="15"/>
      </w:r>
      <w:r w:rsidR="00870939" w:rsidRPr="00F1055B">
        <w:t xml:space="preserve"> Different indicators were produced to identify growing occupations that combine changes in employment, vacancies, and number of firms hiring. The main messages of the analysis can be found in Rutkowski (2016), and the occupations with the largest change in employment are shown in </w:t>
      </w:r>
      <w:r w:rsidR="00870939" w:rsidRPr="00F1055B">
        <w:fldChar w:fldCharType="begin"/>
      </w:r>
      <w:r w:rsidR="00870939" w:rsidRPr="00F1055B">
        <w:instrText xml:space="preserve"> REF _Ref484544824 \h </w:instrText>
      </w:r>
      <w:r w:rsidR="00870939" w:rsidRPr="00F1055B">
        <w:fldChar w:fldCharType="separate"/>
      </w:r>
      <w:r w:rsidR="008918D9" w:rsidRPr="00F1055B">
        <w:t>Figure 2.</w:t>
      </w:r>
      <w:r w:rsidR="008918D9" w:rsidRPr="00F1055B">
        <w:rPr>
          <w:noProof/>
        </w:rPr>
        <w:t>30</w:t>
      </w:r>
      <w:r w:rsidR="00870939" w:rsidRPr="00F1055B">
        <w:fldChar w:fldCharType="end"/>
      </w:r>
      <w:r w:rsidR="00870939" w:rsidRPr="00F1055B">
        <w:t xml:space="preserve">. </w:t>
      </w:r>
    </w:p>
    <w:p w14:paraId="610F0C61" w14:textId="7182011E" w:rsidR="00870939" w:rsidRPr="00F1055B" w:rsidRDefault="00870939" w:rsidP="00870939">
      <w:r w:rsidRPr="00F1055B">
        <w:rPr>
          <w:b/>
        </w:rPr>
        <w:t xml:space="preserve">Socio-emotional skills </w:t>
      </w:r>
      <w:r w:rsidR="007112CC" w:rsidRPr="00F1055B">
        <w:rPr>
          <w:b/>
        </w:rPr>
        <w:t xml:space="preserve">are </w:t>
      </w:r>
      <w:r w:rsidRPr="00F1055B">
        <w:rPr>
          <w:b/>
        </w:rPr>
        <w:t xml:space="preserve">almost as important as technical skills. </w:t>
      </w:r>
      <w:r w:rsidRPr="00F1055B">
        <w:t xml:space="preserve">Cognitive and job-related skills are most important, followed by socio-emotional skills such as openness, conscientiousness, or grit. Among cognitive and job-related characteristics, technical skills are key for </w:t>
      </w:r>
      <w:r w:rsidR="007112CC" w:rsidRPr="00F1055B">
        <w:t>all</w:t>
      </w:r>
      <w:r w:rsidRPr="00F1055B">
        <w:t xml:space="preserve"> workers. For white-collar workers, numeracy, literacy and problem-solving skills are critical</w:t>
      </w:r>
      <w:r w:rsidR="007112CC" w:rsidRPr="00F1055B">
        <w:t>; in addition to</w:t>
      </w:r>
      <w:r w:rsidRPr="00F1055B">
        <w:t xml:space="preserve"> literacy, blue-collar workers </w:t>
      </w:r>
      <w:r w:rsidR="007112CC" w:rsidRPr="00F1055B">
        <w:t xml:space="preserve">are expected </w:t>
      </w:r>
      <w:r w:rsidRPr="00F1055B">
        <w:t>to be able to communicate and work with co-workers, work independently and manage their own time.</w:t>
      </w:r>
    </w:p>
    <w:p w14:paraId="195ADFF9" w14:textId="06662C86" w:rsidR="00870939" w:rsidRPr="00F1055B" w:rsidRDefault="00870939" w:rsidP="00870939">
      <w:r w:rsidRPr="00F1055B">
        <w:rPr>
          <w:b/>
        </w:rPr>
        <w:t>Socio-economic skills are equally important for low- and high-skilled workers</w:t>
      </w:r>
      <w:r w:rsidRPr="00F1055B">
        <w:t>. The most important socio-emotional skill is conscientiousness, which includes elements of responsibility, self-discipline, carefulness, and motivation. Conscientiousness is followed by emotional stability which allows people to think clearly, make decisions and cope effectively with stress. In third place is openness for white-collar workers and agreeableness for blue-collar workers (</w:t>
      </w:r>
      <w:r w:rsidRPr="00F1055B">
        <w:fldChar w:fldCharType="begin"/>
      </w:r>
      <w:r w:rsidRPr="00F1055B">
        <w:instrText xml:space="preserve"> REF _Ref484544898 \h </w:instrText>
      </w:r>
      <w:r w:rsidRPr="00F1055B">
        <w:fldChar w:fldCharType="separate"/>
      </w:r>
      <w:r w:rsidR="008918D9" w:rsidRPr="00F1055B">
        <w:t>Figure 2.</w:t>
      </w:r>
      <w:r w:rsidR="008918D9" w:rsidRPr="00F1055B">
        <w:rPr>
          <w:noProof/>
        </w:rPr>
        <w:t>31</w:t>
      </w:r>
      <w:r w:rsidRPr="00F1055B">
        <w:fldChar w:fldCharType="end"/>
      </w:r>
      <w:r w:rsidRPr="00F1055B">
        <w:t>).</w:t>
      </w:r>
    </w:p>
    <w:p w14:paraId="4E4F1B2A" w14:textId="77777777" w:rsidR="00870939" w:rsidRPr="00F1055B" w:rsidRDefault="00870939" w:rsidP="008709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4F942001" w14:textId="77777777" w:rsidTr="00EE2B74">
        <w:trPr>
          <w:cantSplit/>
        </w:trPr>
        <w:tc>
          <w:tcPr>
            <w:tcW w:w="9360" w:type="dxa"/>
            <w:tcBorders>
              <w:bottom w:val="single" w:sz="4" w:space="0" w:color="auto"/>
            </w:tcBorders>
          </w:tcPr>
          <w:p w14:paraId="4BD1ED94" w14:textId="70ADCAF9" w:rsidR="00870939" w:rsidRPr="00F1055B" w:rsidRDefault="00870939" w:rsidP="00EE2B74">
            <w:pPr>
              <w:pStyle w:val="Caption"/>
              <w:keepNext/>
              <w:keepLines/>
            </w:pPr>
            <w:bookmarkStart w:id="58" w:name="_Ref484544824"/>
            <w:r w:rsidRPr="00F1055B">
              <w:lastRenderedPageBreak/>
              <w:t>Figure 2.</w:t>
            </w:r>
            <w:r w:rsidR="00A94A03">
              <w:fldChar w:fldCharType="begin"/>
            </w:r>
            <w:r w:rsidR="00A94A03">
              <w:instrText xml:space="preserve"> SEQ Figure_2. \* ARABIC </w:instrText>
            </w:r>
            <w:r w:rsidR="00A94A03">
              <w:fldChar w:fldCharType="separate"/>
            </w:r>
            <w:r w:rsidR="008918D9" w:rsidRPr="00F1055B">
              <w:rPr>
                <w:noProof/>
              </w:rPr>
              <w:t>30</w:t>
            </w:r>
            <w:r w:rsidR="00A94A03">
              <w:rPr>
                <w:noProof/>
              </w:rPr>
              <w:fldChar w:fldCharType="end"/>
            </w:r>
            <w:bookmarkEnd w:id="58"/>
            <w:r w:rsidRPr="00F1055B">
              <w:t>. Occupations where employment increased the most</w:t>
            </w:r>
          </w:p>
        </w:tc>
      </w:tr>
      <w:tr w:rsidR="00F1055B" w:rsidRPr="00F1055B" w14:paraId="15A64673" w14:textId="77777777" w:rsidTr="00EE2B74">
        <w:trPr>
          <w:cantSplit/>
        </w:trPr>
        <w:tc>
          <w:tcPr>
            <w:tcW w:w="9360" w:type="dxa"/>
            <w:tcBorders>
              <w:top w:val="single" w:sz="4" w:space="0" w:color="auto"/>
            </w:tcBorders>
          </w:tcPr>
          <w:p w14:paraId="009CAD05" w14:textId="77777777" w:rsidR="00870939" w:rsidRPr="00F1055B" w:rsidRDefault="00870939" w:rsidP="00EE2B74">
            <w:pPr>
              <w:keepNext/>
              <w:keepLines/>
            </w:pPr>
            <w:r w:rsidRPr="00F1055B">
              <w:t>Employment increase, 2014-2015</w:t>
            </w:r>
          </w:p>
        </w:tc>
      </w:tr>
      <w:tr w:rsidR="00F1055B" w:rsidRPr="00F1055B" w14:paraId="653A9ACA" w14:textId="77777777" w:rsidTr="00EE2B74">
        <w:trPr>
          <w:cantSplit/>
        </w:trPr>
        <w:tc>
          <w:tcPr>
            <w:tcW w:w="9360" w:type="dxa"/>
          </w:tcPr>
          <w:p w14:paraId="26E97502" w14:textId="77777777" w:rsidR="00870939" w:rsidRPr="00F1055B" w:rsidRDefault="00870939" w:rsidP="00EE2B74">
            <w:pPr>
              <w:keepNext/>
              <w:keepLines/>
            </w:pPr>
            <w:r w:rsidRPr="00F1055B">
              <w:rPr>
                <w:noProof/>
              </w:rPr>
              <w:drawing>
                <wp:inline distT="0" distB="0" distL="0" distR="0" wp14:anchorId="5625BAA0" wp14:editId="522E31CC">
                  <wp:extent cx="5943600" cy="59817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r>
      <w:tr w:rsidR="00870939" w:rsidRPr="00F1055B" w14:paraId="06E1A454" w14:textId="77777777" w:rsidTr="00EE2B74">
        <w:trPr>
          <w:cantSplit/>
        </w:trPr>
        <w:tc>
          <w:tcPr>
            <w:tcW w:w="9360" w:type="dxa"/>
            <w:tcBorders>
              <w:bottom w:val="single" w:sz="4" w:space="0" w:color="auto"/>
            </w:tcBorders>
          </w:tcPr>
          <w:p w14:paraId="14511D67" w14:textId="77777777" w:rsidR="00870939" w:rsidRPr="00F1055B" w:rsidRDefault="00870939" w:rsidP="00EE2B74">
            <w:pPr>
              <w:keepNext/>
              <w:rPr>
                <w:sz w:val="18"/>
                <w:szCs w:val="18"/>
              </w:rPr>
            </w:pPr>
            <w:r w:rsidRPr="00F1055B">
              <w:rPr>
                <w:i/>
                <w:sz w:val="18"/>
                <w:szCs w:val="18"/>
              </w:rPr>
              <w:t>Source</w:t>
            </w:r>
            <w:r w:rsidRPr="00F1055B">
              <w:rPr>
                <w:sz w:val="18"/>
                <w:szCs w:val="18"/>
              </w:rPr>
              <w:t xml:space="preserve">: Rutkowski (2016). </w:t>
            </w:r>
            <w:r w:rsidRPr="00F1055B">
              <w:rPr>
                <w:i/>
                <w:sz w:val="18"/>
                <w:szCs w:val="18"/>
              </w:rPr>
              <w:t>Note</w:t>
            </w:r>
            <w:r w:rsidRPr="00F1055B">
              <w:rPr>
                <w:sz w:val="18"/>
                <w:szCs w:val="18"/>
              </w:rPr>
              <w:t>: Figure shows occupations where employment increased by at least 100 workers in 2015.</w:t>
            </w:r>
          </w:p>
        </w:tc>
      </w:tr>
    </w:tbl>
    <w:p w14:paraId="1969EEEE" w14:textId="77777777" w:rsidR="00870939" w:rsidRPr="00F1055B" w:rsidRDefault="00870939" w:rsidP="00870939"/>
    <w:p w14:paraId="0FFFCDB9" w14:textId="77777777" w:rsidR="00870939" w:rsidRPr="00F1055B" w:rsidRDefault="00870939" w:rsidP="00870939">
      <w:r w:rsidRPr="00F1055B">
        <w:t xml:space="preserve"> </w:t>
      </w:r>
    </w:p>
    <w:p w14:paraId="6383DA97" w14:textId="77777777" w:rsidR="00870939" w:rsidRPr="00F1055B" w:rsidRDefault="00870939" w:rsidP="00870939"/>
    <w:p w14:paraId="5465CF63" w14:textId="77777777" w:rsidR="00870939" w:rsidRPr="00F1055B" w:rsidRDefault="00870939" w:rsidP="00870939"/>
    <w:p w14:paraId="60D1DE75" w14:textId="77777777" w:rsidR="00870939" w:rsidRPr="00F1055B" w:rsidRDefault="00870939" w:rsidP="008709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055B" w:rsidRPr="00F1055B" w14:paraId="10CFB8F6" w14:textId="77777777" w:rsidTr="00EE2B74">
        <w:tc>
          <w:tcPr>
            <w:tcW w:w="9350" w:type="dxa"/>
            <w:tcBorders>
              <w:bottom w:val="single" w:sz="4" w:space="0" w:color="auto"/>
            </w:tcBorders>
          </w:tcPr>
          <w:p w14:paraId="6E501202" w14:textId="0E715D4B" w:rsidR="00870939" w:rsidRPr="00F1055B" w:rsidRDefault="00870939" w:rsidP="00EE2B74">
            <w:pPr>
              <w:pStyle w:val="Caption"/>
            </w:pPr>
            <w:bookmarkStart w:id="59" w:name="_Ref484544898"/>
            <w:r w:rsidRPr="00F1055B">
              <w:lastRenderedPageBreak/>
              <w:t>Figure 2.</w:t>
            </w:r>
            <w:r w:rsidR="00A94A03">
              <w:fldChar w:fldCharType="begin"/>
            </w:r>
            <w:r w:rsidR="00A94A03">
              <w:instrText xml:space="preserve"> SEQ Figure_2. \* ARABIC </w:instrText>
            </w:r>
            <w:r w:rsidR="00A94A03">
              <w:fldChar w:fldCharType="separate"/>
            </w:r>
            <w:r w:rsidR="008918D9" w:rsidRPr="00F1055B">
              <w:rPr>
                <w:noProof/>
              </w:rPr>
              <w:t>31</w:t>
            </w:r>
            <w:r w:rsidR="00A94A03">
              <w:rPr>
                <w:noProof/>
              </w:rPr>
              <w:fldChar w:fldCharType="end"/>
            </w:r>
            <w:bookmarkEnd w:id="59"/>
            <w:r w:rsidRPr="00F1055B">
              <w:t>. Technical skills are the most important job-related skills, but socio-emotional skills matter too</w:t>
            </w:r>
          </w:p>
        </w:tc>
      </w:tr>
      <w:tr w:rsidR="00F1055B" w:rsidRPr="00F1055B" w14:paraId="2E416F59" w14:textId="77777777" w:rsidTr="00EE2B74">
        <w:tc>
          <w:tcPr>
            <w:tcW w:w="9350" w:type="dxa"/>
            <w:tcBorders>
              <w:top w:val="single" w:sz="4" w:space="0" w:color="auto"/>
            </w:tcBorders>
          </w:tcPr>
          <w:p w14:paraId="0BF76DF1" w14:textId="77777777" w:rsidR="00870939" w:rsidRPr="00F1055B" w:rsidRDefault="00870939" w:rsidP="00EE2B74">
            <w:pPr>
              <w:pStyle w:val="Caption"/>
              <w:rPr>
                <w:b w:val="0"/>
              </w:rPr>
            </w:pPr>
            <w:r w:rsidRPr="00F1055B">
              <w:rPr>
                <w:b w:val="0"/>
              </w:rPr>
              <w:t>Percent of firms indicating the type of skills needed</w:t>
            </w:r>
          </w:p>
        </w:tc>
      </w:tr>
      <w:tr w:rsidR="00F1055B" w:rsidRPr="00F1055B" w14:paraId="4638559B" w14:textId="77777777" w:rsidTr="00EE2B74">
        <w:tc>
          <w:tcPr>
            <w:tcW w:w="9350" w:type="dxa"/>
          </w:tcPr>
          <w:p w14:paraId="1F597709" w14:textId="77777777" w:rsidR="00870939" w:rsidRPr="00F1055B" w:rsidRDefault="00870939" w:rsidP="00EE2B74">
            <w:r w:rsidRPr="00F1055B">
              <w:rPr>
                <w:noProof/>
              </w:rPr>
              <w:drawing>
                <wp:inline distT="0" distB="0" distL="0" distR="0" wp14:anchorId="35B8452B" wp14:editId="0D44F48C">
                  <wp:extent cx="4763937" cy="20669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66026" cy="2067831"/>
                          </a:xfrm>
                          <a:prstGeom prst="rect">
                            <a:avLst/>
                          </a:prstGeom>
                          <a:noFill/>
                          <a:ln w="3175">
                            <a:noFill/>
                          </a:ln>
                        </pic:spPr>
                      </pic:pic>
                    </a:graphicData>
                  </a:graphic>
                </wp:inline>
              </w:drawing>
            </w:r>
          </w:p>
        </w:tc>
      </w:tr>
      <w:tr w:rsidR="00870939" w:rsidRPr="00F1055B" w14:paraId="78606A9C" w14:textId="77777777" w:rsidTr="00EE2B74">
        <w:tc>
          <w:tcPr>
            <w:tcW w:w="9350" w:type="dxa"/>
            <w:tcBorders>
              <w:bottom w:val="single" w:sz="4" w:space="0" w:color="auto"/>
            </w:tcBorders>
          </w:tcPr>
          <w:p w14:paraId="7A390421" w14:textId="77777777" w:rsidR="00870939" w:rsidRPr="00F1055B" w:rsidRDefault="00870939" w:rsidP="00EE2B74">
            <w:pPr>
              <w:jc w:val="left"/>
            </w:pPr>
            <w:r w:rsidRPr="00F1055B">
              <w:rPr>
                <w:i/>
                <w:sz w:val="18"/>
              </w:rPr>
              <w:t>Source:</w:t>
            </w:r>
            <w:r w:rsidRPr="00F1055B">
              <w:rPr>
                <w:sz w:val="18"/>
              </w:rPr>
              <w:t xml:space="preserve"> Rutkowski 2013. </w:t>
            </w:r>
            <w:r w:rsidRPr="00F1055B">
              <w:rPr>
                <w:i/>
                <w:sz w:val="18"/>
              </w:rPr>
              <w:t>Notes:</w:t>
            </w:r>
            <w:r w:rsidRPr="00F1055B">
              <w:rPr>
                <w:sz w:val="18"/>
              </w:rPr>
              <w:t xml:space="preserve"> Importance of job-related characteristic, Index 0-5. The index equals 5 when all employers point to a given skill as the most important one, and the index is zero when no employer points to the skill as being important</w:t>
            </w:r>
            <w:r w:rsidRPr="00F1055B">
              <w:rPr>
                <w:rFonts w:cs="Calibri"/>
                <w:sz w:val="20"/>
                <w:szCs w:val="20"/>
              </w:rPr>
              <w:t xml:space="preserve">. </w:t>
            </w:r>
          </w:p>
        </w:tc>
      </w:tr>
    </w:tbl>
    <w:p w14:paraId="25E6CFFF" w14:textId="77777777" w:rsidR="00870939" w:rsidRPr="00F1055B" w:rsidRDefault="00870939" w:rsidP="00870939">
      <w:pPr>
        <w:spacing w:after="0"/>
        <w:jc w:val="center"/>
      </w:pPr>
    </w:p>
    <w:p w14:paraId="22C61DB7" w14:textId="77777777" w:rsidR="00870939" w:rsidRPr="00F1055B" w:rsidRDefault="00870939" w:rsidP="00870939">
      <w:pPr>
        <w:spacing w:before="240"/>
      </w:pPr>
    </w:p>
    <w:p w14:paraId="2EAF10B2" w14:textId="77777777" w:rsidR="0043675B" w:rsidRPr="00F1055B" w:rsidRDefault="0043675B">
      <w:pPr>
        <w:spacing w:line="259" w:lineRule="auto"/>
        <w:jc w:val="left"/>
        <w:rPr>
          <w:rFonts w:ascii="Helvetica" w:eastAsiaTheme="majorEastAsia" w:hAnsi="Helvetica" w:cs="Helvetica"/>
          <w:b/>
          <w:sz w:val="40"/>
          <w:szCs w:val="32"/>
        </w:rPr>
      </w:pPr>
      <w:bookmarkStart w:id="60" w:name="_Toc511320672"/>
      <w:r w:rsidRPr="00F1055B">
        <w:br w:type="page"/>
      </w:r>
    </w:p>
    <w:p w14:paraId="081ABED4" w14:textId="085E8F60" w:rsidR="004D23C7" w:rsidRPr="00F1055B" w:rsidRDefault="004D23C7" w:rsidP="004D23C7">
      <w:pPr>
        <w:pStyle w:val="Heading1"/>
      </w:pPr>
      <w:bookmarkStart w:id="61" w:name="_Toc513631357"/>
      <w:r w:rsidRPr="00F1055B">
        <w:lastRenderedPageBreak/>
        <w:t>Chapter 3. Labor supply</w:t>
      </w:r>
      <w:bookmarkEnd w:id="60"/>
      <w:bookmarkEnd w:id="61"/>
      <w:r w:rsidRPr="00F1055B">
        <w:t xml:space="preserve"> </w:t>
      </w:r>
    </w:p>
    <w:p w14:paraId="05177C3F" w14:textId="77777777" w:rsidR="004D23C7" w:rsidRPr="00F1055B" w:rsidRDefault="004D23C7" w:rsidP="004D23C7">
      <w:pPr>
        <w:pStyle w:val="Heading2"/>
      </w:pPr>
      <w:bookmarkStart w:id="62" w:name="_Toc511320673"/>
      <w:bookmarkStart w:id="63" w:name="_Toc513631358"/>
      <w:r w:rsidRPr="00F1055B">
        <w:t>Summary</w:t>
      </w:r>
      <w:bookmarkEnd w:id="62"/>
      <w:bookmarkEnd w:id="63"/>
    </w:p>
    <w:p w14:paraId="71063D53" w14:textId="6C75A84F" w:rsidR="004D23C7" w:rsidRPr="00F1055B" w:rsidRDefault="004D23C7" w:rsidP="004D23C7">
      <w:r w:rsidRPr="00F1055B">
        <w:t>This chapter examines labor supply in Georgia</w:t>
      </w:r>
      <w:r w:rsidR="00EB1235" w:rsidRPr="00F1055B">
        <w:t>, it focuses on</w:t>
      </w:r>
      <w:r w:rsidRPr="00F1055B">
        <w:t xml:space="preserve"> participation rates, size, skills and occupation of Georgia’s workforce and how they evolve over time</w:t>
      </w:r>
      <w:r w:rsidR="00EB1235" w:rsidRPr="00F1055B">
        <w:t>.</w:t>
      </w:r>
      <w:r w:rsidRPr="00F1055B">
        <w:t xml:space="preserve"> Georgia’s workforce, highly segmented between formal urban and informal rural work, is characterized by high educational qualifications and low female participation. Furthermore, rapid demographic transition will lead to a decrease </w:t>
      </w:r>
      <w:r w:rsidR="00EB1235" w:rsidRPr="00F1055B">
        <w:t xml:space="preserve">in </w:t>
      </w:r>
      <w:r w:rsidRPr="00F1055B">
        <w:t>the workforce.</w:t>
      </w:r>
    </w:p>
    <w:p w14:paraId="176B7B16" w14:textId="7D5A0593" w:rsidR="004D23C7" w:rsidRPr="00F1055B" w:rsidRDefault="004D23C7" w:rsidP="004D23C7">
      <w:r w:rsidRPr="00F1055B">
        <w:t>About two thirds of the Georgian population are of working age and three quarter</w:t>
      </w:r>
      <w:r w:rsidR="00EB1235" w:rsidRPr="00F1055B">
        <w:t>s</w:t>
      </w:r>
      <w:r w:rsidRPr="00F1055B">
        <w:t xml:space="preserve"> of </w:t>
      </w:r>
      <w:r w:rsidR="00F0644A" w:rsidRPr="00F1055B">
        <w:t>them are</w:t>
      </w:r>
      <w:r w:rsidRPr="00F1055B">
        <w:t xml:space="preserve"> working. However, these statistics hide important differences in gender- and age-specific labor market participation rates. Women and youth have lower participation rate</w:t>
      </w:r>
      <w:r w:rsidR="00EB1235" w:rsidRPr="00F1055B">
        <w:t>s</w:t>
      </w:r>
      <w:r w:rsidR="00F0644A" w:rsidRPr="00F1055B">
        <w:t>. Thirty percent</w:t>
      </w:r>
      <w:r w:rsidRPr="00F1055B">
        <w:t xml:space="preserve"> of women under 30 </w:t>
      </w:r>
      <w:r w:rsidR="00F0644A" w:rsidRPr="00F1055B">
        <w:t>are not in education, employment or training (</w:t>
      </w:r>
      <w:r w:rsidRPr="00F1055B">
        <w:t>NEET</w:t>
      </w:r>
      <w:r w:rsidR="00F0644A" w:rsidRPr="00F1055B">
        <w:t>)</w:t>
      </w:r>
      <w:r w:rsidRPr="00F1055B">
        <w:t xml:space="preserve">. </w:t>
      </w:r>
      <w:r w:rsidR="00EB1235" w:rsidRPr="00F1055B">
        <w:t>Y</w:t>
      </w:r>
      <w:r w:rsidRPr="00F1055B">
        <w:t>oung women often leave the labor force after finishing education to take over household duties such as caring for children or elderly</w:t>
      </w:r>
      <w:r w:rsidR="00EB1235" w:rsidRPr="00F1055B">
        <w:t xml:space="preserve"> family members</w:t>
      </w:r>
      <w:r w:rsidRPr="00F1055B">
        <w:t xml:space="preserve">. Because women tend to leave the labor force, unemployment mainly affects young men and men close to retirement age. </w:t>
      </w:r>
    </w:p>
    <w:p w14:paraId="115DBE0E" w14:textId="16D6BF4E" w:rsidR="004D23C7" w:rsidRPr="00F1055B" w:rsidRDefault="004D23C7" w:rsidP="004D23C7">
      <w:r w:rsidRPr="00F1055B">
        <w:t xml:space="preserve">Georgia is experiencing a rapid demographic transformation with a quickly aging and shrinking society. </w:t>
      </w:r>
      <w:r w:rsidR="00EB1235" w:rsidRPr="00F1055B">
        <w:t>This</w:t>
      </w:r>
      <w:r w:rsidRPr="00F1055B">
        <w:t xml:space="preserve"> trend has been exacerbated by large out-migration between 1990 and 2004, </w:t>
      </w:r>
      <w:r w:rsidR="00EB1235" w:rsidRPr="00F1055B">
        <w:t xml:space="preserve">but </w:t>
      </w:r>
      <w:r w:rsidRPr="00F1055B">
        <w:t>recent years have seen a reversal</w:t>
      </w:r>
      <w:r w:rsidR="00EB1235" w:rsidRPr="00F1055B">
        <w:t xml:space="preserve"> and </w:t>
      </w:r>
      <w:r w:rsidRPr="00F1055B">
        <w:t xml:space="preserve">stabilization in migration patterns.  </w:t>
      </w:r>
      <w:r w:rsidR="00EB1235" w:rsidRPr="00F1055B">
        <w:t>T</w:t>
      </w:r>
      <w:r w:rsidRPr="00F1055B">
        <w:t>he share of the working population is</w:t>
      </w:r>
      <w:r w:rsidR="00EB1235" w:rsidRPr="00F1055B">
        <w:t xml:space="preserve"> still</w:t>
      </w:r>
      <w:r w:rsidRPr="00F1055B">
        <w:t xml:space="preserve"> expected to decline from 63% in 2015 to 51% in 2050. </w:t>
      </w:r>
      <w:r w:rsidR="00EB1235" w:rsidRPr="00F1055B">
        <w:t>In</w:t>
      </w:r>
      <w:r w:rsidRPr="00F1055B">
        <w:t xml:space="preserve"> terms of skills, the Georgian workforce has become more educated over the last decade with about 40% of the workforce having completed some form of higher education. </w:t>
      </w:r>
      <w:r w:rsidR="00EB1235" w:rsidRPr="00F1055B">
        <w:t>Even though</w:t>
      </w:r>
      <w:r w:rsidRPr="00F1055B">
        <w:t xml:space="preserve"> the quality of education</w:t>
      </w:r>
      <w:r w:rsidR="00EB1235" w:rsidRPr="00F1055B">
        <w:t xml:space="preserve"> has been improving recently, it could be higher</w:t>
      </w:r>
      <w:r w:rsidRPr="00F1055B">
        <w:t xml:space="preserve">. </w:t>
      </w:r>
    </w:p>
    <w:p w14:paraId="5450E85D" w14:textId="28FB1BE2" w:rsidR="004D23C7" w:rsidRPr="00F1055B" w:rsidRDefault="004D23C7" w:rsidP="004D23C7">
      <w:r w:rsidRPr="00F1055B">
        <w:t xml:space="preserve">Georgia’s labor market is dualized with low-productivity rural agricultural work (42% of workforce) and higher-paid formal sector work in urban areas (46% of workforce). Concurrent with this dualization, income inequality has increased substantially over time. </w:t>
      </w:r>
      <w:r w:rsidR="00EB1235" w:rsidRPr="00F1055B">
        <w:t>T</w:t>
      </w:r>
      <w:r w:rsidRPr="00F1055B">
        <w:t>here is some transitioning from rural to urban jobs,</w:t>
      </w:r>
      <w:r w:rsidR="00EB1235" w:rsidRPr="00F1055B">
        <w:t xml:space="preserve"> but</w:t>
      </w:r>
      <w:r w:rsidRPr="00F1055B">
        <w:t xml:space="preserve"> the shift out of agriculture and into better jobs in agglomerations is not happening quickly enough. </w:t>
      </w:r>
    </w:p>
    <w:p w14:paraId="3EEF2A5A" w14:textId="6F2531A1" w:rsidR="004D23C7" w:rsidRPr="00F1055B" w:rsidRDefault="004D23C7" w:rsidP="004D23C7">
      <w:pPr>
        <w:pStyle w:val="Heading2"/>
      </w:pPr>
      <w:bookmarkStart w:id="64" w:name="_Toc511320674"/>
      <w:bookmarkStart w:id="65" w:name="_Toc513631359"/>
      <w:r w:rsidRPr="00F1055B">
        <w:t xml:space="preserve">The workforce is </w:t>
      </w:r>
      <w:bookmarkEnd w:id="64"/>
      <w:r w:rsidR="00EB1235" w:rsidRPr="00F1055B">
        <w:t xml:space="preserve">shrinking </w:t>
      </w:r>
      <w:r w:rsidRPr="00F1055B">
        <w:t>rapidly</w:t>
      </w:r>
      <w:bookmarkEnd w:id="65"/>
    </w:p>
    <w:p w14:paraId="78388E1E" w14:textId="505A6ECB" w:rsidR="004D23C7" w:rsidRPr="00F1055B" w:rsidRDefault="004D23C7" w:rsidP="004D23C7">
      <w:r w:rsidRPr="00F1055B">
        <w:rPr>
          <w:b/>
        </w:rPr>
        <w:t>Two thirds of the population are of working age and three quarters of them work</w:t>
      </w:r>
      <w:r w:rsidRPr="00F1055B">
        <w:t>. The working age population (WAP), defined as people 15 to 64-year-old, comprise</w:t>
      </w:r>
      <w:r w:rsidR="00EB1235" w:rsidRPr="00F1055B">
        <w:t>d</w:t>
      </w:r>
      <w:r w:rsidRPr="00F1055B">
        <w:t xml:space="preserve"> about 2.4 million persons in 2016. Almost three-quarter of the WAP (73 percent) participate in the labor force. </w:t>
      </w:r>
      <w:r w:rsidR="00EB1235" w:rsidRPr="00F1055B">
        <w:t>A</w:t>
      </w:r>
      <w:r w:rsidRPr="00F1055B">
        <w:t xml:space="preserve"> relatively large number of elderly, people of 65 years of age and older, continue to be engaged in the labor force: about 250,000 </w:t>
      </w:r>
      <w:r w:rsidR="00EB1235" w:rsidRPr="00F1055B">
        <w:t xml:space="preserve">people aged </w:t>
      </w:r>
      <w:r w:rsidRPr="00F1055B">
        <w:t>65 and older (or an additional 10 percent of the working age population) are doing some form of work. Most of them carry out unpaid work (78 percent), most likely in agriculture and in</w:t>
      </w:r>
      <w:r w:rsidR="00EB1235" w:rsidRPr="00F1055B">
        <w:t xml:space="preserve"> informal,</w:t>
      </w:r>
      <w:r w:rsidRPr="00F1055B">
        <w:t xml:space="preserve"> rural </w:t>
      </w:r>
      <w:r w:rsidR="00EB1235" w:rsidRPr="00F1055B">
        <w:t>settings</w:t>
      </w:r>
      <w:r w:rsidRPr="00F1055B">
        <w:t>. Because of the nature of the work of the elderly workers</w:t>
      </w:r>
      <w:r w:rsidR="00EB1235" w:rsidRPr="00F1055B">
        <w:t xml:space="preserve">, </w:t>
      </w:r>
      <w:r w:rsidRPr="00F1055B">
        <w:t>almost exclusively unpaid</w:t>
      </w:r>
      <w:r w:rsidR="00EB1235" w:rsidRPr="00F1055B">
        <w:t xml:space="preserve">, </w:t>
      </w:r>
      <w:r w:rsidRPr="00F1055B">
        <w:t xml:space="preserve">this </w:t>
      </w:r>
      <w:r w:rsidRPr="00F1055B">
        <w:lastRenderedPageBreak/>
        <w:t xml:space="preserve">chapter will restrict most of the analysis to the workforce of working age, 15-64, and examine the </w:t>
      </w:r>
      <w:r w:rsidR="00EB1235" w:rsidRPr="00F1055B">
        <w:t>65</w:t>
      </w:r>
      <w:r w:rsidRPr="00F1055B">
        <w:t xml:space="preserve">+ group </w:t>
      </w:r>
      <w:r w:rsidR="00EB1235" w:rsidRPr="00F1055B">
        <w:t>as</w:t>
      </w:r>
      <w:r w:rsidRPr="00F1055B">
        <w:t xml:space="preserve"> needed for comparison. </w:t>
      </w:r>
      <w:r w:rsidR="00D4648C">
        <w:t>Figure</w:t>
      </w:r>
      <w:r w:rsidRPr="00D4648C">
        <w:t xml:space="preserve"> 3.1</w:t>
      </w:r>
      <w:r w:rsidRPr="00F1055B">
        <w:t xml:space="preserve"> shows the number of </w:t>
      </w:r>
      <w:r w:rsidR="00EB1235" w:rsidRPr="00F1055B">
        <w:t xml:space="preserve">people </w:t>
      </w:r>
      <w:r w:rsidRPr="00F1055B">
        <w:t>of working age in the workforce, their labor force status, and the type of work they do, for year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1DDCF6B7" w14:textId="77777777" w:rsidTr="00345EE9">
        <w:trPr>
          <w:cantSplit/>
        </w:trPr>
        <w:tc>
          <w:tcPr>
            <w:tcW w:w="9360" w:type="dxa"/>
            <w:tcBorders>
              <w:bottom w:val="single" w:sz="4" w:space="0" w:color="auto"/>
            </w:tcBorders>
          </w:tcPr>
          <w:p w14:paraId="2CB1036B" w14:textId="51638CCD" w:rsidR="004D23C7" w:rsidRPr="00F1055B" w:rsidRDefault="004D23C7" w:rsidP="00345EE9">
            <w:pPr>
              <w:pStyle w:val="Caption"/>
            </w:pPr>
            <w:r w:rsidRPr="00F1055B">
              <w:t>Figure 3.</w:t>
            </w:r>
            <w:r w:rsidR="00A94A03">
              <w:fldChar w:fldCharType="begin"/>
            </w:r>
            <w:r w:rsidR="00A94A03">
              <w:instrText xml:space="preserve"> SEQ Figure_3. \* ARABIC </w:instrText>
            </w:r>
            <w:r w:rsidR="00A94A03">
              <w:fldChar w:fldCharType="separate"/>
            </w:r>
            <w:r w:rsidR="008918D9" w:rsidRPr="00F1055B">
              <w:rPr>
                <w:noProof/>
              </w:rPr>
              <w:t>1</w:t>
            </w:r>
            <w:r w:rsidR="00A94A03">
              <w:rPr>
                <w:noProof/>
              </w:rPr>
              <w:fldChar w:fldCharType="end"/>
            </w:r>
            <w:r w:rsidRPr="00F1055B">
              <w:t>. Composition of the working age population in 2016</w:t>
            </w:r>
          </w:p>
        </w:tc>
      </w:tr>
      <w:tr w:rsidR="00F1055B" w:rsidRPr="00F1055B" w14:paraId="663C3581" w14:textId="77777777" w:rsidTr="00345EE9">
        <w:trPr>
          <w:cantSplit/>
        </w:trPr>
        <w:tc>
          <w:tcPr>
            <w:tcW w:w="9360" w:type="dxa"/>
            <w:tcBorders>
              <w:top w:val="single" w:sz="4" w:space="0" w:color="auto"/>
            </w:tcBorders>
          </w:tcPr>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22"/>
              <w:gridCol w:w="922"/>
              <w:gridCol w:w="743"/>
              <w:gridCol w:w="1091"/>
              <w:gridCol w:w="1052"/>
              <w:gridCol w:w="743"/>
              <w:gridCol w:w="354"/>
              <w:gridCol w:w="216"/>
              <w:gridCol w:w="222"/>
              <w:gridCol w:w="305"/>
              <w:gridCol w:w="813"/>
              <w:gridCol w:w="209"/>
              <w:gridCol w:w="818"/>
              <w:gridCol w:w="226"/>
            </w:tblGrid>
            <w:tr w:rsidR="00F1055B" w:rsidRPr="00F1055B" w14:paraId="0E796F26" w14:textId="77777777" w:rsidTr="00345EE9">
              <w:trPr>
                <w:gridAfter w:val="1"/>
                <w:wAfter w:w="232" w:type="dxa"/>
                <w:trHeight w:val="170"/>
              </w:trPr>
              <w:tc>
                <w:tcPr>
                  <w:tcW w:w="9148" w:type="dxa"/>
                  <w:gridSpan w:val="14"/>
                  <w:tcBorders>
                    <w:bottom w:val="single" w:sz="4" w:space="0" w:color="FFFFFF" w:themeColor="background1"/>
                  </w:tcBorders>
                </w:tcPr>
                <w:p w14:paraId="40F191F6" w14:textId="77777777" w:rsidR="004D23C7" w:rsidRPr="00F1055B" w:rsidRDefault="004D23C7" w:rsidP="00345EE9">
                  <w:pPr>
                    <w:rPr>
                      <w:sz w:val="14"/>
                      <w:szCs w:val="18"/>
                    </w:rPr>
                  </w:pPr>
                </w:p>
              </w:tc>
            </w:tr>
            <w:tr w:rsidR="00F1055B" w:rsidRPr="00F1055B" w14:paraId="299B44D8" w14:textId="77777777" w:rsidTr="00345EE9">
              <w:trPr>
                <w:gridAfter w:val="1"/>
                <w:wAfter w:w="232" w:type="dxa"/>
                <w:trHeight w:val="530"/>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CC8EC" w:themeFill="accent1"/>
                  <w:vAlign w:val="center"/>
                </w:tcPr>
                <w:p w14:paraId="63A9C40B" w14:textId="77777777" w:rsidR="004D23C7" w:rsidRPr="00F1055B" w:rsidRDefault="004D23C7" w:rsidP="00345EE9">
                  <w:pPr>
                    <w:jc w:val="center"/>
                    <w:rPr>
                      <w:sz w:val="16"/>
                      <w:szCs w:val="18"/>
                    </w:rPr>
                  </w:pPr>
                  <w:r w:rsidRPr="00F1055B">
                    <w:rPr>
                      <w:sz w:val="16"/>
                      <w:szCs w:val="18"/>
                    </w:rPr>
                    <w:t>Working age population</w:t>
                  </w:r>
                </w:p>
                <w:p w14:paraId="02D2BF87" w14:textId="77777777" w:rsidR="004D23C7" w:rsidRPr="00F1055B" w:rsidRDefault="004D23C7" w:rsidP="00345EE9">
                  <w:pPr>
                    <w:jc w:val="center"/>
                    <w:rPr>
                      <w:sz w:val="16"/>
                      <w:szCs w:val="18"/>
                    </w:rPr>
                  </w:pPr>
                  <w:r w:rsidRPr="00F1055B">
                    <w:rPr>
                      <w:sz w:val="16"/>
                      <w:szCs w:val="18"/>
                    </w:rPr>
                    <w:t xml:space="preserve">2,363,391 </w:t>
                  </w:r>
                </w:p>
                <w:p w14:paraId="6A0A563D" w14:textId="77777777" w:rsidR="004D23C7" w:rsidRPr="00F1055B" w:rsidRDefault="004D23C7" w:rsidP="00345EE9">
                  <w:pPr>
                    <w:jc w:val="center"/>
                    <w:rPr>
                      <w:sz w:val="16"/>
                      <w:szCs w:val="18"/>
                    </w:rPr>
                  </w:pPr>
                  <w:r w:rsidRPr="00F1055B">
                    <w:rPr>
                      <w:sz w:val="16"/>
                      <w:szCs w:val="18"/>
                    </w:rPr>
                    <w:t>(64%)</w:t>
                  </w:r>
                </w:p>
              </w:tc>
            </w:tr>
            <w:tr w:rsidR="00F1055B" w:rsidRPr="00F1055B" w14:paraId="37E9F045" w14:textId="77777777" w:rsidTr="00345EE9">
              <w:trPr>
                <w:gridAfter w:val="1"/>
                <w:wAfter w:w="232" w:type="dxa"/>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ACE56A" w14:textId="77777777" w:rsidR="004D23C7" w:rsidRPr="00F1055B" w:rsidRDefault="004D23C7" w:rsidP="00345EE9">
                  <w:pPr>
                    <w:jc w:val="center"/>
                    <w:rPr>
                      <w:sz w:val="12"/>
                      <w:szCs w:val="18"/>
                    </w:rPr>
                  </w:pPr>
                </w:p>
              </w:tc>
            </w:tr>
            <w:tr w:rsidR="00F1055B" w:rsidRPr="00F1055B" w14:paraId="59CF487D" w14:textId="77777777" w:rsidTr="00345EE9">
              <w:trPr>
                <w:gridAfter w:val="1"/>
                <w:wAfter w:w="232" w:type="dxa"/>
                <w:trHeight w:val="593"/>
              </w:trPr>
              <w:tc>
                <w:tcPr>
                  <w:tcW w:w="547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24B35BF6" w14:textId="77777777" w:rsidR="004D23C7" w:rsidRPr="00F1055B" w:rsidRDefault="004D23C7" w:rsidP="00345EE9">
                  <w:pPr>
                    <w:jc w:val="center"/>
                    <w:rPr>
                      <w:sz w:val="16"/>
                      <w:szCs w:val="18"/>
                    </w:rPr>
                  </w:pPr>
                  <w:r w:rsidRPr="00F1055B">
                    <w:rPr>
                      <w:sz w:val="16"/>
                      <w:szCs w:val="18"/>
                    </w:rPr>
                    <w:t>In the labor force</w:t>
                  </w:r>
                </w:p>
                <w:p w14:paraId="0FDBBE7E" w14:textId="77777777" w:rsidR="004D23C7" w:rsidRPr="00F1055B" w:rsidRDefault="004D23C7" w:rsidP="00345EE9">
                  <w:pPr>
                    <w:jc w:val="center"/>
                    <w:rPr>
                      <w:sz w:val="16"/>
                      <w:szCs w:val="18"/>
                    </w:rPr>
                  </w:pPr>
                  <w:r w:rsidRPr="00F1055B">
                    <w:rPr>
                      <w:sz w:val="16"/>
                      <w:szCs w:val="18"/>
                    </w:rPr>
                    <w:t xml:space="preserve">1,722,146 </w:t>
                  </w:r>
                </w:p>
                <w:p w14:paraId="7C279E3E" w14:textId="77777777" w:rsidR="004D23C7" w:rsidRPr="00F1055B" w:rsidRDefault="004D23C7" w:rsidP="00345EE9">
                  <w:pPr>
                    <w:jc w:val="center"/>
                    <w:rPr>
                      <w:sz w:val="16"/>
                      <w:szCs w:val="18"/>
                    </w:rPr>
                  </w:pPr>
                  <w:r w:rsidRPr="00F1055B">
                    <w:rPr>
                      <w:sz w:val="16"/>
                      <w:szCs w:val="18"/>
                    </w:rPr>
                    <w:t>(73%)</w:t>
                  </w:r>
                </w:p>
              </w:tc>
              <w:tc>
                <w:tcPr>
                  <w:tcW w:w="367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D35E" w:themeFill="accent2"/>
                  <w:vAlign w:val="center"/>
                </w:tcPr>
                <w:p w14:paraId="16EEB2C0" w14:textId="77777777" w:rsidR="004D23C7" w:rsidRPr="00F1055B" w:rsidRDefault="004D23C7" w:rsidP="00345EE9">
                  <w:pPr>
                    <w:jc w:val="center"/>
                    <w:rPr>
                      <w:sz w:val="16"/>
                      <w:szCs w:val="18"/>
                    </w:rPr>
                  </w:pPr>
                  <w:r w:rsidRPr="00F1055B">
                    <w:rPr>
                      <w:sz w:val="16"/>
                      <w:szCs w:val="18"/>
                    </w:rPr>
                    <w:t>Not in the labor force</w:t>
                  </w:r>
                </w:p>
                <w:p w14:paraId="5E4C3DE6" w14:textId="77777777" w:rsidR="004D23C7" w:rsidRPr="00F1055B" w:rsidRDefault="004D23C7" w:rsidP="00345EE9">
                  <w:pPr>
                    <w:jc w:val="center"/>
                    <w:rPr>
                      <w:sz w:val="16"/>
                      <w:szCs w:val="18"/>
                    </w:rPr>
                  </w:pPr>
                  <w:r w:rsidRPr="00F1055B">
                    <w:rPr>
                      <w:sz w:val="16"/>
                      <w:szCs w:val="18"/>
                    </w:rPr>
                    <w:t xml:space="preserve">641,245 </w:t>
                  </w:r>
                </w:p>
                <w:p w14:paraId="2DEF8BB4" w14:textId="77777777" w:rsidR="004D23C7" w:rsidRPr="00F1055B" w:rsidRDefault="004D23C7" w:rsidP="00345EE9">
                  <w:pPr>
                    <w:jc w:val="center"/>
                    <w:rPr>
                      <w:sz w:val="16"/>
                      <w:szCs w:val="18"/>
                    </w:rPr>
                  </w:pPr>
                  <w:r w:rsidRPr="00F1055B">
                    <w:rPr>
                      <w:sz w:val="16"/>
                      <w:szCs w:val="18"/>
                    </w:rPr>
                    <w:t>(27%)</w:t>
                  </w:r>
                </w:p>
              </w:tc>
            </w:tr>
            <w:tr w:rsidR="00F1055B" w:rsidRPr="00F1055B" w14:paraId="6A94E669" w14:textId="77777777" w:rsidTr="00345EE9">
              <w:trPr>
                <w:gridAfter w:val="1"/>
                <w:wAfter w:w="232" w:type="dxa"/>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1CC3EC" w14:textId="77777777" w:rsidR="004D23C7" w:rsidRPr="00F1055B" w:rsidRDefault="004D23C7" w:rsidP="00345EE9">
                  <w:pPr>
                    <w:jc w:val="center"/>
                    <w:rPr>
                      <w:sz w:val="12"/>
                      <w:szCs w:val="18"/>
                    </w:rPr>
                  </w:pPr>
                </w:p>
              </w:tc>
            </w:tr>
            <w:tr w:rsidR="00F1055B" w:rsidRPr="00F1055B" w14:paraId="594166DC" w14:textId="77777777" w:rsidTr="00345EE9">
              <w:trPr>
                <w:gridAfter w:val="1"/>
                <w:wAfter w:w="232" w:type="dxa"/>
              </w:trPr>
              <w:tc>
                <w:tcPr>
                  <w:tcW w:w="4421"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6D583464" w14:textId="77777777" w:rsidR="004D23C7" w:rsidRPr="00F1055B" w:rsidRDefault="004D23C7" w:rsidP="00345EE9">
                  <w:pPr>
                    <w:jc w:val="center"/>
                    <w:rPr>
                      <w:sz w:val="16"/>
                      <w:szCs w:val="18"/>
                    </w:rPr>
                  </w:pPr>
                  <w:r w:rsidRPr="00F1055B">
                    <w:rPr>
                      <w:sz w:val="16"/>
                      <w:szCs w:val="18"/>
                    </w:rPr>
                    <w:t>Employed</w:t>
                  </w:r>
                </w:p>
                <w:p w14:paraId="6BDEDE48" w14:textId="77777777" w:rsidR="004D23C7" w:rsidRPr="00F1055B" w:rsidRDefault="004D23C7" w:rsidP="00345EE9">
                  <w:pPr>
                    <w:jc w:val="center"/>
                    <w:rPr>
                      <w:sz w:val="16"/>
                      <w:szCs w:val="18"/>
                    </w:rPr>
                  </w:pPr>
                  <w:r w:rsidRPr="00F1055B">
                    <w:rPr>
                      <w:sz w:val="16"/>
                      <w:szCs w:val="18"/>
                    </w:rPr>
                    <w:t xml:space="preserve">1,491,188 </w:t>
                  </w:r>
                </w:p>
                <w:p w14:paraId="60025708" w14:textId="77777777" w:rsidR="004D23C7" w:rsidRPr="00F1055B" w:rsidRDefault="004D23C7" w:rsidP="00345EE9">
                  <w:pPr>
                    <w:jc w:val="center"/>
                    <w:rPr>
                      <w:sz w:val="16"/>
                      <w:szCs w:val="18"/>
                    </w:rPr>
                  </w:pPr>
                  <w:r w:rsidRPr="00F1055B">
                    <w:rPr>
                      <w:sz w:val="16"/>
                      <w:szCs w:val="18"/>
                    </w:rPr>
                    <w:t>(87%)</w:t>
                  </w:r>
                </w:p>
              </w:tc>
              <w:tc>
                <w:tcPr>
                  <w:tcW w:w="1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7264" w:themeFill="accent3"/>
                  <w:vAlign w:val="center"/>
                </w:tcPr>
                <w:p w14:paraId="54D1B6E1" w14:textId="77777777" w:rsidR="004D23C7" w:rsidRPr="00F1055B" w:rsidRDefault="004D23C7" w:rsidP="00345EE9">
                  <w:pPr>
                    <w:jc w:val="center"/>
                    <w:rPr>
                      <w:sz w:val="16"/>
                      <w:szCs w:val="18"/>
                    </w:rPr>
                  </w:pPr>
                  <w:r w:rsidRPr="00F1055B">
                    <w:rPr>
                      <w:sz w:val="16"/>
                      <w:szCs w:val="18"/>
                    </w:rPr>
                    <w:t>Unemployed</w:t>
                  </w:r>
                </w:p>
                <w:p w14:paraId="0C61C1F0" w14:textId="77777777" w:rsidR="004D23C7" w:rsidRPr="00F1055B" w:rsidRDefault="004D23C7" w:rsidP="00345EE9">
                  <w:pPr>
                    <w:jc w:val="center"/>
                    <w:rPr>
                      <w:sz w:val="16"/>
                      <w:szCs w:val="18"/>
                    </w:rPr>
                  </w:pPr>
                  <w:r w:rsidRPr="00F1055B">
                    <w:rPr>
                      <w:sz w:val="16"/>
                      <w:szCs w:val="18"/>
                    </w:rPr>
                    <w:t xml:space="preserve">230,958 </w:t>
                  </w:r>
                </w:p>
                <w:p w14:paraId="1D59D2C1" w14:textId="77777777" w:rsidR="004D23C7" w:rsidRPr="00F1055B" w:rsidRDefault="004D23C7" w:rsidP="00345EE9">
                  <w:pPr>
                    <w:jc w:val="center"/>
                    <w:rPr>
                      <w:sz w:val="16"/>
                      <w:szCs w:val="18"/>
                    </w:rPr>
                  </w:pPr>
                  <w:r w:rsidRPr="00F1055B">
                    <w:rPr>
                      <w:sz w:val="16"/>
                      <w:szCs w:val="18"/>
                    </w:rPr>
                    <w:t>(13%)</w:t>
                  </w:r>
                </w:p>
              </w:tc>
              <w:tc>
                <w:tcPr>
                  <w:tcW w:w="12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F6DE" w:themeFill="accent2" w:themeFillTint="33"/>
                  <w:vAlign w:val="center"/>
                </w:tcPr>
                <w:p w14:paraId="19F7034B" w14:textId="77777777" w:rsidR="004D23C7" w:rsidRPr="00F1055B" w:rsidRDefault="004D23C7" w:rsidP="00345EE9">
                  <w:pPr>
                    <w:jc w:val="center"/>
                    <w:rPr>
                      <w:sz w:val="16"/>
                      <w:szCs w:val="18"/>
                    </w:rPr>
                  </w:pPr>
                  <w:r w:rsidRPr="00F1055B">
                    <w:rPr>
                      <w:sz w:val="16"/>
                      <w:szCs w:val="18"/>
                    </w:rPr>
                    <w:t>Youth (15-24)</w:t>
                  </w:r>
                </w:p>
                <w:p w14:paraId="34460B2B" w14:textId="77777777" w:rsidR="004D23C7" w:rsidRPr="00F1055B" w:rsidRDefault="004D23C7" w:rsidP="00345EE9">
                  <w:pPr>
                    <w:jc w:val="center"/>
                    <w:rPr>
                      <w:sz w:val="16"/>
                      <w:szCs w:val="18"/>
                    </w:rPr>
                  </w:pPr>
                  <w:r w:rsidRPr="00F1055B">
                    <w:rPr>
                      <w:sz w:val="16"/>
                      <w:szCs w:val="18"/>
                    </w:rPr>
                    <w:t xml:space="preserve">253,526 </w:t>
                  </w:r>
                </w:p>
                <w:p w14:paraId="7E274FED" w14:textId="77777777" w:rsidR="004D23C7" w:rsidRPr="00F1055B" w:rsidRDefault="004D23C7" w:rsidP="00345EE9">
                  <w:pPr>
                    <w:jc w:val="center"/>
                    <w:rPr>
                      <w:sz w:val="16"/>
                      <w:szCs w:val="18"/>
                    </w:rPr>
                  </w:pPr>
                  <w:r w:rsidRPr="00F1055B">
                    <w:rPr>
                      <w:sz w:val="16"/>
                      <w:szCs w:val="18"/>
                    </w:rPr>
                    <w:t>(40%)</w:t>
                  </w:r>
                </w:p>
              </w:tc>
              <w:tc>
                <w:tcPr>
                  <w:tcW w:w="2403"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F6DE" w:themeFill="accent2" w:themeFillTint="33"/>
                  <w:vAlign w:val="center"/>
                </w:tcPr>
                <w:p w14:paraId="45323919" w14:textId="77777777" w:rsidR="004D23C7" w:rsidRPr="00F1055B" w:rsidRDefault="004D23C7" w:rsidP="00345EE9">
                  <w:pPr>
                    <w:jc w:val="center"/>
                    <w:rPr>
                      <w:sz w:val="16"/>
                      <w:szCs w:val="18"/>
                    </w:rPr>
                  </w:pPr>
                  <w:r w:rsidRPr="00F1055B">
                    <w:rPr>
                      <w:sz w:val="16"/>
                      <w:szCs w:val="18"/>
                    </w:rPr>
                    <w:t xml:space="preserve">Non-youth (25-64) </w:t>
                  </w:r>
                </w:p>
                <w:p w14:paraId="32C5539E" w14:textId="77777777" w:rsidR="004D23C7" w:rsidRPr="00F1055B" w:rsidRDefault="004D23C7" w:rsidP="00345EE9">
                  <w:pPr>
                    <w:jc w:val="center"/>
                    <w:rPr>
                      <w:sz w:val="16"/>
                      <w:szCs w:val="18"/>
                    </w:rPr>
                  </w:pPr>
                  <w:r w:rsidRPr="00F1055B">
                    <w:rPr>
                      <w:sz w:val="16"/>
                      <w:szCs w:val="18"/>
                    </w:rPr>
                    <w:t xml:space="preserve">381,668 </w:t>
                  </w:r>
                </w:p>
                <w:p w14:paraId="57259E94" w14:textId="77777777" w:rsidR="004D23C7" w:rsidRPr="00F1055B" w:rsidRDefault="004D23C7" w:rsidP="00345EE9">
                  <w:pPr>
                    <w:jc w:val="center"/>
                    <w:rPr>
                      <w:sz w:val="16"/>
                      <w:szCs w:val="18"/>
                    </w:rPr>
                  </w:pPr>
                  <w:r w:rsidRPr="00F1055B">
                    <w:rPr>
                      <w:sz w:val="16"/>
                      <w:szCs w:val="18"/>
                    </w:rPr>
                    <w:t>(60%)</w:t>
                  </w:r>
                </w:p>
              </w:tc>
            </w:tr>
            <w:tr w:rsidR="00F1055B" w:rsidRPr="00F1055B" w14:paraId="4102D06A" w14:textId="77777777" w:rsidTr="00345EE9">
              <w:trPr>
                <w:gridAfter w:val="1"/>
                <w:wAfter w:w="232" w:type="dxa"/>
                <w:trHeight w:val="98"/>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13F09F" w14:textId="77777777" w:rsidR="004D23C7" w:rsidRPr="00F1055B" w:rsidRDefault="004D23C7" w:rsidP="00345EE9">
                  <w:pPr>
                    <w:jc w:val="center"/>
                    <w:rPr>
                      <w:sz w:val="12"/>
                      <w:szCs w:val="18"/>
                    </w:rPr>
                  </w:pPr>
                </w:p>
              </w:tc>
            </w:tr>
            <w:tr w:rsidR="00F1055B" w:rsidRPr="00F1055B" w14:paraId="24B0A231" w14:textId="77777777" w:rsidTr="00345EE9">
              <w:trPr>
                <w:gridAfter w:val="1"/>
                <w:wAfter w:w="232" w:type="dxa"/>
                <w:trHeight w:val="620"/>
              </w:trPr>
              <w:tc>
                <w:tcPr>
                  <w:tcW w:w="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24024561" w14:textId="77777777" w:rsidR="004D23C7" w:rsidRPr="00F1055B" w:rsidRDefault="004D23C7" w:rsidP="00345EE9">
                  <w:pPr>
                    <w:jc w:val="center"/>
                    <w:rPr>
                      <w:sz w:val="16"/>
                      <w:szCs w:val="18"/>
                    </w:rPr>
                  </w:pPr>
                  <w:r w:rsidRPr="00F1055B">
                    <w:rPr>
                      <w:sz w:val="16"/>
                      <w:szCs w:val="18"/>
                    </w:rPr>
                    <w:t>Wage worker</w:t>
                  </w:r>
                </w:p>
                <w:p w14:paraId="062C7009" w14:textId="77777777" w:rsidR="004D23C7" w:rsidRPr="00F1055B" w:rsidRDefault="004D23C7" w:rsidP="00345EE9">
                  <w:pPr>
                    <w:jc w:val="center"/>
                    <w:rPr>
                      <w:sz w:val="16"/>
                      <w:szCs w:val="18"/>
                    </w:rPr>
                  </w:pPr>
                  <w:r w:rsidRPr="00F1055B">
                    <w:rPr>
                      <w:sz w:val="16"/>
                      <w:szCs w:val="18"/>
                    </w:rPr>
                    <w:t xml:space="preserve">703,142 </w:t>
                  </w:r>
                </w:p>
                <w:p w14:paraId="71D2BBEB" w14:textId="77777777" w:rsidR="004D23C7" w:rsidRPr="00F1055B" w:rsidRDefault="004D23C7" w:rsidP="00345EE9">
                  <w:pPr>
                    <w:jc w:val="center"/>
                    <w:rPr>
                      <w:sz w:val="16"/>
                      <w:szCs w:val="18"/>
                    </w:rPr>
                  </w:pPr>
                  <w:r w:rsidRPr="00F1055B">
                    <w:rPr>
                      <w:sz w:val="16"/>
                      <w:szCs w:val="18"/>
                    </w:rPr>
                    <w:t>(47%)</w:t>
                  </w:r>
                </w:p>
              </w:tc>
              <w:tc>
                <w:tcPr>
                  <w:tcW w:w="18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3C801E7B" w14:textId="77777777" w:rsidR="004D23C7" w:rsidRPr="00F1055B" w:rsidRDefault="004D23C7" w:rsidP="00345EE9">
                  <w:pPr>
                    <w:jc w:val="center"/>
                    <w:rPr>
                      <w:sz w:val="16"/>
                      <w:szCs w:val="18"/>
                    </w:rPr>
                  </w:pPr>
                  <w:r w:rsidRPr="00F1055B">
                    <w:rPr>
                      <w:sz w:val="16"/>
                      <w:szCs w:val="18"/>
                    </w:rPr>
                    <w:t>Self-Employed</w:t>
                  </w:r>
                </w:p>
                <w:p w14:paraId="1A1E351E" w14:textId="77777777" w:rsidR="004D23C7" w:rsidRPr="00F1055B" w:rsidRDefault="004D23C7" w:rsidP="00345EE9">
                  <w:pPr>
                    <w:jc w:val="center"/>
                    <w:rPr>
                      <w:sz w:val="16"/>
                      <w:szCs w:val="18"/>
                    </w:rPr>
                  </w:pPr>
                  <w:r w:rsidRPr="00F1055B">
                    <w:rPr>
                      <w:sz w:val="16"/>
                      <w:szCs w:val="18"/>
                    </w:rPr>
                    <w:t xml:space="preserve">421,174 </w:t>
                  </w:r>
                </w:p>
                <w:p w14:paraId="13E890F9" w14:textId="77777777" w:rsidR="004D23C7" w:rsidRPr="00F1055B" w:rsidRDefault="004D23C7" w:rsidP="00345EE9">
                  <w:pPr>
                    <w:jc w:val="center"/>
                    <w:rPr>
                      <w:sz w:val="16"/>
                      <w:szCs w:val="18"/>
                    </w:rPr>
                  </w:pPr>
                  <w:r w:rsidRPr="00F1055B">
                    <w:rPr>
                      <w:sz w:val="16"/>
                      <w:szCs w:val="18"/>
                    </w:rPr>
                    <w:t xml:space="preserve">(28%) </w:t>
                  </w:r>
                </w:p>
              </w:tc>
              <w:tc>
                <w:tcPr>
                  <w:tcW w:w="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5C0E6876" w14:textId="77777777" w:rsidR="004D23C7" w:rsidRPr="00F1055B" w:rsidRDefault="004D23C7" w:rsidP="00345EE9">
                  <w:pPr>
                    <w:jc w:val="center"/>
                    <w:rPr>
                      <w:sz w:val="16"/>
                      <w:szCs w:val="18"/>
                    </w:rPr>
                  </w:pPr>
                  <w:r w:rsidRPr="00F1055B">
                    <w:rPr>
                      <w:sz w:val="16"/>
                      <w:szCs w:val="18"/>
                    </w:rPr>
                    <w:t>Unpaid 349,262 (23%)</w:t>
                  </w:r>
                </w:p>
              </w:tc>
              <w:tc>
                <w:tcPr>
                  <w:tcW w:w="10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2FCA6610" w14:textId="77777777" w:rsidR="004D23C7" w:rsidRPr="00F1055B" w:rsidRDefault="004D23C7" w:rsidP="00345EE9">
                  <w:pPr>
                    <w:jc w:val="center"/>
                    <w:rPr>
                      <w:sz w:val="16"/>
                      <w:szCs w:val="18"/>
                    </w:rPr>
                  </w:pPr>
                  <w:r w:rsidRPr="00F1055B">
                    <w:rPr>
                      <w:sz w:val="16"/>
                      <w:szCs w:val="18"/>
                    </w:rPr>
                    <w:t>Entrepreneur 17,610</w:t>
                  </w:r>
                </w:p>
                <w:p w14:paraId="02BA3C92" w14:textId="77777777" w:rsidR="004D23C7" w:rsidRPr="00F1055B" w:rsidRDefault="004D23C7" w:rsidP="00345EE9">
                  <w:pPr>
                    <w:jc w:val="center"/>
                    <w:rPr>
                      <w:sz w:val="16"/>
                      <w:szCs w:val="18"/>
                    </w:rPr>
                  </w:pPr>
                  <w:r w:rsidRPr="00F1055B">
                    <w:rPr>
                      <w:sz w:val="16"/>
                      <w:szCs w:val="18"/>
                    </w:rPr>
                    <w:t>(1%)</w:t>
                  </w:r>
                </w:p>
              </w:tc>
              <w:tc>
                <w:tcPr>
                  <w:tcW w:w="1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B26ED4" w14:textId="77777777" w:rsidR="004D23C7" w:rsidRPr="00F1055B" w:rsidRDefault="004D23C7" w:rsidP="00345EE9">
                  <w:pPr>
                    <w:jc w:val="center"/>
                    <w:rPr>
                      <w:sz w:val="16"/>
                      <w:szCs w:val="18"/>
                    </w:rPr>
                  </w:pPr>
                </w:p>
              </w:tc>
              <w:tc>
                <w:tcPr>
                  <w:tcW w:w="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A9A1" w:themeFill="accent3" w:themeFillTint="99"/>
                  <w:vAlign w:val="center"/>
                </w:tcPr>
                <w:p w14:paraId="015280EE" w14:textId="77777777" w:rsidR="004D23C7" w:rsidRPr="00F1055B" w:rsidRDefault="004D23C7" w:rsidP="00345EE9">
                  <w:pPr>
                    <w:jc w:val="center"/>
                    <w:rPr>
                      <w:sz w:val="16"/>
                      <w:szCs w:val="18"/>
                    </w:rPr>
                  </w:pPr>
                  <w:r w:rsidRPr="00F1055B">
                    <w:rPr>
                      <w:sz w:val="16"/>
                      <w:szCs w:val="18"/>
                    </w:rPr>
                    <w:t>In school 182,518 (72%)</w:t>
                  </w:r>
                </w:p>
              </w:tc>
              <w:tc>
                <w:tcPr>
                  <w:tcW w:w="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528E0A2" w14:textId="77777777" w:rsidR="004D23C7" w:rsidRPr="00F1055B" w:rsidRDefault="004D23C7" w:rsidP="00345EE9">
                  <w:pPr>
                    <w:jc w:val="center"/>
                    <w:rPr>
                      <w:sz w:val="16"/>
                      <w:szCs w:val="18"/>
                    </w:rPr>
                  </w:pPr>
                </w:p>
              </w:tc>
              <w:tc>
                <w:tcPr>
                  <w:tcW w:w="744" w:type="dxa"/>
                  <w:gridSpan w:val="3"/>
                  <w:tcBorders>
                    <w:top w:val="single" w:sz="4" w:space="0" w:color="FFFFFF" w:themeColor="background1"/>
                    <w:left w:val="single" w:sz="4" w:space="0" w:color="FFFFFF" w:themeColor="background1"/>
                    <w:bottom w:val="single" w:sz="4" w:space="0" w:color="FFFFFF" w:themeColor="background1"/>
                  </w:tcBorders>
                  <w:shd w:val="clear" w:color="auto" w:fill="BDBDBD" w:themeFill="text1" w:themeFillTint="66"/>
                  <w:vAlign w:val="center"/>
                </w:tcPr>
                <w:p w14:paraId="1C3E8D35" w14:textId="77777777" w:rsidR="004D23C7" w:rsidRPr="00F1055B" w:rsidRDefault="004D23C7" w:rsidP="00345EE9">
                  <w:pPr>
                    <w:jc w:val="center"/>
                    <w:rPr>
                      <w:sz w:val="16"/>
                      <w:szCs w:val="18"/>
                    </w:rPr>
                  </w:pPr>
                  <w:r w:rsidRPr="00F1055B">
                    <w:rPr>
                      <w:sz w:val="16"/>
                      <w:szCs w:val="18"/>
                    </w:rPr>
                    <w:t>House-work 217,469 (57%)</w:t>
                  </w:r>
                </w:p>
              </w:tc>
              <w:tc>
                <w:tcPr>
                  <w:tcW w:w="784" w:type="dxa"/>
                  <w:gridSpan w:val="2"/>
                  <w:tcBorders>
                    <w:top w:val="single" w:sz="4" w:space="0" w:color="FFFFFF" w:themeColor="background1"/>
                    <w:left w:val="single" w:sz="4" w:space="0" w:color="FFFFFF" w:themeColor="background1"/>
                    <w:bottom w:val="single" w:sz="4" w:space="0" w:color="FFFFFF" w:themeColor="background1"/>
                  </w:tcBorders>
                  <w:shd w:val="clear" w:color="auto" w:fill="BDBDBD" w:themeFill="text1" w:themeFillTint="66"/>
                  <w:vAlign w:val="center"/>
                </w:tcPr>
                <w:p w14:paraId="26BBEDD7" w14:textId="6DD4C477" w:rsidR="004D23C7" w:rsidRPr="00F1055B" w:rsidRDefault="004D23C7" w:rsidP="00345EE9">
                  <w:pPr>
                    <w:jc w:val="center"/>
                    <w:rPr>
                      <w:sz w:val="16"/>
                      <w:szCs w:val="18"/>
                    </w:rPr>
                  </w:pPr>
                  <w:r w:rsidRPr="00F1055B">
                    <w:rPr>
                      <w:sz w:val="16"/>
                      <w:szCs w:val="18"/>
                    </w:rPr>
                    <w:t>Discour</w:t>
                  </w:r>
                  <w:r w:rsidR="00F0644A" w:rsidRPr="00F1055B">
                    <w:rPr>
                      <w:sz w:val="16"/>
                      <w:szCs w:val="18"/>
                    </w:rPr>
                    <w:t>aged</w:t>
                  </w:r>
                  <w:r w:rsidRPr="00F1055B">
                    <w:rPr>
                      <w:sz w:val="16"/>
                      <w:szCs w:val="18"/>
                    </w:rPr>
                    <w:t xml:space="preserve"> 50,681 (13%)</w:t>
                  </w:r>
                </w:p>
              </w:tc>
              <w:tc>
                <w:tcPr>
                  <w:tcW w:w="875" w:type="dxa"/>
                  <w:tcBorders>
                    <w:top w:val="single" w:sz="4" w:space="0" w:color="FFFFFF" w:themeColor="background1"/>
                    <w:left w:val="single" w:sz="4" w:space="0" w:color="FFFFFF" w:themeColor="background1"/>
                    <w:bottom w:val="single" w:sz="4" w:space="0" w:color="FFFFFF" w:themeColor="background1"/>
                  </w:tcBorders>
                  <w:shd w:val="clear" w:color="auto" w:fill="BDBDBD" w:themeFill="text1" w:themeFillTint="66"/>
                  <w:vAlign w:val="center"/>
                </w:tcPr>
                <w:p w14:paraId="12A024CE" w14:textId="77777777" w:rsidR="004D23C7" w:rsidRPr="00F1055B" w:rsidRDefault="004D23C7" w:rsidP="00345EE9">
                  <w:pPr>
                    <w:jc w:val="center"/>
                    <w:rPr>
                      <w:sz w:val="16"/>
                      <w:szCs w:val="18"/>
                    </w:rPr>
                  </w:pPr>
                  <w:r w:rsidRPr="00F1055B">
                    <w:rPr>
                      <w:sz w:val="16"/>
                      <w:szCs w:val="18"/>
                    </w:rPr>
                    <w:t>Disabled 40,252 (11%)</w:t>
                  </w:r>
                </w:p>
              </w:tc>
            </w:tr>
            <w:tr w:rsidR="00F1055B" w:rsidRPr="00F1055B" w14:paraId="03DF71B4" w14:textId="77777777" w:rsidTr="00345EE9">
              <w:trPr>
                <w:gridAfter w:val="1"/>
                <w:wAfter w:w="232" w:type="dxa"/>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4B03D9" w14:textId="77777777" w:rsidR="004D23C7" w:rsidRPr="00F1055B" w:rsidRDefault="004D23C7" w:rsidP="00345EE9">
                  <w:pPr>
                    <w:jc w:val="center"/>
                    <w:rPr>
                      <w:sz w:val="12"/>
                      <w:szCs w:val="18"/>
                    </w:rPr>
                  </w:pPr>
                </w:p>
              </w:tc>
            </w:tr>
            <w:tr w:rsidR="00F1055B" w:rsidRPr="00F1055B" w14:paraId="5F87F580" w14:textId="77777777" w:rsidTr="00345EE9">
              <w:tc>
                <w:tcPr>
                  <w:tcW w:w="7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19C003" w14:textId="77777777" w:rsidR="004D23C7" w:rsidRPr="00F1055B" w:rsidRDefault="004D23C7" w:rsidP="00345EE9">
                  <w:pPr>
                    <w:jc w:val="center"/>
                    <w:rPr>
                      <w:sz w:val="16"/>
                      <w:szCs w:val="18"/>
                    </w:rPr>
                  </w:pP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2CE800B8" w14:textId="77777777" w:rsidR="004D23C7" w:rsidRPr="00F1055B" w:rsidRDefault="004D23C7" w:rsidP="00345EE9">
                  <w:pPr>
                    <w:jc w:val="center"/>
                    <w:rPr>
                      <w:sz w:val="16"/>
                      <w:szCs w:val="18"/>
                    </w:rPr>
                  </w:pPr>
                  <w:r w:rsidRPr="00F1055B">
                    <w:rPr>
                      <w:sz w:val="16"/>
                      <w:szCs w:val="18"/>
                    </w:rPr>
                    <w:t>Not in agriculture</w:t>
                  </w:r>
                </w:p>
                <w:p w14:paraId="5B704D36" w14:textId="77777777" w:rsidR="004D23C7" w:rsidRPr="00F1055B" w:rsidRDefault="004D23C7" w:rsidP="00345EE9">
                  <w:pPr>
                    <w:jc w:val="center"/>
                    <w:rPr>
                      <w:sz w:val="16"/>
                      <w:szCs w:val="18"/>
                    </w:rPr>
                  </w:pPr>
                  <w:r w:rsidRPr="00F1055B">
                    <w:rPr>
                      <w:sz w:val="16"/>
                      <w:szCs w:val="18"/>
                    </w:rPr>
                    <w:t xml:space="preserve">138,848 </w:t>
                  </w:r>
                </w:p>
                <w:p w14:paraId="7E4EFD8F" w14:textId="77777777" w:rsidR="004D23C7" w:rsidRPr="00F1055B" w:rsidRDefault="004D23C7" w:rsidP="00345EE9">
                  <w:pPr>
                    <w:jc w:val="center"/>
                    <w:rPr>
                      <w:sz w:val="16"/>
                      <w:szCs w:val="18"/>
                    </w:rPr>
                  </w:pPr>
                  <w:r w:rsidRPr="00F1055B">
                    <w:rPr>
                      <w:sz w:val="16"/>
                      <w:szCs w:val="18"/>
                    </w:rPr>
                    <w:t>(32%)</w:t>
                  </w: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4CBC5" w:themeFill="accent4"/>
                  <w:vAlign w:val="center"/>
                </w:tcPr>
                <w:p w14:paraId="37625B33" w14:textId="77777777" w:rsidR="004D23C7" w:rsidRPr="00F1055B" w:rsidRDefault="004D23C7" w:rsidP="00345EE9">
                  <w:pPr>
                    <w:jc w:val="center"/>
                    <w:rPr>
                      <w:sz w:val="16"/>
                      <w:szCs w:val="18"/>
                    </w:rPr>
                  </w:pPr>
                  <w:r w:rsidRPr="00F1055B">
                    <w:rPr>
                      <w:sz w:val="16"/>
                      <w:szCs w:val="18"/>
                    </w:rPr>
                    <w:t>In agriculture</w:t>
                  </w:r>
                </w:p>
                <w:p w14:paraId="53517DEE" w14:textId="77777777" w:rsidR="004D23C7" w:rsidRPr="00F1055B" w:rsidRDefault="004D23C7" w:rsidP="00345EE9">
                  <w:pPr>
                    <w:jc w:val="center"/>
                    <w:rPr>
                      <w:sz w:val="16"/>
                      <w:szCs w:val="18"/>
                    </w:rPr>
                  </w:pPr>
                  <w:r w:rsidRPr="00F1055B">
                    <w:rPr>
                      <w:sz w:val="16"/>
                      <w:szCs w:val="18"/>
                    </w:rPr>
                    <w:t xml:space="preserve">286,326 </w:t>
                  </w:r>
                </w:p>
                <w:p w14:paraId="7858FB75" w14:textId="77777777" w:rsidR="004D23C7" w:rsidRPr="00F1055B" w:rsidRDefault="004D23C7" w:rsidP="00345EE9">
                  <w:pPr>
                    <w:jc w:val="center"/>
                    <w:rPr>
                      <w:rFonts w:asciiTheme="minorHAnsi" w:hAnsiTheme="minorHAnsi"/>
                      <w:sz w:val="16"/>
                      <w:szCs w:val="18"/>
                    </w:rPr>
                  </w:pPr>
                  <w:r w:rsidRPr="00F1055B">
                    <w:rPr>
                      <w:sz w:val="16"/>
                      <w:szCs w:val="18"/>
                    </w:rPr>
                    <w:t>(68</w:t>
                  </w:r>
                  <w:r w:rsidRPr="00F1055B">
                    <w:rPr>
                      <w:rFonts w:asciiTheme="minorHAnsi" w:hAnsiTheme="minorHAnsi"/>
                      <w:sz w:val="16"/>
                      <w:szCs w:val="18"/>
                    </w:rPr>
                    <w:t>%)</w:t>
                  </w:r>
                </w:p>
              </w:tc>
              <w:tc>
                <w:tcPr>
                  <w:tcW w:w="4374"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B3BC35" w14:textId="77777777" w:rsidR="004D23C7" w:rsidRPr="00F1055B" w:rsidRDefault="004D23C7" w:rsidP="00345EE9">
                  <w:pPr>
                    <w:jc w:val="center"/>
                    <w:rPr>
                      <w:sz w:val="16"/>
                      <w:szCs w:val="18"/>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47E4BD" w14:textId="77777777" w:rsidR="004D23C7" w:rsidRPr="00F1055B" w:rsidRDefault="004D23C7" w:rsidP="00345EE9">
                  <w:pPr>
                    <w:jc w:val="center"/>
                    <w:rPr>
                      <w:sz w:val="16"/>
                      <w:szCs w:val="18"/>
                    </w:rPr>
                  </w:pPr>
                </w:p>
              </w:tc>
              <w:tc>
                <w:tcPr>
                  <w:tcW w:w="3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B1F1C4C" w14:textId="77777777" w:rsidR="004D23C7" w:rsidRPr="00F1055B" w:rsidRDefault="004D23C7" w:rsidP="00345EE9">
                  <w:pPr>
                    <w:jc w:val="center"/>
                    <w:rPr>
                      <w:sz w:val="16"/>
                      <w:szCs w:val="18"/>
                    </w:rPr>
                  </w:pPr>
                </w:p>
              </w:tc>
              <w:tc>
                <w:tcPr>
                  <w:tcW w:w="5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38D7059" w14:textId="77777777" w:rsidR="004D23C7" w:rsidRPr="00F1055B" w:rsidRDefault="004D23C7" w:rsidP="00345EE9">
                  <w:pPr>
                    <w:jc w:val="center"/>
                    <w:rPr>
                      <w:sz w:val="16"/>
                      <w:szCs w:val="18"/>
                    </w:rPr>
                  </w:pPr>
                </w:p>
              </w:tc>
              <w:tc>
                <w:tcPr>
                  <w:tcW w:w="107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1BA68D" w14:textId="77777777" w:rsidR="004D23C7" w:rsidRPr="00F1055B" w:rsidRDefault="004D23C7" w:rsidP="00345EE9">
                  <w:pPr>
                    <w:rPr>
                      <w:sz w:val="18"/>
                      <w:szCs w:val="18"/>
                    </w:rPr>
                  </w:pPr>
                </w:p>
              </w:tc>
              <w:tc>
                <w:tcPr>
                  <w:tcW w:w="232" w:type="dxa"/>
                  <w:tcBorders>
                    <w:left w:val="single" w:sz="4" w:space="0" w:color="FFFFFF" w:themeColor="background1"/>
                  </w:tcBorders>
                </w:tcPr>
                <w:p w14:paraId="13D14D1C" w14:textId="77777777" w:rsidR="004D23C7" w:rsidRPr="00F1055B" w:rsidRDefault="004D23C7" w:rsidP="00345EE9">
                  <w:pPr>
                    <w:rPr>
                      <w:sz w:val="18"/>
                      <w:szCs w:val="18"/>
                    </w:rPr>
                  </w:pPr>
                </w:p>
              </w:tc>
            </w:tr>
            <w:tr w:rsidR="00F1055B" w:rsidRPr="00F1055B" w14:paraId="64A113DC" w14:textId="77777777" w:rsidTr="00345EE9">
              <w:trPr>
                <w:gridAfter w:val="1"/>
                <w:wAfter w:w="232" w:type="dxa"/>
                <w:trHeight w:val="152"/>
              </w:trPr>
              <w:tc>
                <w:tcPr>
                  <w:tcW w:w="9148" w:type="dxa"/>
                  <w:gridSpan w:val="1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E21087" w14:textId="77777777" w:rsidR="004D23C7" w:rsidRPr="00F1055B" w:rsidRDefault="004D23C7" w:rsidP="00345EE9">
                  <w:pPr>
                    <w:rPr>
                      <w:sz w:val="18"/>
                      <w:szCs w:val="18"/>
                    </w:rPr>
                  </w:pPr>
                </w:p>
              </w:tc>
            </w:tr>
          </w:tbl>
          <w:p w14:paraId="1283D2D7" w14:textId="77777777" w:rsidR="004D23C7" w:rsidRPr="00F1055B" w:rsidRDefault="004D23C7" w:rsidP="00345EE9"/>
        </w:tc>
      </w:tr>
      <w:tr w:rsidR="004D23C7" w:rsidRPr="00F1055B" w14:paraId="038E35FA" w14:textId="77777777" w:rsidTr="00345EE9">
        <w:trPr>
          <w:cantSplit/>
        </w:trPr>
        <w:tc>
          <w:tcPr>
            <w:tcW w:w="9360" w:type="dxa"/>
            <w:tcBorders>
              <w:bottom w:val="single" w:sz="4" w:space="0" w:color="auto"/>
            </w:tcBorders>
          </w:tcPr>
          <w:p w14:paraId="2EDD86EE" w14:textId="77777777" w:rsidR="004D23C7" w:rsidRPr="00F1055B" w:rsidRDefault="004D23C7" w:rsidP="00345EE9">
            <w:pPr>
              <w:rPr>
                <w:sz w:val="18"/>
              </w:rPr>
            </w:pPr>
            <w:r w:rsidRPr="00F1055B">
              <w:rPr>
                <w:i/>
                <w:sz w:val="18"/>
              </w:rPr>
              <w:t>Source:</w:t>
            </w:r>
            <w:r w:rsidRPr="00F1055B">
              <w:rPr>
                <w:sz w:val="18"/>
              </w:rPr>
              <w:t xml:space="preserve"> IHS 2016, preliminary estimates. People in working age are aged between 15 and 64 years. </w:t>
            </w:r>
          </w:p>
        </w:tc>
      </w:tr>
    </w:tbl>
    <w:p w14:paraId="01B95F50" w14:textId="77777777" w:rsidR="004D23C7" w:rsidRPr="00F1055B" w:rsidRDefault="004D23C7" w:rsidP="004D23C7">
      <w:pPr>
        <w:pStyle w:val="Messagetitle"/>
        <w:rPr>
          <w:color w:val="auto"/>
        </w:rPr>
      </w:pPr>
    </w:p>
    <w:p w14:paraId="3F8A28F9" w14:textId="61E90CF6" w:rsidR="004D23C7" w:rsidRPr="00F1055B" w:rsidRDefault="004D23C7" w:rsidP="004D23C7">
      <w:pPr>
        <w:pStyle w:val="Messagetitle"/>
        <w:rPr>
          <w:color w:val="auto"/>
        </w:rPr>
      </w:pPr>
      <w:r w:rsidRPr="00F1055B">
        <w:rPr>
          <w:color w:val="auto"/>
        </w:rPr>
        <w:t xml:space="preserve">The working age population is shrinking due to continued reductions in fertility </w:t>
      </w:r>
      <w:r w:rsidR="00EB1235" w:rsidRPr="00F1055B">
        <w:rPr>
          <w:color w:val="auto"/>
        </w:rPr>
        <w:t xml:space="preserve">to </w:t>
      </w:r>
      <w:r w:rsidRPr="00F1055B">
        <w:rPr>
          <w:color w:val="auto"/>
        </w:rPr>
        <w:t xml:space="preserve">below the replacement level </w:t>
      </w:r>
    </w:p>
    <w:p w14:paraId="3252B90B" w14:textId="007F89A6" w:rsidR="004D23C7" w:rsidRPr="00F1055B" w:rsidRDefault="004D23C7" w:rsidP="004D23C7">
      <w:r w:rsidRPr="00F1055B">
        <w:rPr>
          <w:b/>
        </w:rPr>
        <w:t>Georgia’s population is shrinking and aging.</w:t>
      </w:r>
      <w:r w:rsidRPr="00F1055B">
        <w:t xml:space="preserve"> The shrinking population is not new to the country. Prior to the 1990s, Georgia’s population grew at a moderate rate, between 0.5 and 1 percent per year,</w:t>
      </w:r>
      <w:r w:rsidRPr="00F1055B">
        <w:rPr>
          <w:vertAlign w:val="superscript"/>
        </w:rPr>
        <w:endnoteReference w:id="16"/>
      </w:r>
      <w:r w:rsidRPr="00F1055B">
        <w:t xml:space="preserve"> indicating that the country’s demographic transition was well underway. The population size peaked in the early 1990s and </w:t>
      </w:r>
      <w:r w:rsidR="00EB1235" w:rsidRPr="00F1055B">
        <w:t xml:space="preserve">has declined </w:t>
      </w:r>
      <w:r w:rsidRPr="00F1055B">
        <w:t xml:space="preserve">sharply since then. In 2016, the population was 3.72 million, about the same </w:t>
      </w:r>
      <w:r w:rsidR="00EB1235" w:rsidRPr="00F1055B">
        <w:t>as</w:t>
      </w:r>
      <w:r w:rsidRPr="00F1055B">
        <w:t xml:space="preserve"> 50 years ago. </w:t>
      </w:r>
      <w:r w:rsidR="000E4535" w:rsidRPr="00F1055B">
        <w:t>The decline</w:t>
      </w:r>
      <w:r w:rsidRPr="00F1055B">
        <w:t xml:space="preserve"> is seen mostly among the working age population and children, while the elderly population is growing slightly (</w:t>
      </w:r>
      <w:r w:rsidRPr="00F1055B">
        <w:fldChar w:fldCharType="begin"/>
      </w:r>
      <w:r w:rsidRPr="00F1055B">
        <w:instrText xml:space="preserve"> REF _Ref484460057 \h </w:instrText>
      </w:r>
      <w:r w:rsidRPr="00F1055B">
        <w:fldChar w:fldCharType="separate"/>
      </w:r>
      <w:r w:rsidR="008918D9" w:rsidRPr="00F1055B">
        <w:t>Figure 3.</w:t>
      </w:r>
      <w:r w:rsidR="008918D9" w:rsidRPr="00F1055B">
        <w:rPr>
          <w:noProof/>
        </w:rPr>
        <w:t>2</w:t>
      </w:r>
      <w:r w:rsidRPr="00F1055B">
        <w:fldChar w:fldCharType="end"/>
      </w:r>
      <w:r w:rsidRPr="00F1055B">
        <w:t xml:space="preserve">, panel a).  When comparing the population pyramid for the last two population censuses, it becomes clear that demographic change is driven by low fertility rates, </w:t>
      </w:r>
      <w:r w:rsidR="000E4535" w:rsidRPr="00F1055B">
        <w:t>and</w:t>
      </w:r>
      <w:r w:rsidRPr="00F1055B">
        <w:t xml:space="preserve"> by migration flows (further discussed below) (</w:t>
      </w:r>
      <w:r w:rsidRPr="00F1055B">
        <w:fldChar w:fldCharType="begin"/>
      </w:r>
      <w:r w:rsidRPr="00F1055B">
        <w:instrText xml:space="preserve"> REF _Ref484460057 \h </w:instrText>
      </w:r>
      <w:r w:rsidRPr="00F1055B">
        <w:fldChar w:fldCharType="separate"/>
      </w:r>
      <w:r w:rsidR="008918D9" w:rsidRPr="00F1055B">
        <w:t>Figure 3.</w:t>
      </w:r>
      <w:r w:rsidR="008918D9" w:rsidRPr="00F1055B">
        <w:rPr>
          <w:noProof/>
        </w:rPr>
        <w:t>2</w:t>
      </w:r>
      <w:r w:rsidRPr="00F1055B">
        <w:fldChar w:fldCharType="end"/>
      </w:r>
      <w:r w:rsidRPr="00F1055B">
        <w:t>, panel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314C5901" w14:textId="77777777" w:rsidTr="00345EE9">
        <w:tc>
          <w:tcPr>
            <w:tcW w:w="9027" w:type="dxa"/>
            <w:gridSpan w:val="2"/>
            <w:tcBorders>
              <w:bottom w:val="single" w:sz="4" w:space="0" w:color="auto"/>
            </w:tcBorders>
          </w:tcPr>
          <w:p w14:paraId="2A91AAA6" w14:textId="31A2A490" w:rsidR="004D23C7" w:rsidRPr="00F1055B" w:rsidRDefault="004D23C7" w:rsidP="00345EE9">
            <w:pPr>
              <w:pStyle w:val="Titlestablesandgraphs"/>
            </w:pPr>
            <w:bookmarkStart w:id="66" w:name="_Ref484460057"/>
            <w:r w:rsidRPr="00F1055B">
              <w:t>Figure 3.</w:t>
            </w:r>
            <w:r w:rsidR="00A94A03">
              <w:fldChar w:fldCharType="begin"/>
            </w:r>
            <w:r w:rsidR="00A94A03">
              <w:instrText xml:space="preserve"> SEQ Figure_3. \* ARABIC </w:instrText>
            </w:r>
            <w:r w:rsidR="00A94A03">
              <w:fldChar w:fldCharType="separate"/>
            </w:r>
            <w:r w:rsidR="008918D9" w:rsidRPr="00F1055B">
              <w:rPr>
                <w:noProof/>
              </w:rPr>
              <w:t>2</w:t>
            </w:r>
            <w:r w:rsidR="00A94A03">
              <w:rPr>
                <w:noProof/>
              </w:rPr>
              <w:fldChar w:fldCharType="end"/>
            </w:r>
            <w:bookmarkEnd w:id="66"/>
            <w:r w:rsidRPr="00F1055B">
              <w:t>. Population is declining and Georgia is quickly moving out of the window of opportunity</w:t>
            </w:r>
          </w:p>
        </w:tc>
      </w:tr>
      <w:tr w:rsidR="00F1055B" w:rsidRPr="00F1055B" w14:paraId="1158A13B" w14:textId="77777777" w:rsidTr="00345EE9">
        <w:tc>
          <w:tcPr>
            <w:tcW w:w="4513" w:type="dxa"/>
            <w:tcBorders>
              <w:top w:val="single" w:sz="4" w:space="0" w:color="auto"/>
            </w:tcBorders>
          </w:tcPr>
          <w:p w14:paraId="58FF45C4" w14:textId="77777777" w:rsidR="004D23C7" w:rsidRPr="00F1055B" w:rsidRDefault="004D23C7" w:rsidP="00345EE9">
            <w:r w:rsidRPr="00F1055B">
              <w:t>(a) Population, 1960-2016</w:t>
            </w:r>
          </w:p>
        </w:tc>
        <w:tc>
          <w:tcPr>
            <w:tcW w:w="4514" w:type="dxa"/>
            <w:tcBorders>
              <w:top w:val="single" w:sz="4" w:space="0" w:color="auto"/>
            </w:tcBorders>
          </w:tcPr>
          <w:p w14:paraId="54245834" w14:textId="77777777" w:rsidR="004D23C7" w:rsidRPr="00F1055B" w:rsidRDefault="004D23C7" w:rsidP="00345EE9">
            <w:r w:rsidRPr="00F1055B">
              <w:t>(b) Population pyramid, 2002 and 2016</w:t>
            </w:r>
          </w:p>
        </w:tc>
      </w:tr>
      <w:tr w:rsidR="00F1055B" w:rsidRPr="00F1055B" w14:paraId="1F5E2F6C" w14:textId="77777777" w:rsidTr="00345EE9">
        <w:tc>
          <w:tcPr>
            <w:tcW w:w="4513" w:type="dxa"/>
          </w:tcPr>
          <w:p w14:paraId="102DFBD9" w14:textId="77777777" w:rsidR="004D23C7" w:rsidRPr="00F1055B" w:rsidRDefault="004D23C7" w:rsidP="00345EE9">
            <w:r w:rsidRPr="00F1055B">
              <w:rPr>
                <w:noProof/>
              </w:rPr>
              <w:lastRenderedPageBreak/>
              <w:drawing>
                <wp:inline distT="0" distB="0" distL="0" distR="0" wp14:anchorId="1C554147" wp14:editId="1F6C23BF">
                  <wp:extent cx="2926080" cy="2743200"/>
                  <wp:effectExtent l="0" t="0" r="7620" b="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c>
          <w:tcPr>
            <w:tcW w:w="4514" w:type="dxa"/>
          </w:tcPr>
          <w:p w14:paraId="4F237C23" w14:textId="77777777" w:rsidR="004D23C7" w:rsidRPr="00F1055B" w:rsidRDefault="004D23C7" w:rsidP="00345EE9">
            <w:r w:rsidRPr="00F1055B">
              <w:rPr>
                <w:noProof/>
              </w:rPr>
              <w:drawing>
                <wp:inline distT="0" distB="0" distL="0" distR="0" wp14:anchorId="1B8DA888" wp14:editId="7C7C1BBC">
                  <wp:extent cx="2926080" cy="2743200"/>
                  <wp:effectExtent l="0" t="0" r="7620" b="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r>
      <w:tr w:rsidR="00F1055B" w:rsidRPr="00F1055B" w14:paraId="26D64FED" w14:textId="77777777" w:rsidTr="00345EE9">
        <w:tc>
          <w:tcPr>
            <w:tcW w:w="4513" w:type="dxa"/>
          </w:tcPr>
          <w:p w14:paraId="7B4DFA81" w14:textId="77777777" w:rsidR="004D23C7" w:rsidRPr="00F1055B" w:rsidRDefault="004D23C7" w:rsidP="00345EE9">
            <w:pPr>
              <w:rPr>
                <w:noProof/>
                <w:sz w:val="20"/>
              </w:rPr>
            </w:pPr>
            <w:r w:rsidRPr="00F1055B">
              <w:rPr>
                <w:i/>
                <w:sz w:val="20"/>
              </w:rPr>
              <w:t>Source:</w:t>
            </w:r>
            <w:r w:rsidRPr="00F1055B">
              <w:rPr>
                <w:sz w:val="20"/>
              </w:rPr>
              <w:t xml:space="preserve"> World Development Indicators</w:t>
            </w:r>
          </w:p>
        </w:tc>
        <w:tc>
          <w:tcPr>
            <w:tcW w:w="4514" w:type="dxa"/>
          </w:tcPr>
          <w:p w14:paraId="79901082" w14:textId="77777777" w:rsidR="004D23C7" w:rsidRPr="00F1055B" w:rsidRDefault="004D23C7" w:rsidP="00345EE9">
            <w:pPr>
              <w:rPr>
                <w:noProof/>
              </w:rPr>
            </w:pPr>
            <w:r w:rsidRPr="00F1055B">
              <w:rPr>
                <w:i/>
                <w:sz w:val="20"/>
              </w:rPr>
              <w:t>Source</w:t>
            </w:r>
            <w:r w:rsidRPr="00F1055B">
              <w:rPr>
                <w:sz w:val="20"/>
              </w:rPr>
              <w:t>: Geostat</w:t>
            </w:r>
          </w:p>
        </w:tc>
      </w:tr>
      <w:tr w:rsidR="004D23C7" w:rsidRPr="00F1055B" w14:paraId="0B1DDACF" w14:textId="77777777" w:rsidTr="00345EE9">
        <w:tc>
          <w:tcPr>
            <w:tcW w:w="4513" w:type="dxa"/>
            <w:tcBorders>
              <w:bottom w:val="single" w:sz="4" w:space="0" w:color="auto"/>
            </w:tcBorders>
          </w:tcPr>
          <w:p w14:paraId="06C504F4" w14:textId="77777777" w:rsidR="004D23C7" w:rsidRPr="00F1055B" w:rsidRDefault="004D23C7" w:rsidP="00345EE9">
            <w:pPr>
              <w:ind w:left="720" w:hanging="720"/>
              <w:rPr>
                <w:sz w:val="20"/>
              </w:rPr>
            </w:pPr>
            <w:r w:rsidRPr="00F1055B">
              <w:rPr>
                <w:i/>
                <w:sz w:val="20"/>
              </w:rPr>
              <w:t xml:space="preserve">Notes: </w:t>
            </w:r>
            <w:r w:rsidRPr="00F1055B">
              <w:rPr>
                <w:sz w:val="20"/>
              </w:rPr>
              <w:t xml:space="preserve">The dotted line for the working age </w:t>
            </w:r>
          </w:p>
        </w:tc>
        <w:tc>
          <w:tcPr>
            <w:tcW w:w="4514" w:type="dxa"/>
            <w:tcBorders>
              <w:bottom w:val="single" w:sz="4" w:space="0" w:color="auto"/>
            </w:tcBorders>
          </w:tcPr>
          <w:p w14:paraId="4F5BAD8D" w14:textId="77777777" w:rsidR="004D23C7" w:rsidRPr="00F1055B" w:rsidRDefault="004D23C7" w:rsidP="00345EE9"/>
        </w:tc>
      </w:tr>
    </w:tbl>
    <w:p w14:paraId="135FEFD9" w14:textId="77777777" w:rsidR="004D23C7" w:rsidRPr="00F1055B" w:rsidRDefault="004D23C7" w:rsidP="004D23C7"/>
    <w:p w14:paraId="62811798" w14:textId="6FCF9678" w:rsidR="004D23C7" w:rsidRPr="00F1055B" w:rsidRDefault="004D23C7" w:rsidP="004D23C7">
      <w:r w:rsidRPr="00F1055B">
        <w:rPr>
          <w:b/>
        </w:rPr>
        <w:t>One of the main drivers of Georgia’s shrinking population is the sustained decrease in fertility, a decline which began earlier than elsewhere in the region</w:t>
      </w:r>
      <w:r w:rsidRPr="00F1055B">
        <w:t xml:space="preserve">. Total fertility rates were low and declining from the 1960s </w:t>
      </w:r>
      <w:r w:rsidR="00EB1235" w:rsidRPr="00F1055B">
        <w:t xml:space="preserve">but </w:t>
      </w:r>
      <w:r w:rsidRPr="00F1055B">
        <w:t xml:space="preserve">remained above the replacement level of 2.1 children per woman until 1990.  Afterwards, it continued falling until 2002 when it reached its lowest level </w:t>
      </w:r>
      <w:r w:rsidR="00EB1235" w:rsidRPr="00F1055B">
        <w:t xml:space="preserve">of </w:t>
      </w:r>
      <w:r w:rsidRPr="00F1055B">
        <w:t xml:space="preserve">1.6 births per woman. There has been a </w:t>
      </w:r>
      <w:r w:rsidR="0053168F" w:rsidRPr="00F1055B">
        <w:t xml:space="preserve">minimal </w:t>
      </w:r>
      <w:r w:rsidRPr="00F1055B">
        <w:t>recovery since 2010, and in 2015 fertility rates were 1.8 births per woman (</w:t>
      </w:r>
      <w:r w:rsidRPr="00F1055B">
        <w:fldChar w:fldCharType="begin"/>
      </w:r>
      <w:r w:rsidRPr="00F1055B">
        <w:instrText xml:space="preserve"> REF _Ref484460082 \h </w:instrText>
      </w:r>
      <w:r w:rsidRPr="00F1055B">
        <w:fldChar w:fldCharType="separate"/>
      </w:r>
      <w:r w:rsidR="008918D9" w:rsidRPr="00F1055B">
        <w:t>Figure 3.</w:t>
      </w:r>
      <w:r w:rsidR="008918D9" w:rsidRPr="00F1055B">
        <w:rPr>
          <w:noProof/>
        </w:rPr>
        <w:t>3</w:t>
      </w:r>
      <w:r w:rsidRPr="00F1055B">
        <w:fldChar w:fldCharType="end"/>
      </w:r>
      <w:r w:rsidRPr="00F1055B">
        <w:t>). Since the drop</w:t>
      </w:r>
      <w:r w:rsidR="0053168F" w:rsidRPr="00F1055B">
        <w:t xml:space="preserve"> </w:t>
      </w:r>
      <w:r w:rsidRPr="00F1055B">
        <w:t>in fertility was not offset by gains in longevity, Georgia’s population declined faster than otherwise would have been the case.</w:t>
      </w:r>
      <w:r w:rsidRPr="00F1055B">
        <w:rPr>
          <w:rStyle w:val="EndnoteReference"/>
        </w:rPr>
        <w:endnoteReference w:id="17"/>
      </w:r>
      <w:r w:rsidRPr="00F1055B">
        <w:t xml:space="preserve"> Fertility is expected to only improve only marginally to 1.86 by 2050</w:t>
      </w:r>
      <w:r w:rsidRPr="00F1055B">
        <w:rPr>
          <w:rStyle w:val="EndnoteReference"/>
        </w:rPr>
        <w:endnoteReference w:id="18"/>
      </w:r>
      <w:r w:rsidRPr="00F1055B">
        <w:t xml:space="preserve"> </w:t>
      </w:r>
      <w:r w:rsidR="0053168F" w:rsidRPr="00F1055B">
        <w:t xml:space="preserve">And </w:t>
      </w:r>
      <w:r w:rsidRPr="00F1055B">
        <w:t xml:space="preserve"> the share of </w:t>
      </w:r>
      <w:r w:rsidR="0053168F" w:rsidRPr="00F1055B">
        <w:t xml:space="preserve">the </w:t>
      </w:r>
      <w:r w:rsidRPr="00F1055B">
        <w:t>working age population (15-60 years) is expected to decline significantly from 65 percent in 2016 to 51 percent by 2050.</w:t>
      </w:r>
      <w:r w:rsidRPr="00F1055B">
        <w:rPr>
          <w:rStyle w:val="EndnoteReference"/>
        </w:rPr>
        <w:endnoteReference w:id="19"/>
      </w:r>
    </w:p>
    <w:tbl>
      <w:tblPr>
        <w:tblStyle w:val="TableGrid"/>
        <w:tblW w:w="0" w:type="auto"/>
        <w:tblLook w:val="04A0" w:firstRow="1" w:lastRow="0" w:firstColumn="1" w:lastColumn="0" w:noHBand="0" w:noVBand="1"/>
      </w:tblPr>
      <w:tblGrid>
        <w:gridCol w:w="4836"/>
        <w:gridCol w:w="4524"/>
      </w:tblGrid>
      <w:tr w:rsidR="00F1055B" w:rsidRPr="00F1055B" w14:paraId="128C96F9" w14:textId="77777777" w:rsidTr="00345EE9">
        <w:tc>
          <w:tcPr>
            <w:tcW w:w="9360" w:type="dxa"/>
            <w:gridSpan w:val="2"/>
            <w:tcBorders>
              <w:top w:val="nil"/>
              <w:left w:val="nil"/>
              <w:bottom w:val="single" w:sz="4" w:space="0" w:color="auto"/>
              <w:right w:val="nil"/>
            </w:tcBorders>
          </w:tcPr>
          <w:p w14:paraId="0D73122A" w14:textId="01B59F4D" w:rsidR="004D23C7" w:rsidRPr="00F1055B" w:rsidRDefault="004D23C7" w:rsidP="0053168F">
            <w:pPr>
              <w:pStyle w:val="Caption"/>
            </w:pPr>
            <w:bookmarkStart w:id="67" w:name="_Ref484460082"/>
            <w:r w:rsidRPr="00F1055B">
              <w:t>Figure 3.</w:t>
            </w:r>
            <w:r w:rsidR="00A94A03">
              <w:fldChar w:fldCharType="begin"/>
            </w:r>
            <w:r w:rsidR="00A94A03">
              <w:instrText xml:space="preserve"> SEQ Figure_3. \* ARABIC </w:instrText>
            </w:r>
            <w:r w:rsidR="00A94A03">
              <w:fldChar w:fldCharType="separate"/>
            </w:r>
            <w:r w:rsidR="008918D9" w:rsidRPr="00F1055B">
              <w:rPr>
                <w:noProof/>
              </w:rPr>
              <w:t>3</w:t>
            </w:r>
            <w:r w:rsidR="00A94A03">
              <w:rPr>
                <w:noProof/>
              </w:rPr>
              <w:fldChar w:fldCharType="end"/>
            </w:r>
            <w:bookmarkEnd w:id="67"/>
            <w:r w:rsidRPr="00F1055B">
              <w:t xml:space="preserve">. After many years of decline, the fertility rate </w:t>
            </w:r>
            <w:r w:rsidR="0053168F" w:rsidRPr="00F1055B">
              <w:t xml:space="preserve">remains </w:t>
            </w:r>
            <w:r w:rsidRPr="00F1055B">
              <w:t xml:space="preserve">below the replacement rate </w:t>
            </w:r>
          </w:p>
        </w:tc>
      </w:tr>
      <w:tr w:rsidR="00F1055B" w:rsidRPr="00F1055B" w14:paraId="73564DCB" w14:textId="77777777" w:rsidTr="00345EE9">
        <w:tc>
          <w:tcPr>
            <w:tcW w:w="4836" w:type="dxa"/>
            <w:tcBorders>
              <w:top w:val="single" w:sz="4" w:space="0" w:color="auto"/>
              <w:left w:val="nil"/>
              <w:bottom w:val="nil"/>
              <w:right w:val="nil"/>
            </w:tcBorders>
          </w:tcPr>
          <w:p w14:paraId="36888D66" w14:textId="77777777" w:rsidR="004D23C7" w:rsidRPr="00F1055B" w:rsidRDefault="004D23C7" w:rsidP="00345EE9">
            <w:r w:rsidRPr="00F1055B">
              <w:t>Total fertility rate: births per woman</w:t>
            </w:r>
          </w:p>
        </w:tc>
        <w:tc>
          <w:tcPr>
            <w:tcW w:w="4524" w:type="dxa"/>
            <w:tcBorders>
              <w:top w:val="single" w:sz="4" w:space="0" w:color="auto"/>
              <w:left w:val="nil"/>
              <w:bottom w:val="nil"/>
              <w:right w:val="nil"/>
            </w:tcBorders>
          </w:tcPr>
          <w:p w14:paraId="2FA54BB6" w14:textId="77777777" w:rsidR="004D23C7" w:rsidRPr="00F1055B" w:rsidRDefault="004D23C7" w:rsidP="00345EE9">
            <w:pPr>
              <w:ind w:left="360"/>
            </w:pPr>
          </w:p>
        </w:tc>
      </w:tr>
      <w:tr w:rsidR="00F1055B" w:rsidRPr="00F1055B" w14:paraId="258E435A" w14:textId="77777777" w:rsidTr="00345EE9">
        <w:trPr>
          <w:gridAfter w:val="1"/>
          <w:wAfter w:w="4524" w:type="dxa"/>
        </w:trPr>
        <w:tc>
          <w:tcPr>
            <w:tcW w:w="4836" w:type="dxa"/>
            <w:tcBorders>
              <w:top w:val="nil"/>
              <w:left w:val="nil"/>
              <w:bottom w:val="nil"/>
              <w:right w:val="nil"/>
            </w:tcBorders>
          </w:tcPr>
          <w:p w14:paraId="50F36C4A" w14:textId="77777777" w:rsidR="004D23C7" w:rsidRPr="00F1055B" w:rsidRDefault="004D23C7" w:rsidP="00345EE9">
            <w:r w:rsidRPr="00F1055B">
              <w:rPr>
                <w:noProof/>
              </w:rPr>
              <w:drawing>
                <wp:inline distT="0" distB="0" distL="0" distR="0" wp14:anchorId="6DE7A1B8" wp14:editId="2A0A6728">
                  <wp:extent cx="2926080" cy="1828800"/>
                  <wp:effectExtent l="0" t="0" r="7620"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r w:rsidR="004D23C7" w:rsidRPr="00F1055B" w14:paraId="5B922A1B" w14:textId="77777777" w:rsidTr="00345EE9">
        <w:trPr>
          <w:gridAfter w:val="1"/>
          <w:wAfter w:w="4524" w:type="dxa"/>
        </w:trPr>
        <w:tc>
          <w:tcPr>
            <w:tcW w:w="4836" w:type="dxa"/>
            <w:tcBorders>
              <w:top w:val="nil"/>
              <w:left w:val="nil"/>
              <w:right w:val="nil"/>
            </w:tcBorders>
          </w:tcPr>
          <w:p w14:paraId="5DBA9FD2" w14:textId="77777777" w:rsidR="004D23C7" w:rsidRPr="00F1055B" w:rsidRDefault="004D23C7" w:rsidP="00345EE9">
            <w:pPr>
              <w:rPr>
                <w:noProof/>
                <w:sz w:val="20"/>
              </w:rPr>
            </w:pPr>
            <w:r w:rsidRPr="00F1055B">
              <w:rPr>
                <w:i/>
                <w:sz w:val="20"/>
              </w:rPr>
              <w:t>Source:</w:t>
            </w:r>
            <w:r w:rsidRPr="00F1055B">
              <w:rPr>
                <w:sz w:val="20"/>
              </w:rPr>
              <w:t xml:space="preserve"> (a) GeoStat/WDI</w:t>
            </w:r>
          </w:p>
        </w:tc>
      </w:tr>
    </w:tbl>
    <w:p w14:paraId="11664074" w14:textId="77777777" w:rsidR="004D23C7" w:rsidRPr="00F1055B" w:rsidRDefault="004D23C7" w:rsidP="004D23C7"/>
    <w:p w14:paraId="1AC3522C" w14:textId="2E092ACD" w:rsidR="004D23C7" w:rsidRPr="00F1055B" w:rsidRDefault="0053168F" w:rsidP="004D23C7">
      <w:pPr>
        <w:pStyle w:val="Messagetitle"/>
        <w:rPr>
          <w:color w:val="auto"/>
        </w:rPr>
      </w:pPr>
      <w:r w:rsidRPr="00F1055B">
        <w:rPr>
          <w:color w:val="auto"/>
        </w:rPr>
        <w:lastRenderedPageBreak/>
        <w:t>O</w:t>
      </w:r>
      <w:r w:rsidR="004D23C7" w:rsidRPr="00F1055B">
        <w:rPr>
          <w:color w:val="auto"/>
        </w:rPr>
        <w:t>utmigration has further contributed to the shrinking workforce</w:t>
      </w:r>
    </w:p>
    <w:p w14:paraId="52342605" w14:textId="6A639F08" w:rsidR="004D23C7" w:rsidRPr="00F1055B" w:rsidRDefault="004D23C7" w:rsidP="004D23C7">
      <w:r w:rsidRPr="00F1055B">
        <w:rPr>
          <w:b/>
        </w:rPr>
        <w:t xml:space="preserve">Outmigration largely explains the population decline between 1990 and 2010 </w:t>
      </w:r>
      <w:r w:rsidRPr="00F1055B">
        <w:t xml:space="preserve">(Figure 3.5). In the early 1990s, conflict and deteriorating living conditions spurred emigration by ethnic Georgians, a large proportion of whom moved to the Russian Federation. </w:t>
      </w:r>
      <w:r w:rsidR="0053168F" w:rsidRPr="00F1055B">
        <w:t xml:space="preserve">From </w:t>
      </w:r>
      <w:r w:rsidRPr="00F1055B">
        <w:t xml:space="preserve">1996 </w:t>
      </w:r>
      <w:r w:rsidR="0053168F" w:rsidRPr="00F1055B">
        <w:t xml:space="preserve">to </w:t>
      </w:r>
      <w:r w:rsidRPr="00F1055B">
        <w:t>2004, economic growth was sluggish and that prompted many Georgians to look for jobs elsewhere</w:t>
      </w:r>
      <w:r w:rsidR="0053168F" w:rsidRPr="00F1055B">
        <w:t xml:space="preserve">, </w:t>
      </w:r>
      <w:r w:rsidRPr="00F1055B">
        <w:t xml:space="preserve">permanently or temporarily. </w:t>
      </w:r>
      <w:r w:rsidR="0053168F" w:rsidRPr="00F1055B">
        <w:t>M</w:t>
      </w:r>
      <w:r w:rsidRPr="00F1055B">
        <w:t>ore than 10 percent of Georgia’s population</w:t>
      </w:r>
      <w:r w:rsidR="0053168F" w:rsidRPr="00F1055B">
        <w:t xml:space="preserve"> is estimated to have</w:t>
      </w:r>
      <w:r w:rsidRPr="00F1055B">
        <w:t xml:space="preserve"> emigrated</w:t>
      </w:r>
      <w:r w:rsidR="0053168F" w:rsidRPr="00F1055B">
        <w:t xml:space="preserve"> between 2000 and 2010</w:t>
      </w:r>
      <w:r w:rsidRPr="00F1055B">
        <w:t>.</w:t>
      </w:r>
      <w:r w:rsidRPr="00F1055B">
        <w:rPr>
          <w:rStyle w:val="EndnoteReference"/>
        </w:rPr>
        <w:endnoteReference w:id="20"/>
      </w:r>
      <w:r w:rsidRPr="00F1055B">
        <w:t xml:space="preserve"> </w:t>
      </w:r>
      <w:r w:rsidR="0053168F" w:rsidRPr="00F1055B">
        <w:t>In</w:t>
      </w:r>
      <w:r w:rsidRPr="00F1055B">
        <w:t xml:space="preserve"> the last decade, outmigration receded and was accompanied by inflows of</w:t>
      </w:r>
      <w:r w:rsidR="0053168F" w:rsidRPr="00F1055B">
        <w:t xml:space="preserve"> a</w:t>
      </w:r>
      <w:r w:rsidRPr="00F1055B">
        <w:t xml:space="preserve"> similar magnitude (</w:t>
      </w:r>
      <w:r w:rsidRPr="00F1055B">
        <w:fldChar w:fldCharType="begin"/>
      </w:r>
      <w:r w:rsidRPr="00F1055B">
        <w:instrText xml:space="preserve"> REF _Ref484460115 \h </w:instrText>
      </w:r>
      <w:r w:rsidRPr="00F1055B">
        <w:fldChar w:fldCharType="separate"/>
      </w:r>
      <w:r w:rsidR="008918D9" w:rsidRPr="00F1055B">
        <w:t>Figure 3.</w:t>
      </w:r>
      <w:r w:rsidR="008918D9" w:rsidRPr="00F1055B">
        <w:rPr>
          <w:noProof/>
        </w:rPr>
        <w:t>4</w:t>
      </w:r>
      <w:r w:rsidRPr="00F1055B">
        <w:fldChar w:fldCharType="end"/>
      </w:r>
      <w:r w:rsidRPr="00F1055B">
        <w:t xml:space="preserve">, panel a). </w:t>
      </w:r>
    </w:p>
    <w:p w14:paraId="35A364F5" w14:textId="6676BA66" w:rsidR="004D23C7" w:rsidRPr="00F1055B" w:rsidRDefault="004D23C7" w:rsidP="004D23C7">
      <w:r w:rsidRPr="00F1055B">
        <w:rPr>
          <w:b/>
        </w:rPr>
        <w:t xml:space="preserve">Outmigration is mostly in search of better job prospects. </w:t>
      </w:r>
      <w:r w:rsidRPr="00F1055B">
        <w:t>Georgians migrated to find jobs. The typical migrant is young and male, but the number of female migrants is also significant (</w:t>
      </w:r>
      <w:r w:rsidRPr="00F1055B">
        <w:fldChar w:fldCharType="begin"/>
      </w:r>
      <w:r w:rsidRPr="00F1055B">
        <w:instrText xml:space="preserve"> REF _Ref484460115 \h </w:instrText>
      </w:r>
      <w:r w:rsidRPr="00F1055B">
        <w:fldChar w:fldCharType="separate"/>
      </w:r>
      <w:r w:rsidR="008918D9" w:rsidRPr="00F1055B">
        <w:t>Figure 3.</w:t>
      </w:r>
      <w:r w:rsidR="008918D9" w:rsidRPr="00F1055B">
        <w:rPr>
          <w:noProof/>
        </w:rPr>
        <w:t>4</w:t>
      </w:r>
      <w:r w:rsidRPr="00F1055B">
        <w:fldChar w:fldCharType="end"/>
      </w:r>
      <w:r w:rsidRPr="00F1055B">
        <w:t>, panel b). Male migrants are more likely to travel to the Russian Federation and other CIS countries, and tend to work in the construction sector. Women</w:t>
      </w:r>
      <w:r w:rsidR="0053168F" w:rsidRPr="00F1055B">
        <w:t xml:space="preserve"> typically have</w:t>
      </w:r>
      <w:r w:rsidR="00FC28BD" w:rsidRPr="00F1055B">
        <w:t xml:space="preserve"> </w:t>
      </w:r>
      <w:r w:rsidR="0053168F" w:rsidRPr="00F1055B">
        <w:t>migrated</w:t>
      </w:r>
      <w:r w:rsidRPr="00F1055B">
        <w:t xml:space="preserve"> to Europe and North America to work as </w:t>
      </w:r>
      <w:r w:rsidRPr="00F1055B">
        <w:rPr>
          <w:noProof/>
        </w:rPr>
        <w:t>caregivers</w:t>
      </w:r>
      <w:r w:rsidRPr="00F1055B">
        <w:t xml:space="preserve"> for the elderly or to work in the service</w:t>
      </w:r>
      <w:r w:rsidR="0053168F" w:rsidRPr="00F1055B">
        <w:t>s</w:t>
      </w:r>
      <w:r w:rsidRPr="00F1055B">
        <w:t xml:space="preserve"> sector.</w:t>
      </w:r>
      <w:r w:rsidR="0053168F" w:rsidRPr="00F1055B">
        <w:t xml:space="preserve"> M</w:t>
      </w:r>
      <w:r w:rsidRPr="00F1055B">
        <w:t>igration is</w:t>
      </w:r>
      <w:r w:rsidR="0053168F" w:rsidRPr="00F1055B">
        <w:t xml:space="preserve"> often</w:t>
      </w:r>
      <w:r w:rsidRPr="00F1055B">
        <w:t xml:space="preserve"> temporary</w:t>
      </w:r>
      <w:r w:rsidR="0053168F" w:rsidRPr="00F1055B">
        <w:t>,</w:t>
      </w:r>
      <w:r w:rsidRPr="00F1055B">
        <w:t xml:space="preserve"> around 8 percent of the population have migration experiences,</w:t>
      </w:r>
      <w:r w:rsidR="00FC28BD" w:rsidRPr="00F1055B">
        <w:t xml:space="preserve"> </w:t>
      </w:r>
      <w:r w:rsidR="0053168F" w:rsidRPr="00F1055B">
        <w:t>including with</w:t>
      </w:r>
      <w:r w:rsidRPr="00F1055B">
        <w:t xml:space="preserve"> household members </w:t>
      </w:r>
      <w:r w:rsidR="0053168F" w:rsidRPr="00F1055B">
        <w:t xml:space="preserve">that </w:t>
      </w:r>
      <w:r w:rsidRPr="00F1055B">
        <w:t>currently live abroad or have returned to Georgia.</w:t>
      </w:r>
      <w:r w:rsidRPr="00F1055B">
        <w:rPr>
          <w:rStyle w:val="EndnoteReference"/>
        </w:rPr>
        <w:endnoteReference w:id="21"/>
      </w:r>
      <w:r w:rsidRPr="00F1055B">
        <w:t xml:space="preserve"> Analyzing return migrants shows that emigrants are better educated than </w:t>
      </w:r>
      <w:r w:rsidRPr="00F1055B">
        <w:rPr>
          <w:noProof/>
        </w:rPr>
        <w:t>non-migrants,</w:t>
      </w:r>
      <w:r w:rsidRPr="00F1055B">
        <w:t xml:space="preserve"> but </w:t>
      </w:r>
      <w:r w:rsidR="0053168F" w:rsidRPr="00F1055B">
        <w:t xml:space="preserve">as immigrants they </w:t>
      </w:r>
      <w:r w:rsidRPr="00F1055B">
        <w:t>often work in jobs that do not correspond to their qualifications and level of experience.</w:t>
      </w:r>
      <w:r w:rsidRPr="00F1055B">
        <w:rPr>
          <w:rStyle w:val="EndnoteReference"/>
        </w:rPr>
        <w:endnoteReference w:id="22"/>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331913B8" w14:textId="77777777" w:rsidTr="00345EE9">
        <w:tc>
          <w:tcPr>
            <w:tcW w:w="9027" w:type="dxa"/>
            <w:gridSpan w:val="2"/>
            <w:tcBorders>
              <w:bottom w:val="single" w:sz="4" w:space="0" w:color="auto"/>
            </w:tcBorders>
          </w:tcPr>
          <w:p w14:paraId="5864EE5C" w14:textId="7EE93439" w:rsidR="004D23C7" w:rsidRPr="00F1055B" w:rsidRDefault="004D23C7" w:rsidP="00345EE9">
            <w:pPr>
              <w:pStyle w:val="Caption"/>
              <w:keepNext/>
            </w:pPr>
            <w:bookmarkStart w:id="68" w:name="_Ref484460115"/>
            <w:r w:rsidRPr="00F1055B">
              <w:t>Figure 3.</w:t>
            </w:r>
            <w:r w:rsidR="00A94A03">
              <w:fldChar w:fldCharType="begin"/>
            </w:r>
            <w:r w:rsidR="00A94A03">
              <w:instrText xml:space="preserve"> SEQ Figure_3. \* ARABIC </w:instrText>
            </w:r>
            <w:r w:rsidR="00A94A03">
              <w:fldChar w:fldCharType="separate"/>
            </w:r>
            <w:r w:rsidR="008918D9" w:rsidRPr="00F1055B">
              <w:rPr>
                <w:noProof/>
              </w:rPr>
              <w:t>4</w:t>
            </w:r>
            <w:r w:rsidR="00A94A03">
              <w:rPr>
                <w:noProof/>
              </w:rPr>
              <w:fldChar w:fldCharType="end"/>
            </w:r>
            <w:bookmarkStart w:id="69" w:name="_Ref464895216"/>
            <w:bookmarkEnd w:id="68"/>
            <w:r w:rsidRPr="00F1055B">
              <w:t>. Migration has fluctuated over time since the transition to a market economy</w:t>
            </w:r>
            <w:bookmarkEnd w:id="69"/>
          </w:p>
        </w:tc>
      </w:tr>
      <w:tr w:rsidR="00F1055B" w:rsidRPr="00F1055B" w14:paraId="7390E2E7" w14:textId="77777777" w:rsidTr="00345EE9">
        <w:tc>
          <w:tcPr>
            <w:tcW w:w="4513" w:type="dxa"/>
            <w:tcBorders>
              <w:top w:val="single" w:sz="4" w:space="0" w:color="auto"/>
            </w:tcBorders>
          </w:tcPr>
          <w:p w14:paraId="64163A94" w14:textId="77777777" w:rsidR="004D23C7" w:rsidRPr="00F1055B" w:rsidRDefault="004D23C7" w:rsidP="00345EE9">
            <w:pPr>
              <w:pStyle w:val="ListParagraph"/>
              <w:keepNext/>
              <w:numPr>
                <w:ilvl w:val="0"/>
                <w:numId w:val="4"/>
              </w:numPr>
            </w:pPr>
            <w:r w:rsidRPr="00F1055B">
              <w:t>Migration flows and net migration</w:t>
            </w:r>
          </w:p>
        </w:tc>
        <w:tc>
          <w:tcPr>
            <w:tcW w:w="4514" w:type="dxa"/>
            <w:tcBorders>
              <w:top w:val="single" w:sz="4" w:space="0" w:color="auto"/>
            </w:tcBorders>
          </w:tcPr>
          <w:p w14:paraId="43D23D92" w14:textId="77777777" w:rsidR="004D23C7" w:rsidRPr="00F1055B" w:rsidRDefault="004D23C7" w:rsidP="00345EE9">
            <w:pPr>
              <w:pStyle w:val="ListParagraph"/>
              <w:keepNext/>
              <w:numPr>
                <w:ilvl w:val="0"/>
                <w:numId w:val="4"/>
              </w:numPr>
            </w:pPr>
            <w:r w:rsidRPr="00F1055B">
              <w:t>Migration by age and sex, 2015</w:t>
            </w:r>
          </w:p>
        </w:tc>
      </w:tr>
      <w:tr w:rsidR="00F1055B" w:rsidRPr="00F1055B" w14:paraId="7D9F443A" w14:textId="77777777" w:rsidTr="00345EE9">
        <w:tc>
          <w:tcPr>
            <w:tcW w:w="4513" w:type="dxa"/>
          </w:tcPr>
          <w:p w14:paraId="185DA218" w14:textId="77777777" w:rsidR="004D23C7" w:rsidRPr="00F1055B" w:rsidRDefault="004D23C7" w:rsidP="00345EE9">
            <w:pPr>
              <w:keepNext/>
            </w:pPr>
            <w:r w:rsidRPr="00F1055B">
              <w:rPr>
                <w:noProof/>
              </w:rPr>
              <w:drawing>
                <wp:inline distT="0" distB="0" distL="0" distR="0" wp14:anchorId="69F0F2C2" wp14:editId="176F57D1">
                  <wp:extent cx="2926080" cy="2743200"/>
                  <wp:effectExtent l="0" t="0" r="7620" b="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c>
          <w:tcPr>
            <w:tcW w:w="4514" w:type="dxa"/>
          </w:tcPr>
          <w:p w14:paraId="5B203507" w14:textId="77777777" w:rsidR="004D23C7" w:rsidRPr="00F1055B" w:rsidRDefault="004D23C7" w:rsidP="00345EE9">
            <w:pPr>
              <w:keepNext/>
            </w:pPr>
            <w:r w:rsidRPr="00F1055B">
              <w:rPr>
                <w:noProof/>
              </w:rPr>
              <w:drawing>
                <wp:inline distT="0" distB="0" distL="0" distR="0" wp14:anchorId="572A0E6D" wp14:editId="420B29CB">
                  <wp:extent cx="2926080" cy="2743200"/>
                  <wp:effectExtent l="0" t="0" r="762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r w:rsidR="004D23C7" w:rsidRPr="00F1055B" w14:paraId="249B0E74" w14:textId="77777777" w:rsidTr="00345EE9">
        <w:tc>
          <w:tcPr>
            <w:tcW w:w="4513" w:type="dxa"/>
            <w:tcBorders>
              <w:bottom w:val="single" w:sz="4" w:space="0" w:color="auto"/>
            </w:tcBorders>
          </w:tcPr>
          <w:p w14:paraId="62095A7B" w14:textId="77777777" w:rsidR="004D23C7" w:rsidRPr="00F1055B" w:rsidRDefault="004D23C7" w:rsidP="00345EE9">
            <w:pPr>
              <w:keepNext/>
              <w:rPr>
                <w:sz w:val="20"/>
              </w:rPr>
            </w:pPr>
            <w:r w:rsidRPr="00F1055B">
              <w:rPr>
                <w:i/>
                <w:sz w:val="20"/>
              </w:rPr>
              <w:t>Source:</w:t>
            </w:r>
            <w:r w:rsidRPr="00F1055B">
              <w:rPr>
                <w:sz w:val="20"/>
              </w:rPr>
              <w:t xml:space="preserve"> GeoStat.</w:t>
            </w:r>
          </w:p>
        </w:tc>
        <w:tc>
          <w:tcPr>
            <w:tcW w:w="4514" w:type="dxa"/>
            <w:tcBorders>
              <w:bottom w:val="single" w:sz="4" w:space="0" w:color="auto"/>
            </w:tcBorders>
          </w:tcPr>
          <w:p w14:paraId="1BE112CD" w14:textId="77777777" w:rsidR="004D23C7" w:rsidRPr="00F1055B" w:rsidRDefault="004D23C7" w:rsidP="00345EE9">
            <w:pPr>
              <w:keepNext/>
              <w:rPr>
                <w:noProof/>
                <w:sz w:val="20"/>
              </w:rPr>
            </w:pPr>
            <w:r w:rsidRPr="00F1055B">
              <w:rPr>
                <w:i/>
                <w:sz w:val="20"/>
              </w:rPr>
              <w:t>Source:</w:t>
            </w:r>
            <w:r w:rsidRPr="00F1055B">
              <w:rPr>
                <w:sz w:val="20"/>
              </w:rPr>
              <w:t xml:space="preserve"> GeoStat.</w:t>
            </w:r>
          </w:p>
        </w:tc>
      </w:tr>
    </w:tbl>
    <w:p w14:paraId="6B8632A8" w14:textId="77777777" w:rsidR="004D23C7" w:rsidRPr="00F1055B" w:rsidRDefault="004D23C7" w:rsidP="004D23C7"/>
    <w:p w14:paraId="165251EB" w14:textId="0D0F9701" w:rsidR="004D23C7" w:rsidRPr="00F1055B" w:rsidRDefault="004D23C7" w:rsidP="004D23C7">
      <w:r w:rsidRPr="00F1055B">
        <w:rPr>
          <w:b/>
        </w:rPr>
        <w:t xml:space="preserve">To maintain Georgia’s working age population at 2015 levels </w:t>
      </w:r>
      <w:r w:rsidR="0053168F" w:rsidRPr="00F1055B">
        <w:rPr>
          <w:b/>
        </w:rPr>
        <w:t xml:space="preserve">by </w:t>
      </w:r>
      <w:r w:rsidRPr="00F1055B">
        <w:rPr>
          <w:b/>
        </w:rPr>
        <w:t xml:space="preserve">2025, </w:t>
      </w:r>
      <w:r w:rsidRPr="00F1055B">
        <w:rPr>
          <w:b/>
          <w:i/>
        </w:rPr>
        <w:t>net immigration</w:t>
      </w:r>
      <w:r w:rsidRPr="00F1055B">
        <w:rPr>
          <w:b/>
        </w:rPr>
        <w:t xml:space="preserve"> of about 2.5 percent of the total population is needed.</w:t>
      </w:r>
      <w:r w:rsidRPr="00F1055B">
        <w:t xml:space="preserve"> Increasing net migration to 2.5 percent of</w:t>
      </w:r>
      <w:r w:rsidR="0053168F" w:rsidRPr="00F1055B">
        <w:t xml:space="preserve"> the</w:t>
      </w:r>
      <w:r w:rsidRPr="00F1055B">
        <w:t xml:space="preserve"> total population is challenging, especially in </w:t>
      </w:r>
      <w:r w:rsidR="0053168F" w:rsidRPr="00F1055B">
        <w:t xml:space="preserve">such </w:t>
      </w:r>
      <w:r w:rsidRPr="00F1055B">
        <w:t xml:space="preserve">a short time.  However, there are examples of rapid net immigration.  Kazakhstan, for example, entered the new century experiencing large net emigration, but then became a </w:t>
      </w:r>
      <w:r w:rsidRPr="00F1055B">
        <w:lastRenderedPageBreak/>
        <w:t>net receiver of migrants as workers responded to an improving economy and declining unemployment.</w:t>
      </w:r>
      <w:r w:rsidRPr="00F1055B">
        <w:rPr>
          <w:rStyle w:val="EndnoteReference"/>
        </w:rPr>
        <w:endnoteReference w:id="23"/>
      </w:r>
      <w:r w:rsidRPr="00F1055B">
        <w:t xml:space="preserve"> Maintaining a constant working age population can, in theory, be achieved by increasing fertility rates, but it will take at least 20 years to observe the new cohort of youth entering the labor force.</w:t>
      </w:r>
    </w:p>
    <w:p w14:paraId="6F1D53A6" w14:textId="0DB852A2" w:rsidR="004D23C7" w:rsidRPr="00F1055B" w:rsidRDefault="004D23C7" w:rsidP="00FC28BD">
      <w:pPr>
        <w:pStyle w:val="Heading3"/>
        <w:rPr>
          <w:color w:val="auto"/>
        </w:rPr>
      </w:pPr>
      <w:bookmarkStart w:id="70" w:name="_Toc513631360"/>
      <w:r w:rsidRPr="00F1055B">
        <w:rPr>
          <w:color w:val="auto"/>
        </w:rPr>
        <w:t>With a shrinking working age population, a labor force participation rate similar to the</w:t>
      </w:r>
      <w:r w:rsidR="0053168F" w:rsidRPr="00F1055B">
        <w:rPr>
          <w:color w:val="auto"/>
        </w:rPr>
        <w:t xml:space="preserve"> </w:t>
      </w:r>
      <w:r w:rsidR="001542C6" w:rsidRPr="00F1055B">
        <w:rPr>
          <w:color w:val="auto"/>
        </w:rPr>
        <w:t>Europe and Central Asia</w:t>
      </w:r>
      <w:r w:rsidR="0053168F" w:rsidRPr="00F1055B">
        <w:rPr>
          <w:color w:val="auto"/>
        </w:rPr>
        <w:t xml:space="preserve"> regional</w:t>
      </w:r>
      <w:r w:rsidRPr="00F1055B">
        <w:rPr>
          <w:color w:val="auto"/>
        </w:rPr>
        <w:t xml:space="preserve"> average may not be enough</w:t>
      </w:r>
      <w:bookmarkEnd w:id="70"/>
    </w:p>
    <w:p w14:paraId="531EF8BF" w14:textId="57425F8E" w:rsidR="004D23C7" w:rsidRPr="00F1055B" w:rsidRDefault="004D23C7" w:rsidP="004D23C7">
      <w:r w:rsidRPr="00F1055B">
        <w:rPr>
          <w:b/>
        </w:rPr>
        <w:t>A labor force participation rate equal to the Europe and Central Asia average is not enough for a country with a shrinking and aging population.</w:t>
      </w:r>
      <w:r w:rsidRPr="00F1055B">
        <w:t xml:space="preserve">  The labor force participation rate in Georgia was 72.9 percent in 2016, which is a relatively high level by international standards and for upper-middle income countries. However, for a country like Georgia with an aging population, this may not be enough</w:t>
      </w:r>
      <w:r w:rsidR="0053168F" w:rsidRPr="00F1055B">
        <w:t xml:space="preserve">; </w:t>
      </w:r>
      <w:r w:rsidRPr="00F1055B">
        <w:t xml:space="preserve">the labor force participation rate in Georgia will need to resemble countries like Iceland (see </w:t>
      </w:r>
      <w:r w:rsidRPr="00F1055B">
        <w:fldChar w:fldCharType="begin"/>
      </w:r>
      <w:r w:rsidRPr="00F1055B">
        <w:instrText xml:space="preserve"> REF _Ref484460166 \h </w:instrText>
      </w:r>
      <w:r w:rsidRPr="00F1055B">
        <w:fldChar w:fldCharType="separate"/>
      </w:r>
      <w:r w:rsidR="008918D9" w:rsidRPr="00F1055B">
        <w:t>Figure 3.</w:t>
      </w:r>
      <w:r w:rsidR="008918D9" w:rsidRPr="00F1055B">
        <w:rPr>
          <w:noProof/>
        </w:rPr>
        <w:t>6</w:t>
      </w:r>
      <w:r w:rsidRPr="00F1055B">
        <w:fldChar w:fldCharType="end"/>
      </w:r>
      <w:r w:rsidRPr="00F1055B">
        <w:t>, panel a), at least in the short to medium term, before the dependency ratio further increases.</w:t>
      </w:r>
    </w:p>
    <w:p w14:paraId="66399186" w14:textId="768FB603" w:rsidR="004D23C7" w:rsidRPr="00F1055B" w:rsidRDefault="004D23C7" w:rsidP="004D23C7">
      <w:r w:rsidRPr="00F1055B">
        <w:rPr>
          <w:b/>
        </w:rPr>
        <w:t>Labor market status varies considerabl</w:t>
      </w:r>
      <w:r w:rsidR="0053168F" w:rsidRPr="00F1055B">
        <w:rPr>
          <w:b/>
        </w:rPr>
        <w:t>y</w:t>
      </w:r>
      <w:r w:rsidRPr="00F1055B">
        <w:rPr>
          <w:b/>
        </w:rPr>
        <w:t xml:space="preserve"> among groups of the population </w:t>
      </w:r>
      <w:r w:rsidRPr="00F1055B">
        <w:t>(</w:t>
      </w:r>
      <w:r w:rsidRPr="00F1055B">
        <w:fldChar w:fldCharType="begin"/>
      </w:r>
      <w:r w:rsidRPr="00F1055B">
        <w:instrText xml:space="preserve"> REF _Ref484460223 \h </w:instrText>
      </w:r>
      <w:r w:rsidRPr="00F1055B">
        <w:fldChar w:fldCharType="separate"/>
      </w:r>
      <w:r w:rsidR="008918D9" w:rsidRPr="00F1055B">
        <w:t>Figure 3.</w:t>
      </w:r>
      <w:r w:rsidR="008918D9" w:rsidRPr="00F1055B">
        <w:rPr>
          <w:noProof/>
        </w:rPr>
        <w:t>5</w:t>
      </w:r>
      <w:r w:rsidRPr="00F1055B">
        <w:fldChar w:fldCharType="end"/>
      </w:r>
      <w:r w:rsidRPr="00F1055B">
        <w:t xml:space="preserve">).  On average, women are more likely to be inactive than men; </w:t>
      </w:r>
      <w:r w:rsidR="00795973" w:rsidRPr="00F1055B">
        <w:t xml:space="preserve">young people </w:t>
      </w:r>
      <w:r w:rsidRPr="00F1055B">
        <w:t>are more likely to be inactive or unemployed</w:t>
      </w:r>
      <w:r w:rsidR="00795973" w:rsidRPr="00F1055B">
        <w:t xml:space="preserve"> -  </w:t>
      </w:r>
      <w:r w:rsidRPr="00F1055B">
        <w:t xml:space="preserve">even beyond school age; unemployment is more an urban phenomenon; inactivity is a concern among those without </w:t>
      </w:r>
      <w:r w:rsidR="00795973" w:rsidRPr="00F1055B">
        <w:t xml:space="preserve">education </w:t>
      </w:r>
      <w:r w:rsidRPr="00F1055B">
        <w:t>or</w:t>
      </w:r>
      <w:r w:rsidR="00795973" w:rsidRPr="00F1055B">
        <w:t xml:space="preserve"> with</w:t>
      </w:r>
      <w:r w:rsidRPr="00F1055B">
        <w:t xml:space="preserve"> very low education. Inactivity and unemployment is more common among the poorer households.</w:t>
      </w:r>
    </w:p>
    <w:tbl>
      <w:tblPr>
        <w:tblStyle w:val="TableGrid"/>
        <w:tblW w:w="9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1"/>
      </w:tblGrid>
      <w:tr w:rsidR="00F1055B" w:rsidRPr="00F1055B" w14:paraId="4E9F0CFA" w14:textId="77777777" w:rsidTr="00345EE9">
        <w:trPr>
          <w:trHeight w:val="308"/>
        </w:trPr>
        <w:tc>
          <w:tcPr>
            <w:tcW w:w="9711" w:type="dxa"/>
            <w:tcBorders>
              <w:bottom w:val="single" w:sz="4" w:space="0" w:color="auto"/>
            </w:tcBorders>
          </w:tcPr>
          <w:p w14:paraId="4990AF39" w14:textId="062121EB" w:rsidR="004D23C7" w:rsidRPr="00F1055B" w:rsidRDefault="004D23C7" w:rsidP="00345EE9">
            <w:pPr>
              <w:pStyle w:val="Caption"/>
            </w:pPr>
            <w:bookmarkStart w:id="71" w:name="_Ref484460223"/>
            <w:r w:rsidRPr="00F1055B">
              <w:t>Figure 3.</w:t>
            </w:r>
            <w:r w:rsidR="00A94A03">
              <w:fldChar w:fldCharType="begin"/>
            </w:r>
            <w:r w:rsidR="00A94A03">
              <w:instrText xml:space="preserve"> SEQ Figure_3. \* ARABIC </w:instrText>
            </w:r>
            <w:r w:rsidR="00A94A03">
              <w:fldChar w:fldCharType="separate"/>
            </w:r>
            <w:r w:rsidR="008918D9" w:rsidRPr="00F1055B">
              <w:rPr>
                <w:noProof/>
              </w:rPr>
              <w:t>5</w:t>
            </w:r>
            <w:r w:rsidR="00A94A03">
              <w:rPr>
                <w:noProof/>
              </w:rPr>
              <w:fldChar w:fldCharType="end"/>
            </w:r>
            <w:bookmarkStart w:id="72" w:name="_Ref484018283"/>
            <w:bookmarkEnd w:id="71"/>
            <w:r w:rsidRPr="00F1055B">
              <w:t xml:space="preserve">. </w:t>
            </w:r>
            <w:bookmarkStart w:id="73" w:name="_Ref464589421"/>
            <w:r w:rsidRPr="00F1055B">
              <w:t>Georgia’s WAP is well educated but labor market outcomes vary considerably by group</w:t>
            </w:r>
            <w:bookmarkEnd w:id="72"/>
            <w:bookmarkEnd w:id="73"/>
            <w:r w:rsidRPr="00F1055B">
              <w:t xml:space="preserve"> </w:t>
            </w:r>
          </w:p>
        </w:tc>
      </w:tr>
      <w:tr w:rsidR="00F1055B" w:rsidRPr="00F1055B" w14:paraId="0D859287" w14:textId="77777777" w:rsidTr="00345EE9">
        <w:trPr>
          <w:trHeight w:val="268"/>
        </w:trPr>
        <w:tc>
          <w:tcPr>
            <w:tcW w:w="9711" w:type="dxa"/>
            <w:tcBorders>
              <w:top w:val="single" w:sz="4" w:space="0" w:color="auto"/>
            </w:tcBorders>
          </w:tcPr>
          <w:p w14:paraId="46C1A28B" w14:textId="77777777" w:rsidR="004D23C7" w:rsidRPr="00F1055B" w:rsidRDefault="004D23C7" w:rsidP="00345EE9">
            <w:r w:rsidRPr="00F1055B">
              <w:t>Labor market status by age, sex, locality, 2016</w:t>
            </w:r>
          </w:p>
        </w:tc>
      </w:tr>
      <w:tr w:rsidR="00F1055B" w:rsidRPr="00F1055B" w14:paraId="04E65788" w14:textId="77777777" w:rsidTr="00345EE9">
        <w:trPr>
          <w:trHeight w:val="3907"/>
        </w:trPr>
        <w:tc>
          <w:tcPr>
            <w:tcW w:w="9711" w:type="dxa"/>
          </w:tcPr>
          <w:p w14:paraId="58530B53" w14:textId="77777777" w:rsidR="004D23C7" w:rsidRPr="00F1055B" w:rsidRDefault="004D23C7" w:rsidP="00345EE9">
            <w:r w:rsidRPr="00F1055B">
              <w:rPr>
                <w:noProof/>
              </w:rPr>
              <w:drawing>
                <wp:inline distT="0" distB="0" distL="0" distR="0" wp14:anchorId="37BF0EDA" wp14:editId="6041C9BB">
                  <wp:extent cx="5962650" cy="2409825"/>
                  <wp:effectExtent l="0" t="0" r="0" b="0"/>
                  <wp:docPr id="260" name="Chart 260">
                    <a:extLst xmlns:a="http://schemas.openxmlformats.org/drawingml/2006/main">
                      <a:ext uri="{FF2B5EF4-FFF2-40B4-BE49-F238E27FC236}">
                        <a16:creationId xmlns:a16="http://schemas.microsoft.com/office/drawing/2014/main" id="{BB905DB1-513F-4DE2-81F1-EF4005E04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r w:rsidR="004D23C7" w:rsidRPr="00F1055B" w14:paraId="2F65A118" w14:textId="77777777" w:rsidTr="00345EE9">
        <w:trPr>
          <w:trHeight w:val="227"/>
        </w:trPr>
        <w:tc>
          <w:tcPr>
            <w:tcW w:w="9711" w:type="dxa"/>
            <w:tcBorders>
              <w:bottom w:val="single" w:sz="4" w:space="0" w:color="auto"/>
            </w:tcBorders>
          </w:tcPr>
          <w:p w14:paraId="13B8B0DC" w14:textId="77777777" w:rsidR="004D23C7" w:rsidRPr="00F1055B" w:rsidRDefault="004D23C7" w:rsidP="00345EE9">
            <w:pPr>
              <w:rPr>
                <w:noProof/>
                <w:sz w:val="18"/>
              </w:rPr>
            </w:pPr>
            <w:r w:rsidRPr="00F1055B">
              <w:rPr>
                <w:i/>
                <w:sz w:val="18"/>
              </w:rPr>
              <w:t xml:space="preserve">Source: </w:t>
            </w:r>
            <w:r w:rsidRPr="00F1055B">
              <w:rPr>
                <w:sz w:val="18"/>
              </w:rPr>
              <w:t>IHS 2016, preliminary estimates based on population aged 25-64 years old.</w:t>
            </w:r>
          </w:p>
        </w:tc>
      </w:tr>
    </w:tbl>
    <w:p w14:paraId="68E1DFE5" w14:textId="77777777" w:rsidR="004D23C7" w:rsidRPr="00F1055B" w:rsidRDefault="004D23C7" w:rsidP="004D23C7">
      <w:pPr>
        <w:rPr>
          <w:sz w:val="2"/>
          <w:szCs w:val="2"/>
        </w:rPr>
      </w:pPr>
    </w:p>
    <w:p w14:paraId="3C574DA7" w14:textId="7DD0F377" w:rsidR="004D23C7" w:rsidRPr="00F1055B" w:rsidRDefault="004D23C7" w:rsidP="004D23C7">
      <w:r w:rsidRPr="00F1055B">
        <w:rPr>
          <w:b/>
        </w:rPr>
        <w:t>One way to increase labor force participation is to bring more women into the labor force.</w:t>
      </w:r>
      <w:r w:rsidRPr="00F1055B">
        <w:t xml:space="preserve"> Male labor force participation is high, at 83.1 percent in 2016.</w:t>
      </w:r>
      <w:r w:rsidR="00795973" w:rsidRPr="00F1055B">
        <w:t>F</w:t>
      </w:r>
      <w:r w:rsidRPr="00F1055B">
        <w:t>emale labor participation is at the average for the region, but</w:t>
      </w:r>
      <w:r w:rsidR="00795973" w:rsidRPr="00F1055B">
        <w:t xml:space="preserve"> is</w:t>
      </w:r>
      <w:r w:rsidRPr="00F1055B">
        <w:t xml:space="preserve"> low compared to high-income countries </w:t>
      </w:r>
      <w:r w:rsidR="00795973" w:rsidRPr="00F1055B">
        <w:t xml:space="preserve">across </w:t>
      </w:r>
      <w:r w:rsidRPr="00F1055B">
        <w:t>the world. About 64 percent of women participate in the labor market</w:t>
      </w:r>
      <w:r w:rsidR="00795973" w:rsidRPr="00F1055B">
        <w:t xml:space="preserve"> in Georgia, while in </w:t>
      </w:r>
      <w:r w:rsidRPr="00F1055B">
        <w:t xml:space="preserve">countries </w:t>
      </w:r>
      <w:r w:rsidR="00795973" w:rsidRPr="00F1055B">
        <w:t>like</w:t>
      </w:r>
      <w:r w:rsidRPr="00F1055B">
        <w:t xml:space="preserve"> Iceland or the US, female labor force participation is around 70 percent. The gender gap in labor force participation is three times larger </w:t>
      </w:r>
      <w:r w:rsidR="00795973" w:rsidRPr="00F1055B">
        <w:t xml:space="preserve">than </w:t>
      </w:r>
      <w:r w:rsidRPr="00F1055B">
        <w:t>that observed in Slovenia, Latvia or Lithuania (</w:t>
      </w:r>
      <w:r w:rsidRPr="00F1055B">
        <w:fldChar w:fldCharType="begin"/>
      </w:r>
      <w:r w:rsidRPr="00F1055B">
        <w:instrText xml:space="preserve"> REF _Ref484460166 \h </w:instrText>
      </w:r>
      <w:r w:rsidRPr="00F1055B">
        <w:fldChar w:fldCharType="separate"/>
      </w:r>
      <w:r w:rsidR="008918D9" w:rsidRPr="00F1055B">
        <w:t>Figure 3.</w:t>
      </w:r>
      <w:r w:rsidR="008918D9" w:rsidRPr="00F1055B">
        <w:rPr>
          <w:noProof/>
        </w:rPr>
        <w:t>6</w:t>
      </w:r>
      <w:r w:rsidRPr="00F1055B">
        <w:fldChar w:fldCharType="end"/>
      </w:r>
      <w:r w:rsidRPr="00F1055B">
        <w:t>, panel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5B4E2703" w14:textId="77777777" w:rsidTr="00345EE9">
        <w:tc>
          <w:tcPr>
            <w:tcW w:w="9027" w:type="dxa"/>
            <w:gridSpan w:val="2"/>
            <w:tcBorders>
              <w:bottom w:val="single" w:sz="4" w:space="0" w:color="auto"/>
            </w:tcBorders>
          </w:tcPr>
          <w:p w14:paraId="7C4AC400" w14:textId="0B5E7C0B" w:rsidR="004D23C7" w:rsidRPr="00F1055B" w:rsidRDefault="004D23C7" w:rsidP="00795973">
            <w:pPr>
              <w:pStyle w:val="Caption"/>
            </w:pPr>
            <w:bookmarkStart w:id="74" w:name="_Ref484460166"/>
            <w:r w:rsidRPr="00F1055B">
              <w:lastRenderedPageBreak/>
              <w:t>Figure 3.</w:t>
            </w:r>
            <w:r w:rsidR="00A94A03">
              <w:fldChar w:fldCharType="begin"/>
            </w:r>
            <w:r w:rsidR="00A94A03">
              <w:instrText xml:space="preserve"> SEQ Figure_3. \* ARABIC </w:instrText>
            </w:r>
            <w:r w:rsidR="00A94A03">
              <w:fldChar w:fldCharType="separate"/>
            </w:r>
            <w:r w:rsidR="008918D9" w:rsidRPr="00F1055B">
              <w:rPr>
                <w:noProof/>
              </w:rPr>
              <w:t>6</w:t>
            </w:r>
            <w:r w:rsidR="00A94A03">
              <w:rPr>
                <w:noProof/>
              </w:rPr>
              <w:fldChar w:fldCharType="end"/>
            </w:r>
            <w:bookmarkEnd w:id="74"/>
            <w:r w:rsidRPr="00F1055B">
              <w:t>. Labor force participation rates and</w:t>
            </w:r>
            <w:r w:rsidR="00795973" w:rsidRPr="00F1055B">
              <w:t xml:space="preserve"> the</w:t>
            </w:r>
            <w:r w:rsidRPr="00F1055B">
              <w:t xml:space="preserve"> gender gap in participation are </w:t>
            </w:r>
            <w:r w:rsidR="00795973" w:rsidRPr="00F1055B">
              <w:t xml:space="preserve">fine </w:t>
            </w:r>
            <w:r w:rsidRPr="00F1055B">
              <w:t>when compared to the region but could get closer to those of high-income countries</w:t>
            </w:r>
          </w:p>
        </w:tc>
      </w:tr>
      <w:tr w:rsidR="00F1055B" w:rsidRPr="00F1055B" w14:paraId="582826D2" w14:textId="77777777" w:rsidTr="00345EE9">
        <w:tc>
          <w:tcPr>
            <w:tcW w:w="4513" w:type="dxa"/>
            <w:tcBorders>
              <w:top w:val="single" w:sz="4" w:space="0" w:color="auto"/>
            </w:tcBorders>
          </w:tcPr>
          <w:p w14:paraId="603B9766" w14:textId="77777777" w:rsidR="004D23C7" w:rsidRPr="00F1055B" w:rsidRDefault="004D23C7" w:rsidP="00345EE9">
            <w:pPr>
              <w:pStyle w:val="ListParagraph"/>
              <w:numPr>
                <w:ilvl w:val="0"/>
                <w:numId w:val="6"/>
              </w:numPr>
              <w:tabs>
                <w:tab w:val="left" w:pos="435"/>
              </w:tabs>
              <w:ind w:left="-15" w:firstLine="0"/>
            </w:pPr>
            <w:r w:rsidRPr="00F1055B">
              <w:t>Labor force participation for Georgia and other countries, 2014</w:t>
            </w:r>
          </w:p>
        </w:tc>
        <w:tc>
          <w:tcPr>
            <w:tcW w:w="4514" w:type="dxa"/>
            <w:tcBorders>
              <w:top w:val="single" w:sz="4" w:space="0" w:color="auto"/>
            </w:tcBorders>
          </w:tcPr>
          <w:p w14:paraId="692C00D0" w14:textId="77777777" w:rsidR="004D23C7" w:rsidRPr="00F1055B" w:rsidRDefault="004D23C7" w:rsidP="00345EE9">
            <w:pPr>
              <w:pStyle w:val="ListParagraph"/>
              <w:numPr>
                <w:ilvl w:val="0"/>
                <w:numId w:val="6"/>
              </w:numPr>
              <w:tabs>
                <w:tab w:val="left" w:pos="345"/>
              </w:tabs>
              <w:ind w:left="0" w:hanging="15"/>
            </w:pPr>
            <w:r w:rsidRPr="00F1055B">
              <w:t xml:space="preserve">Gender gap in participation Georgia and select countries, 2014 </w:t>
            </w:r>
          </w:p>
        </w:tc>
      </w:tr>
      <w:tr w:rsidR="00F1055B" w:rsidRPr="00F1055B" w14:paraId="5A06890B" w14:textId="77777777" w:rsidTr="00345EE9">
        <w:tc>
          <w:tcPr>
            <w:tcW w:w="4513" w:type="dxa"/>
          </w:tcPr>
          <w:p w14:paraId="1766186A" w14:textId="77777777" w:rsidR="004D23C7" w:rsidRPr="00F1055B" w:rsidRDefault="004D23C7" w:rsidP="00345EE9">
            <w:r w:rsidRPr="00F1055B">
              <w:rPr>
                <w:noProof/>
              </w:rPr>
              <w:drawing>
                <wp:inline distT="0" distB="0" distL="0" distR="0" wp14:anchorId="0009A151" wp14:editId="7B90B3E2">
                  <wp:extent cx="2880000" cy="2743200"/>
                  <wp:effectExtent l="0" t="0" r="0" b="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c>
          <w:tcPr>
            <w:tcW w:w="4514" w:type="dxa"/>
          </w:tcPr>
          <w:p w14:paraId="42C350FB" w14:textId="77777777" w:rsidR="004D23C7" w:rsidRPr="00F1055B" w:rsidRDefault="004D23C7" w:rsidP="00345EE9">
            <w:r w:rsidRPr="00F1055B">
              <w:rPr>
                <w:noProof/>
              </w:rPr>
              <w:drawing>
                <wp:inline distT="0" distB="0" distL="0" distR="0" wp14:anchorId="66096F38" wp14:editId="36A18389">
                  <wp:extent cx="2880000" cy="2743200"/>
                  <wp:effectExtent l="0" t="0" r="0"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r>
      <w:tr w:rsidR="004D23C7" w:rsidRPr="00F1055B" w14:paraId="538B29A2" w14:textId="77777777" w:rsidTr="00345EE9">
        <w:tc>
          <w:tcPr>
            <w:tcW w:w="9027" w:type="dxa"/>
            <w:gridSpan w:val="2"/>
            <w:tcBorders>
              <w:bottom w:val="single" w:sz="4" w:space="0" w:color="auto"/>
            </w:tcBorders>
          </w:tcPr>
          <w:p w14:paraId="47C45F5C" w14:textId="77777777" w:rsidR="004D23C7" w:rsidRPr="00F1055B" w:rsidRDefault="004D23C7" w:rsidP="00345EE9">
            <w:r w:rsidRPr="00F1055B">
              <w:rPr>
                <w:i/>
                <w:sz w:val="20"/>
              </w:rPr>
              <w:t>Source:</w:t>
            </w:r>
            <w:r w:rsidRPr="00F1055B">
              <w:rPr>
                <w:sz w:val="20"/>
              </w:rPr>
              <w:t xml:space="preserve"> WDI, labor force participation rate, total (percent of total population ages 15-64) (modeled ILO estimate). </w:t>
            </w:r>
            <w:r w:rsidRPr="00F1055B">
              <w:rPr>
                <w:i/>
                <w:sz w:val="20"/>
              </w:rPr>
              <w:t>Notes:</w:t>
            </w:r>
            <w:r w:rsidRPr="00F1055B">
              <w:rPr>
                <w:sz w:val="20"/>
              </w:rPr>
              <w:t xml:space="preserve"> ECA: Europe &amp; Central Asia, excluding </w:t>
            </w:r>
            <w:r w:rsidRPr="00F1055B">
              <w:rPr>
                <w:noProof/>
                <w:sz w:val="20"/>
              </w:rPr>
              <w:t>high-income</w:t>
            </w:r>
            <w:r w:rsidRPr="00F1055B">
              <w:rPr>
                <w:sz w:val="20"/>
              </w:rPr>
              <w:t xml:space="preserve"> countries. </w:t>
            </w:r>
            <w:r w:rsidRPr="00F1055B">
              <w:rPr>
                <w:noProof/>
                <w:sz w:val="20"/>
              </w:rPr>
              <w:t>Gender</w:t>
            </w:r>
            <w:r w:rsidRPr="00F1055B">
              <w:rPr>
                <w:sz w:val="20"/>
              </w:rPr>
              <w:t xml:space="preserve"> gap in participation is measured as the difference between male and female labor force participation rates.</w:t>
            </w:r>
          </w:p>
        </w:tc>
      </w:tr>
    </w:tbl>
    <w:p w14:paraId="1CC90432" w14:textId="77777777" w:rsidR="004D23C7" w:rsidRPr="00F1055B" w:rsidRDefault="004D23C7" w:rsidP="004D23C7"/>
    <w:p w14:paraId="66B2AB8F" w14:textId="1FF31156" w:rsidR="004D23C7" w:rsidRPr="00F1055B" w:rsidRDefault="004D23C7" w:rsidP="004D23C7">
      <w:r w:rsidRPr="00F1055B">
        <w:rPr>
          <w:b/>
        </w:rPr>
        <w:t xml:space="preserve">Labor force participation is on the rise for all groups except </w:t>
      </w:r>
      <w:r w:rsidR="00795973" w:rsidRPr="00F1055B">
        <w:rPr>
          <w:b/>
        </w:rPr>
        <w:t>young people</w:t>
      </w:r>
      <w:r w:rsidRPr="00F1055B">
        <w:rPr>
          <w:b/>
        </w:rPr>
        <w:t>.</w:t>
      </w:r>
      <w:r w:rsidRPr="00F1055B">
        <w:t xml:space="preserve"> Labor force participation in Georgia</w:t>
      </w:r>
      <w:r w:rsidR="00795973" w:rsidRPr="00F1055B">
        <w:t xml:space="preserve"> has increased</w:t>
      </w:r>
      <w:r w:rsidRPr="00F1055B">
        <w:t xml:space="preserve"> continuously since 2006. The LFP rate was 66 percent in 2006 and reached 73 percent in 2016 (</w:t>
      </w:r>
      <w:r w:rsidRPr="00F1055B">
        <w:fldChar w:fldCharType="begin"/>
      </w:r>
      <w:r w:rsidRPr="00F1055B">
        <w:instrText xml:space="preserve"> REF _Ref484460197 \h </w:instrText>
      </w:r>
      <w:r w:rsidRPr="00F1055B">
        <w:fldChar w:fldCharType="separate"/>
      </w:r>
      <w:r w:rsidR="008918D9" w:rsidRPr="00F1055B">
        <w:t>Figure 3.</w:t>
      </w:r>
      <w:r w:rsidR="008918D9" w:rsidRPr="00F1055B">
        <w:rPr>
          <w:noProof/>
        </w:rPr>
        <w:t>7</w:t>
      </w:r>
      <w:r w:rsidRPr="00F1055B">
        <w:fldChar w:fldCharType="end"/>
      </w:r>
      <w:r w:rsidRPr="00F1055B">
        <w:t>, panel a). The rise has been observed for all groups</w:t>
      </w:r>
      <w:r w:rsidR="00795973" w:rsidRPr="00F1055B">
        <w:t xml:space="preserve"> except young people</w:t>
      </w:r>
      <w:r w:rsidRPr="00F1055B">
        <w:t>. Labor force participation increased mostly among the poorest households (lower quintiles) between 2006 and 2010, and increased more among the richest households (higher quintiles) between 2</w:t>
      </w:r>
      <w:r w:rsidR="009E7E4C" w:rsidRPr="00F1055B">
        <w:t>011</w:t>
      </w:r>
      <w:r w:rsidRPr="00F1055B">
        <w:t xml:space="preserve"> and 2016. </w:t>
      </w:r>
      <w:r w:rsidR="00795973" w:rsidRPr="00F1055B">
        <w:t>Between 2006 and 2010</w:t>
      </w:r>
      <w:r w:rsidRPr="00F1055B">
        <w:t xml:space="preserve">, </w:t>
      </w:r>
      <w:r w:rsidR="00795973" w:rsidRPr="00F1055B">
        <w:t xml:space="preserve">growth in </w:t>
      </w:r>
      <w:r w:rsidRPr="00F1055B">
        <w:t xml:space="preserve">labor force participation was observed mostly in urban areas outside Tbilisi, while </w:t>
      </w:r>
      <w:r w:rsidR="009E7E4C" w:rsidRPr="00F1055B">
        <w:t>between 2011 and 2016</w:t>
      </w:r>
      <w:r w:rsidRPr="00F1055B">
        <w:t>, the regional distribution has been similar. Finally, women entered the labor force in larger proportions than men</w:t>
      </w:r>
      <w:r w:rsidR="009E7E4C" w:rsidRPr="00F1055B">
        <w:t xml:space="preserve"> between 2006 and 2016</w:t>
      </w:r>
      <w:r w:rsidRPr="00F1055B">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793"/>
      </w:tblGrid>
      <w:tr w:rsidR="00F1055B" w:rsidRPr="00F1055B" w14:paraId="2D795C01" w14:textId="77777777" w:rsidTr="00345EE9">
        <w:tc>
          <w:tcPr>
            <w:tcW w:w="9360" w:type="dxa"/>
            <w:gridSpan w:val="2"/>
            <w:tcBorders>
              <w:top w:val="nil"/>
              <w:bottom w:val="single" w:sz="4" w:space="0" w:color="auto"/>
            </w:tcBorders>
          </w:tcPr>
          <w:p w14:paraId="6F6C6C08" w14:textId="5310831B" w:rsidR="004D23C7" w:rsidRPr="00F1055B" w:rsidRDefault="004D23C7" w:rsidP="00345EE9">
            <w:pPr>
              <w:pStyle w:val="Titlestablesandgraphs"/>
              <w:keepNext/>
            </w:pPr>
            <w:bookmarkStart w:id="75" w:name="_Ref484460197"/>
            <w:r w:rsidRPr="00F1055B">
              <w:lastRenderedPageBreak/>
              <w:t>Figure 3.</w:t>
            </w:r>
            <w:r w:rsidR="00A94A03">
              <w:fldChar w:fldCharType="begin"/>
            </w:r>
            <w:r w:rsidR="00A94A03">
              <w:instrText xml:space="preserve"> SEQ Figure_3. \* ARABIC </w:instrText>
            </w:r>
            <w:r w:rsidR="00A94A03">
              <w:fldChar w:fldCharType="separate"/>
            </w:r>
            <w:r w:rsidR="008918D9" w:rsidRPr="00F1055B">
              <w:rPr>
                <w:noProof/>
              </w:rPr>
              <w:t>7</w:t>
            </w:r>
            <w:r w:rsidR="00A94A03">
              <w:rPr>
                <w:noProof/>
              </w:rPr>
              <w:fldChar w:fldCharType="end"/>
            </w:r>
            <w:bookmarkEnd w:id="75"/>
            <w:r w:rsidRPr="00F1055B">
              <w:t>. Labor force participation has been increasing in the last 10 years</w:t>
            </w:r>
          </w:p>
        </w:tc>
      </w:tr>
      <w:tr w:rsidR="00F1055B" w:rsidRPr="00F1055B" w14:paraId="336A6371" w14:textId="77777777" w:rsidTr="00345EE9">
        <w:tc>
          <w:tcPr>
            <w:tcW w:w="4424" w:type="dxa"/>
            <w:tcBorders>
              <w:top w:val="single" w:sz="4" w:space="0" w:color="auto"/>
            </w:tcBorders>
          </w:tcPr>
          <w:p w14:paraId="23CB57D3" w14:textId="77777777" w:rsidR="004D23C7" w:rsidRPr="00F1055B" w:rsidRDefault="004D23C7" w:rsidP="00345EE9">
            <w:pPr>
              <w:keepNext/>
            </w:pPr>
            <w:r w:rsidRPr="00F1055B">
              <w:t>(a) LFP for adults and working age population, 2006-2016</w:t>
            </w:r>
          </w:p>
        </w:tc>
        <w:tc>
          <w:tcPr>
            <w:tcW w:w="4936" w:type="dxa"/>
            <w:tcBorders>
              <w:top w:val="single" w:sz="4" w:space="0" w:color="auto"/>
            </w:tcBorders>
          </w:tcPr>
          <w:p w14:paraId="4AF4FBBD" w14:textId="77777777" w:rsidR="004D23C7" w:rsidRPr="00F1055B" w:rsidRDefault="004D23C7" w:rsidP="00345EE9">
            <w:pPr>
              <w:keepNext/>
            </w:pPr>
            <w:r w:rsidRPr="00F1055B">
              <w:t>(b) Growth in labor force participation 2006-2016, by welfare quintile, place of residence and gender</w:t>
            </w:r>
          </w:p>
        </w:tc>
      </w:tr>
      <w:tr w:rsidR="00F1055B" w:rsidRPr="00F1055B" w14:paraId="36D63A98" w14:textId="77777777" w:rsidTr="00345EE9">
        <w:tc>
          <w:tcPr>
            <w:tcW w:w="4424" w:type="dxa"/>
          </w:tcPr>
          <w:p w14:paraId="1375C177" w14:textId="77777777" w:rsidR="004D23C7" w:rsidRPr="00F1055B" w:rsidRDefault="004D23C7" w:rsidP="00345EE9">
            <w:pPr>
              <w:keepNext/>
            </w:pPr>
            <w:r w:rsidRPr="00F1055B">
              <w:rPr>
                <w:noProof/>
              </w:rPr>
              <w:drawing>
                <wp:inline distT="0" distB="0" distL="0" distR="0" wp14:anchorId="7FA01314" wp14:editId="02771313">
                  <wp:extent cx="2771774" cy="2295525"/>
                  <wp:effectExtent l="0" t="0" r="0" b="0"/>
                  <wp:docPr id="258" name="Chart 258">
                    <a:extLst xmlns:a="http://schemas.openxmlformats.org/drawingml/2006/main">
                      <a:ext uri="{FF2B5EF4-FFF2-40B4-BE49-F238E27FC236}">
                        <a16:creationId xmlns:a16="http://schemas.microsoft.com/office/drawing/2014/main" id="{F4BE4678-441C-4C53-9E7C-5B19CC931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c>
          <w:tcPr>
            <w:tcW w:w="4936" w:type="dxa"/>
          </w:tcPr>
          <w:p w14:paraId="278BBCC9" w14:textId="77777777" w:rsidR="004D23C7" w:rsidRPr="00F1055B" w:rsidRDefault="004D23C7" w:rsidP="00345EE9">
            <w:pPr>
              <w:keepNext/>
            </w:pPr>
            <w:r w:rsidRPr="00F1055B">
              <w:rPr>
                <w:noProof/>
              </w:rPr>
              <w:drawing>
                <wp:inline distT="0" distB="0" distL="0" distR="0" wp14:anchorId="5E36AA15" wp14:editId="29760440">
                  <wp:extent cx="2902024" cy="2466754"/>
                  <wp:effectExtent l="0" t="0" r="12700" b="10160"/>
                  <wp:docPr id="259" name="Chart 259">
                    <a:extLst xmlns:a="http://schemas.openxmlformats.org/drawingml/2006/main">
                      <a:ext uri="{FF2B5EF4-FFF2-40B4-BE49-F238E27FC236}">
                        <a16:creationId xmlns:a16="http://schemas.microsoft.com/office/drawing/2014/main" id="{317A75E4-49CE-4D87-A7A0-69E196FE4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r>
      <w:tr w:rsidR="00F1055B" w:rsidRPr="00F1055B" w14:paraId="3D5C5E96" w14:textId="77777777" w:rsidTr="00345EE9">
        <w:tc>
          <w:tcPr>
            <w:tcW w:w="9360" w:type="dxa"/>
            <w:gridSpan w:val="2"/>
          </w:tcPr>
          <w:p w14:paraId="5392AF4F" w14:textId="77777777" w:rsidR="004D23C7" w:rsidRPr="00F1055B" w:rsidRDefault="004D23C7" w:rsidP="00345EE9">
            <w:pPr>
              <w:keepNext/>
              <w:rPr>
                <w:sz w:val="20"/>
              </w:rPr>
            </w:pPr>
            <w:r w:rsidRPr="00F1055B">
              <w:rPr>
                <w:i/>
                <w:sz w:val="20"/>
              </w:rPr>
              <w:t>Source</w:t>
            </w:r>
            <w:r w:rsidRPr="00F1055B">
              <w:rPr>
                <w:sz w:val="20"/>
              </w:rPr>
              <w:t xml:space="preserve">: authors using IHS 2006-2016. </w:t>
            </w:r>
          </w:p>
        </w:tc>
      </w:tr>
    </w:tbl>
    <w:p w14:paraId="1BA5881F" w14:textId="77777777" w:rsidR="004D23C7" w:rsidRPr="00F1055B" w:rsidRDefault="004D23C7" w:rsidP="004D23C7">
      <w:pPr>
        <w:pStyle w:val="Heading2"/>
        <w:rPr>
          <w:rStyle w:val="IntenseEmphasis"/>
          <w:i w:val="0"/>
          <w:iCs w:val="0"/>
          <w:color w:val="auto"/>
        </w:rPr>
      </w:pPr>
      <w:bookmarkStart w:id="76" w:name="_Toc511320675"/>
      <w:bookmarkStart w:id="77" w:name="_Toc513631361"/>
      <w:r w:rsidRPr="00F1055B">
        <w:rPr>
          <w:rStyle w:val="IntenseEmphasis"/>
          <w:i w:val="0"/>
          <w:iCs w:val="0"/>
          <w:color w:val="auto"/>
        </w:rPr>
        <w:t>Too many jobs are in low productivity sectors and some groups are not represented in employment</w:t>
      </w:r>
      <w:bookmarkEnd w:id="76"/>
      <w:bookmarkEnd w:id="77"/>
    </w:p>
    <w:p w14:paraId="3863C8C1" w14:textId="77777777" w:rsidR="004D23C7" w:rsidRPr="00F1055B" w:rsidRDefault="004D23C7" w:rsidP="00D9529D">
      <w:pPr>
        <w:pStyle w:val="Heading3"/>
        <w:rPr>
          <w:color w:val="auto"/>
        </w:rPr>
      </w:pPr>
      <w:bookmarkStart w:id="78" w:name="_Toc513631362"/>
      <w:r w:rsidRPr="00F1055B">
        <w:rPr>
          <w:color w:val="auto"/>
        </w:rPr>
        <w:t>Jobs are in agriculture, as own-account or unpaid worker</w:t>
      </w:r>
      <w:bookmarkEnd w:id="78"/>
    </w:p>
    <w:p w14:paraId="6719767E" w14:textId="181A7248" w:rsidR="004D23C7" w:rsidRPr="00F1055B" w:rsidRDefault="004D23C7" w:rsidP="004D23C7">
      <w:r w:rsidRPr="00F1055B">
        <w:rPr>
          <w:b/>
        </w:rPr>
        <w:t>Wage work is prevalent in Tbilisi and other urban areas</w:t>
      </w:r>
      <w:r w:rsidR="00F370D9" w:rsidRPr="00F1055B">
        <w:rPr>
          <w:b/>
        </w:rPr>
        <w:t>,</w:t>
      </w:r>
      <w:r w:rsidRPr="00F1055B">
        <w:t xml:space="preserve"> </w:t>
      </w:r>
      <w:r w:rsidR="00F370D9" w:rsidRPr="00F1055B">
        <w:t>and</w:t>
      </w:r>
      <w:r w:rsidRPr="00F1055B">
        <w:t xml:space="preserve"> most workers are engaged in wage employment.  </w:t>
      </w:r>
      <w:r w:rsidR="00D9529D" w:rsidRPr="00F1055B">
        <w:t>Unsurprisingly, 85</w:t>
      </w:r>
      <w:r w:rsidRPr="00F1055B">
        <w:t xml:space="preserve"> percent</w:t>
      </w:r>
      <w:r w:rsidR="00F370D9" w:rsidRPr="00F1055B">
        <w:t xml:space="preserve"> of workers</w:t>
      </w:r>
      <w:r w:rsidRPr="00F1055B">
        <w:t xml:space="preserve"> in Tbilisi are wage workers.  In urban areas outside Tbilisi, 64 percent of workers are wage workers</w:t>
      </w:r>
      <w:r w:rsidR="00F370D9" w:rsidRPr="00F1055B">
        <w:t xml:space="preserve">, </w:t>
      </w:r>
      <w:r w:rsidR="00D9529D" w:rsidRPr="00F1055B">
        <w:t>and in</w:t>
      </w:r>
      <w:r w:rsidRPr="00F1055B">
        <w:t xml:space="preserve"> rural areas, only 23 percent of workers are wage workers.</w:t>
      </w:r>
    </w:p>
    <w:p w14:paraId="56E3AC91" w14:textId="6ABF8D42" w:rsidR="004D23C7" w:rsidRPr="00F1055B" w:rsidRDefault="00F370D9" w:rsidP="004D23C7">
      <w:r w:rsidRPr="00F1055B">
        <w:rPr>
          <w:b/>
        </w:rPr>
        <w:t>S</w:t>
      </w:r>
      <w:r w:rsidR="004D23C7" w:rsidRPr="00F1055B">
        <w:rPr>
          <w:b/>
        </w:rPr>
        <w:t>elf-employment is particularly prevalent in Georgia.</w:t>
      </w:r>
      <w:r w:rsidR="004D23C7" w:rsidRPr="00F1055B">
        <w:t xml:space="preserve"> Self-employment is mostly concentrated in rural areas (41 percent, see </w:t>
      </w:r>
      <w:r w:rsidR="004D23C7" w:rsidRPr="00F1055B">
        <w:fldChar w:fldCharType="begin"/>
      </w:r>
      <w:r w:rsidR="004D23C7" w:rsidRPr="00F1055B">
        <w:instrText xml:space="preserve"> REF _Ref484460270 \h  \* MERGEFORMAT </w:instrText>
      </w:r>
      <w:r w:rsidR="004D23C7" w:rsidRPr="00F1055B">
        <w:fldChar w:fldCharType="separate"/>
      </w:r>
      <w:r w:rsidR="008918D9" w:rsidRPr="00F1055B">
        <w:t>Figure 3.8</w:t>
      </w:r>
      <w:r w:rsidR="004D23C7" w:rsidRPr="00F1055B">
        <w:fldChar w:fldCharType="end"/>
      </w:r>
      <w:r w:rsidR="004D23C7" w:rsidRPr="00F1055B">
        <w:t xml:space="preserve"> panel a). Self-employment in agriculture is abundant in all regions of Georgia excluding </w:t>
      </w:r>
      <w:r w:rsidR="00D9529D" w:rsidRPr="00F1055B">
        <w:t>Tbilisi</w:t>
      </w:r>
      <w:r w:rsidR="004D23C7" w:rsidRPr="00F1055B">
        <w:t xml:space="preserve"> (</w:t>
      </w:r>
      <w:r w:rsidR="004D23C7" w:rsidRPr="00F1055B">
        <w:fldChar w:fldCharType="begin"/>
      </w:r>
      <w:r w:rsidR="004D23C7" w:rsidRPr="00F1055B">
        <w:instrText xml:space="preserve"> REF _Ref484460270 \h  \* MERGEFORMAT </w:instrText>
      </w:r>
      <w:r w:rsidR="004D23C7" w:rsidRPr="00F1055B">
        <w:fldChar w:fldCharType="separate"/>
      </w:r>
      <w:r w:rsidR="008918D9" w:rsidRPr="00F1055B">
        <w:t>Figure 3.8</w:t>
      </w:r>
      <w:r w:rsidR="004D23C7" w:rsidRPr="00F1055B">
        <w:fldChar w:fldCharType="end"/>
      </w:r>
      <w:r w:rsidR="004D23C7" w:rsidRPr="00F1055B">
        <w:t>, panel b), ranging from 22 percent of the employment in Adjara A.R. to 37 percent in Garia. The levels of self-employment are high relative to other high- and upper-middle-income countries (</w:t>
      </w:r>
      <w:r w:rsidR="004D23C7" w:rsidRPr="00F1055B">
        <w:fldChar w:fldCharType="begin"/>
      </w:r>
      <w:r w:rsidR="004D23C7" w:rsidRPr="00F1055B">
        <w:instrText xml:space="preserve"> REF _Ref484459544 \h  \* MERGEFORMAT </w:instrText>
      </w:r>
      <w:r w:rsidR="004D23C7" w:rsidRPr="00F1055B">
        <w:fldChar w:fldCharType="separate"/>
      </w:r>
      <w:r w:rsidR="008918D9" w:rsidRPr="00F1055B">
        <w:t>Figure 3.9</w:t>
      </w:r>
      <w:r w:rsidR="004D23C7" w:rsidRPr="00F1055B">
        <w:fldChar w:fldCharType="end"/>
      </w:r>
      <w:r w:rsidR="004D23C7" w:rsidRPr="00F1055B">
        <w:t>)</w:t>
      </w:r>
      <w:r w:rsidRPr="00F1055B">
        <w:t>, the</w:t>
      </w:r>
      <w:r w:rsidR="004D23C7" w:rsidRPr="00F1055B">
        <w:t xml:space="preserve"> typical self-employed worker is male, works in agriculture, and relies on unpaid </w:t>
      </w:r>
      <w:r w:rsidRPr="00F1055B">
        <w:t xml:space="preserve">family </w:t>
      </w:r>
      <w:r w:rsidR="004D23C7" w:rsidRPr="00F1055B">
        <w:t xml:space="preserve">workers. </w:t>
      </w:r>
    </w:p>
    <w:p w14:paraId="77602CFC" w14:textId="77777777" w:rsidR="004D23C7" w:rsidRPr="00F1055B" w:rsidRDefault="004D23C7" w:rsidP="004D23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541"/>
      </w:tblGrid>
      <w:tr w:rsidR="00F1055B" w:rsidRPr="00F1055B" w14:paraId="1374271F" w14:textId="77777777" w:rsidTr="00345EE9">
        <w:trPr>
          <w:trHeight w:val="20"/>
        </w:trPr>
        <w:tc>
          <w:tcPr>
            <w:tcW w:w="9360" w:type="dxa"/>
            <w:gridSpan w:val="2"/>
            <w:tcBorders>
              <w:bottom w:val="single" w:sz="4" w:space="0" w:color="auto"/>
            </w:tcBorders>
          </w:tcPr>
          <w:p w14:paraId="3FAAB87B" w14:textId="0DFD9B31" w:rsidR="004D23C7" w:rsidRPr="00F1055B" w:rsidRDefault="004D23C7" w:rsidP="00345EE9">
            <w:pPr>
              <w:keepNext/>
              <w:rPr>
                <w:b/>
              </w:rPr>
            </w:pPr>
            <w:bookmarkStart w:id="79" w:name="_Ref484460270"/>
            <w:r w:rsidRPr="00F1055B">
              <w:rPr>
                <w:b/>
              </w:rPr>
              <w:lastRenderedPageBreak/>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8</w:t>
            </w:r>
            <w:r w:rsidRPr="00F1055B">
              <w:rPr>
                <w:b/>
              </w:rPr>
              <w:fldChar w:fldCharType="end"/>
            </w:r>
            <w:bookmarkEnd w:id="79"/>
            <w:r w:rsidRPr="00F1055B">
              <w:t>.</w:t>
            </w:r>
            <w:r w:rsidRPr="00F1055B">
              <w:rPr>
                <w:b/>
              </w:rPr>
              <w:t xml:space="preserve"> Wage workers are concentrated in Tbilisi and self-employment in agriculture and in rural areas</w:t>
            </w:r>
          </w:p>
        </w:tc>
      </w:tr>
      <w:tr w:rsidR="00F1055B" w:rsidRPr="00F1055B" w14:paraId="29882010" w14:textId="77777777" w:rsidTr="00345EE9">
        <w:trPr>
          <w:trHeight w:val="20"/>
        </w:trPr>
        <w:tc>
          <w:tcPr>
            <w:tcW w:w="4516" w:type="dxa"/>
            <w:tcBorders>
              <w:top w:val="single" w:sz="4" w:space="0" w:color="auto"/>
            </w:tcBorders>
          </w:tcPr>
          <w:p w14:paraId="6A0D7AF8" w14:textId="77777777" w:rsidR="004D23C7" w:rsidRPr="00F1055B" w:rsidRDefault="004D23C7" w:rsidP="00345EE9">
            <w:pPr>
              <w:keepNext/>
            </w:pPr>
            <w:r w:rsidRPr="00F1055B">
              <w:t>(a) Type of work by place of residence, 2016</w:t>
            </w:r>
          </w:p>
        </w:tc>
        <w:tc>
          <w:tcPr>
            <w:tcW w:w="4844" w:type="dxa"/>
            <w:tcBorders>
              <w:top w:val="single" w:sz="4" w:space="0" w:color="auto"/>
            </w:tcBorders>
          </w:tcPr>
          <w:p w14:paraId="22336A77" w14:textId="77777777" w:rsidR="004D23C7" w:rsidRPr="00F1055B" w:rsidRDefault="004D23C7" w:rsidP="00345EE9">
            <w:r w:rsidRPr="00F1055B">
              <w:t>(c) Distribution of employment by industry, 2016</w:t>
            </w:r>
          </w:p>
        </w:tc>
      </w:tr>
      <w:tr w:rsidR="00F1055B" w:rsidRPr="00F1055B" w14:paraId="695722EC" w14:textId="77777777" w:rsidTr="00345EE9">
        <w:trPr>
          <w:trHeight w:val="20"/>
        </w:trPr>
        <w:tc>
          <w:tcPr>
            <w:tcW w:w="4516" w:type="dxa"/>
          </w:tcPr>
          <w:p w14:paraId="6642CE91" w14:textId="77777777" w:rsidR="004D23C7" w:rsidRPr="00E77488" w:rsidRDefault="004D23C7" w:rsidP="00345EE9">
            <w:r w:rsidRPr="00E77488">
              <w:rPr>
                <w:noProof/>
              </w:rPr>
              <w:drawing>
                <wp:inline distT="0" distB="0" distL="0" distR="0" wp14:anchorId="7C9A2EB7" wp14:editId="2657B790">
                  <wp:extent cx="2743200" cy="1648046"/>
                  <wp:effectExtent l="0" t="0" r="0" b="0"/>
                  <wp:docPr id="262" name="Chart 262">
                    <a:extLst xmlns:a="http://schemas.openxmlformats.org/drawingml/2006/main">
                      <a:ext uri="{FF2B5EF4-FFF2-40B4-BE49-F238E27FC236}">
                        <a16:creationId xmlns:a16="http://schemas.microsoft.com/office/drawing/2014/main" id="{A8A88572-4BE8-44DA-9801-DF49E4EBD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c>
          <w:tcPr>
            <w:tcW w:w="4844" w:type="dxa"/>
            <w:vMerge w:val="restart"/>
          </w:tcPr>
          <w:p w14:paraId="2BFB78D4" w14:textId="77777777" w:rsidR="004D23C7" w:rsidRPr="00F1055B" w:rsidRDefault="004D23C7" w:rsidP="00345EE9">
            <w:r w:rsidRPr="00F1055B">
              <w:rPr>
                <w:noProof/>
              </w:rPr>
              <w:drawing>
                <wp:inline distT="0" distB="0" distL="0" distR="0" wp14:anchorId="74835E13" wp14:editId="2417F2C6">
                  <wp:extent cx="2945219" cy="4189227"/>
                  <wp:effectExtent l="0" t="0" r="7620" b="1905"/>
                  <wp:docPr id="270" name="Chart 270">
                    <a:extLst xmlns:a="http://schemas.openxmlformats.org/drawingml/2006/main">
                      <a:ext uri="{FF2B5EF4-FFF2-40B4-BE49-F238E27FC236}">
                        <a16:creationId xmlns:a16="http://schemas.microsoft.com/office/drawing/2014/main" id="{E7CDA01E-9245-4C89-850C-541EB3EA9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r>
      <w:tr w:rsidR="00F1055B" w:rsidRPr="00F1055B" w14:paraId="14F20FF2" w14:textId="77777777" w:rsidTr="00345EE9">
        <w:trPr>
          <w:trHeight w:val="20"/>
        </w:trPr>
        <w:tc>
          <w:tcPr>
            <w:tcW w:w="4516" w:type="dxa"/>
          </w:tcPr>
          <w:p w14:paraId="4EE3A3A1" w14:textId="77777777" w:rsidR="004D23C7" w:rsidRPr="00F1055B" w:rsidRDefault="004D23C7" w:rsidP="00345EE9">
            <w:pPr>
              <w:spacing w:before="120"/>
              <w:jc w:val="left"/>
              <w:rPr>
                <w:noProof/>
              </w:rPr>
            </w:pPr>
            <w:r w:rsidRPr="00F1055B">
              <w:t>(b) Distribution of employment by region, decomposed by type of work, 2016</w:t>
            </w:r>
          </w:p>
        </w:tc>
        <w:tc>
          <w:tcPr>
            <w:tcW w:w="4844" w:type="dxa"/>
            <w:vMerge/>
          </w:tcPr>
          <w:p w14:paraId="0E0946E9" w14:textId="77777777" w:rsidR="004D23C7" w:rsidRPr="00F1055B" w:rsidRDefault="004D23C7" w:rsidP="00345EE9">
            <w:pPr>
              <w:rPr>
                <w:noProof/>
              </w:rPr>
            </w:pPr>
          </w:p>
        </w:tc>
      </w:tr>
      <w:tr w:rsidR="00F1055B" w:rsidRPr="00F1055B" w14:paraId="7220AA8B" w14:textId="77777777" w:rsidTr="00345EE9">
        <w:trPr>
          <w:trHeight w:val="20"/>
        </w:trPr>
        <w:tc>
          <w:tcPr>
            <w:tcW w:w="4516" w:type="dxa"/>
          </w:tcPr>
          <w:p w14:paraId="255A6C57" w14:textId="77777777" w:rsidR="004D23C7" w:rsidRPr="00F1055B" w:rsidRDefault="004D23C7" w:rsidP="00345EE9">
            <w:pPr>
              <w:rPr>
                <w:noProof/>
              </w:rPr>
            </w:pPr>
            <w:r w:rsidRPr="00F1055B">
              <w:rPr>
                <w:noProof/>
              </w:rPr>
              <w:drawing>
                <wp:inline distT="0" distB="0" distL="0" distR="0" wp14:anchorId="64769669" wp14:editId="52547658">
                  <wp:extent cx="3136265" cy="2222131"/>
                  <wp:effectExtent l="0" t="0" r="6985" b="6985"/>
                  <wp:docPr id="272" name="Chart 272">
                    <a:extLst xmlns:a="http://schemas.openxmlformats.org/drawingml/2006/main">
                      <a:ext uri="{FF2B5EF4-FFF2-40B4-BE49-F238E27FC236}">
                        <a16:creationId xmlns:a16="http://schemas.microsoft.com/office/drawing/2014/main" id="{9AF433AD-BDD0-4E8E-A355-908902999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c>
          <w:tcPr>
            <w:tcW w:w="4844" w:type="dxa"/>
            <w:vMerge/>
          </w:tcPr>
          <w:p w14:paraId="18FB0CA4" w14:textId="77777777" w:rsidR="004D23C7" w:rsidRPr="00F1055B" w:rsidRDefault="004D23C7" w:rsidP="00345EE9">
            <w:pPr>
              <w:rPr>
                <w:noProof/>
              </w:rPr>
            </w:pPr>
          </w:p>
        </w:tc>
      </w:tr>
      <w:tr w:rsidR="004D23C7" w:rsidRPr="00F1055B" w14:paraId="0AC94616" w14:textId="77777777" w:rsidTr="00345EE9">
        <w:trPr>
          <w:trHeight w:val="20"/>
        </w:trPr>
        <w:tc>
          <w:tcPr>
            <w:tcW w:w="9360" w:type="dxa"/>
            <w:gridSpan w:val="2"/>
            <w:tcBorders>
              <w:bottom w:val="single" w:sz="4" w:space="0" w:color="auto"/>
            </w:tcBorders>
          </w:tcPr>
          <w:p w14:paraId="6A3B94D3" w14:textId="77777777" w:rsidR="004D23C7" w:rsidRPr="00F1055B" w:rsidRDefault="004D23C7" w:rsidP="00345EE9">
            <w:pPr>
              <w:spacing w:line="240" w:lineRule="auto"/>
              <w:rPr>
                <w:sz w:val="16"/>
                <w:szCs w:val="16"/>
              </w:rPr>
            </w:pPr>
            <w:r w:rsidRPr="00F1055B">
              <w:rPr>
                <w:i/>
                <w:sz w:val="16"/>
                <w:szCs w:val="16"/>
              </w:rPr>
              <w:t>Source</w:t>
            </w:r>
            <w:r w:rsidRPr="00F1055B">
              <w:rPr>
                <w:sz w:val="16"/>
                <w:szCs w:val="16"/>
              </w:rPr>
              <w:t xml:space="preserve">: authors based in IHS 2016. </w:t>
            </w:r>
            <w:r w:rsidRPr="00F1055B">
              <w:rPr>
                <w:i/>
                <w:sz w:val="16"/>
                <w:szCs w:val="16"/>
              </w:rPr>
              <w:t>Notes Panel b</w:t>
            </w:r>
            <w:r w:rsidRPr="00F1055B">
              <w:rPr>
                <w:sz w:val="16"/>
                <w:szCs w:val="16"/>
              </w:rPr>
              <w:t xml:space="preserve">: The length of each bar in panel b shows the distribution of employment across regions in Georgia. For example, Tbilisi captures 20 percent of the total employment and Kakheti 10 percent. The colors of the bars represent how employment is distributed in each region by type of work. For example, 85 percent of Tbilisi’s employment is for wage workers, and 27 percent of Kakheti’s employment is for wage workers. Notes Panel c. the same logic of panel b applies to panel c. The length of the bar is the percentage of total employment that goes into each NACE (revision 1) activity. Within each bar, the color represents the part of the employment that is carried out in urban areas and in rural areas. </w:t>
            </w:r>
          </w:p>
        </w:tc>
      </w:tr>
    </w:tbl>
    <w:p w14:paraId="66926EE4" w14:textId="77777777" w:rsidR="004D23C7" w:rsidRPr="00F1055B" w:rsidRDefault="004D23C7" w:rsidP="004D23C7"/>
    <w:p w14:paraId="1AB503D0" w14:textId="4FFE290A" w:rsidR="004D23C7" w:rsidRPr="00F1055B" w:rsidRDefault="004D23C7" w:rsidP="004D23C7">
      <w:r w:rsidRPr="00F1055B">
        <w:rPr>
          <w:b/>
        </w:rPr>
        <w:t>Too many people work in agriculture, a low productivity sector.</w:t>
      </w:r>
      <w:r w:rsidRPr="00F1055B">
        <w:t xml:space="preserve"> Half of employed Georgians work in agriculture but this economic sector only contributes 7 percent of the value added produced by the economy</w:t>
      </w:r>
      <w:r w:rsidR="00F370D9" w:rsidRPr="00F1055B">
        <w:t>, indicating</w:t>
      </w:r>
      <w:r w:rsidR="00D9529D" w:rsidRPr="00F1055B">
        <w:t xml:space="preserve"> </w:t>
      </w:r>
      <w:r w:rsidRPr="00F1055B">
        <w:t>low productivity. The level of employment in agriculture is also high relative to other countries of similar level of income (</w:t>
      </w:r>
      <w:r w:rsidRPr="00F1055B">
        <w:fldChar w:fldCharType="begin"/>
      </w:r>
      <w:r w:rsidRPr="00F1055B">
        <w:instrText xml:space="preserve"> REF _Ref484460294 \h </w:instrText>
      </w:r>
      <w:r w:rsidRPr="00F1055B">
        <w:fldChar w:fldCharType="separate"/>
      </w:r>
      <w:r w:rsidR="008918D9" w:rsidRPr="00F1055B">
        <w:rPr>
          <w:b/>
        </w:rPr>
        <w:t>Figure 3.</w:t>
      </w:r>
      <w:r w:rsidR="008918D9" w:rsidRPr="00F1055B">
        <w:rPr>
          <w:b/>
          <w:noProof/>
        </w:rPr>
        <w:t>10</w:t>
      </w:r>
      <w:r w:rsidRPr="00F1055B">
        <w:fldChar w:fldCharType="end"/>
      </w:r>
      <w:r w:rsidRPr="00F1055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F1055B" w:rsidRPr="00F1055B" w14:paraId="552112CC" w14:textId="77777777" w:rsidTr="00345EE9">
        <w:tc>
          <w:tcPr>
            <w:tcW w:w="9276" w:type="dxa"/>
            <w:tcBorders>
              <w:bottom w:val="single" w:sz="4" w:space="0" w:color="auto"/>
            </w:tcBorders>
          </w:tcPr>
          <w:p w14:paraId="2D5FF404" w14:textId="37B23B99" w:rsidR="004D23C7" w:rsidRPr="00F1055B" w:rsidRDefault="004D23C7" w:rsidP="00345EE9">
            <w:pPr>
              <w:rPr>
                <w:b/>
              </w:rPr>
            </w:pPr>
            <w:bookmarkStart w:id="80" w:name="_Ref484459544"/>
            <w:bookmarkStart w:id="81" w:name="_Ref484459396"/>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9</w:t>
            </w:r>
            <w:r w:rsidRPr="00F1055B">
              <w:rPr>
                <w:b/>
              </w:rPr>
              <w:fldChar w:fldCharType="end"/>
            </w:r>
            <w:bookmarkEnd w:id="80"/>
            <w:r w:rsidRPr="00F1055B">
              <w:rPr>
                <w:b/>
              </w:rPr>
              <w:t>. High levels of self-employment compared to other upper-middle- and high-income countries</w:t>
            </w:r>
            <w:bookmarkEnd w:id="81"/>
          </w:p>
        </w:tc>
      </w:tr>
      <w:tr w:rsidR="00F1055B" w:rsidRPr="00F1055B" w14:paraId="1A766453" w14:textId="77777777" w:rsidTr="00345EE9">
        <w:tc>
          <w:tcPr>
            <w:tcW w:w="9276" w:type="dxa"/>
            <w:tcBorders>
              <w:top w:val="single" w:sz="4" w:space="0" w:color="auto"/>
            </w:tcBorders>
          </w:tcPr>
          <w:p w14:paraId="70DAF1AD" w14:textId="77777777" w:rsidR="004D23C7" w:rsidRPr="00F1055B" w:rsidRDefault="004D23C7" w:rsidP="00345EE9">
            <w:r w:rsidRPr="00F1055B">
              <w:t>Percent of employed persons engaged in self-employment, 2015</w:t>
            </w:r>
          </w:p>
        </w:tc>
      </w:tr>
      <w:tr w:rsidR="00F1055B" w:rsidRPr="00F1055B" w14:paraId="79E7E5A8" w14:textId="77777777" w:rsidTr="00345EE9">
        <w:tc>
          <w:tcPr>
            <w:tcW w:w="9276" w:type="dxa"/>
          </w:tcPr>
          <w:p w14:paraId="4AF37BF9" w14:textId="77777777" w:rsidR="004D23C7" w:rsidRPr="00F1055B" w:rsidRDefault="004D23C7" w:rsidP="00345EE9">
            <w:r w:rsidRPr="00F1055B">
              <w:rPr>
                <w:noProof/>
              </w:rPr>
              <w:lastRenderedPageBreak/>
              <w:drawing>
                <wp:inline distT="0" distB="0" distL="0" distR="0" wp14:anchorId="0F88C2CD" wp14:editId="00AA18CB">
                  <wp:extent cx="5753100" cy="2209800"/>
                  <wp:effectExtent l="0" t="0" r="0" b="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c>
      </w:tr>
      <w:tr w:rsidR="004D23C7" w:rsidRPr="00F1055B" w14:paraId="67618594" w14:textId="77777777" w:rsidTr="00345EE9">
        <w:tc>
          <w:tcPr>
            <w:tcW w:w="9276" w:type="dxa"/>
            <w:tcBorders>
              <w:bottom w:val="single" w:sz="4" w:space="0" w:color="auto"/>
            </w:tcBorders>
          </w:tcPr>
          <w:p w14:paraId="506254F1" w14:textId="29D199EE" w:rsidR="004D23C7" w:rsidRPr="00F1055B" w:rsidRDefault="004D23C7" w:rsidP="00F370D9">
            <w:r w:rsidRPr="00F1055B">
              <w:rPr>
                <w:i/>
                <w:sz w:val="18"/>
              </w:rPr>
              <w:t>Source</w:t>
            </w:r>
            <w:r w:rsidRPr="00F1055B">
              <w:rPr>
                <w:sz w:val="18"/>
              </w:rPr>
              <w:t xml:space="preserve">: WDI for all countries but Georgia. For Georgia IHS. </w:t>
            </w:r>
            <w:r w:rsidRPr="00F1055B">
              <w:rPr>
                <w:i/>
                <w:sz w:val="18"/>
              </w:rPr>
              <w:t>Notes</w:t>
            </w:r>
            <w:r w:rsidRPr="00F1055B">
              <w:rPr>
                <w:sz w:val="18"/>
              </w:rPr>
              <w:t>: indicators are not computed for ECA or for upper-middle-income countries. For comparability with WDI, values correspond to the 15+ population.</w:t>
            </w:r>
          </w:p>
        </w:tc>
      </w:tr>
    </w:tbl>
    <w:p w14:paraId="234E6B6A" w14:textId="77777777" w:rsidR="004D23C7" w:rsidRPr="00F1055B" w:rsidRDefault="004D23C7" w:rsidP="004D23C7">
      <w:pPr>
        <w:spacing w:after="0"/>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6"/>
      </w:tblGrid>
      <w:tr w:rsidR="00F1055B" w:rsidRPr="00F1055B" w14:paraId="27716022" w14:textId="77777777" w:rsidTr="00345EE9">
        <w:tc>
          <w:tcPr>
            <w:tcW w:w="9027" w:type="dxa"/>
            <w:tcBorders>
              <w:bottom w:val="single" w:sz="4" w:space="0" w:color="auto"/>
            </w:tcBorders>
          </w:tcPr>
          <w:p w14:paraId="127B8386" w14:textId="471BCE67" w:rsidR="004D23C7" w:rsidRPr="00F1055B" w:rsidRDefault="004D23C7" w:rsidP="00345EE9">
            <w:pPr>
              <w:keepNext/>
              <w:rPr>
                <w:b/>
              </w:rPr>
            </w:pPr>
            <w:bookmarkStart w:id="82" w:name="_Ref484460294"/>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10</w:t>
            </w:r>
            <w:r w:rsidRPr="00F1055B">
              <w:rPr>
                <w:b/>
              </w:rPr>
              <w:fldChar w:fldCharType="end"/>
            </w:r>
            <w:bookmarkEnd w:id="82"/>
            <w:r w:rsidRPr="00F1055B">
              <w:rPr>
                <w:b/>
              </w:rPr>
              <w:t xml:space="preserve">. For an upper-middle country, too many people work in agriculture </w:t>
            </w:r>
          </w:p>
        </w:tc>
      </w:tr>
      <w:tr w:rsidR="00F1055B" w:rsidRPr="00F1055B" w14:paraId="61842BDB" w14:textId="77777777" w:rsidTr="00345EE9">
        <w:tc>
          <w:tcPr>
            <w:tcW w:w="9027" w:type="dxa"/>
            <w:tcBorders>
              <w:top w:val="single" w:sz="4" w:space="0" w:color="auto"/>
            </w:tcBorders>
          </w:tcPr>
          <w:p w14:paraId="4381B186" w14:textId="77777777" w:rsidR="004D23C7" w:rsidRPr="00F1055B" w:rsidRDefault="004D23C7" w:rsidP="00345EE9">
            <w:pPr>
              <w:keepNext/>
            </w:pPr>
            <w:r w:rsidRPr="00F1055B">
              <w:t>Percent of employment in agriculture by gender, 2015</w:t>
            </w:r>
          </w:p>
        </w:tc>
      </w:tr>
      <w:tr w:rsidR="00F1055B" w:rsidRPr="00F1055B" w14:paraId="00570628" w14:textId="77777777" w:rsidTr="00345EE9">
        <w:tc>
          <w:tcPr>
            <w:tcW w:w="9027" w:type="dxa"/>
          </w:tcPr>
          <w:p w14:paraId="26936A05" w14:textId="77777777" w:rsidR="004D23C7" w:rsidRPr="00F1055B" w:rsidRDefault="004D23C7" w:rsidP="00345EE9">
            <w:pPr>
              <w:keepNext/>
            </w:pPr>
            <w:r w:rsidRPr="00F1055B">
              <w:rPr>
                <w:noProof/>
              </w:rPr>
              <w:drawing>
                <wp:inline distT="0" distB="0" distL="0" distR="0" wp14:anchorId="5522998D" wp14:editId="2F96359E">
                  <wp:extent cx="5669280" cy="2202872"/>
                  <wp:effectExtent l="0" t="0" r="7620" b="6985"/>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r>
      <w:tr w:rsidR="004D23C7" w:rsidRPr="00F1055B" w14:paraId="330B952A" w14:textId="77777777" w:rsidTr="00345EE9">
        <w:tc>
          <w:tcPr>
            <w:tcW w:w="9027" w:type="dxa"/>
          </w:tcPr>
          <w:p w14:paraId="2593D2D2" w14:textId="77777777" w:rsidR="004D23C7" w:rsidRPr="00F1055B" w:rsidRDefault="004D23C7" w:rsidP="00345EE9">
            <w:pPr>
              <w:keepNext/>
            </w:pPr>
            <w:r w:rsidRPr="00F1055B">
              <w:rPr>
                <w:i/>
                <w:sz w:val="18"/>
              </w:rPr>
              <w:t>Source</w:t>
            </w:r>
            <w:r w:rsidRPr="00F1055B">
              <w:rPr>
                <w:sz w:val="18"/>
              </w:rPr>
              <w:t xml:space="preserve">: WDI for all countries and country-aggregates, IHS 2015 for Georgia. </w:t>
            </w:r>
            <w:r w:rsidRPr="00F1055B">
              <w:rPr>
                <w:i/>
                <w:sz w:val="18"/>
              </w:rPr>
              <w:t>Notes</w:t>
            </w:r>
            <w:r w:rsidRPr="00F1055B">
              <w:rPr>
                <w:sz w:val="18"/>
              </w:rPr>
              <w:t>: for comparability reasons with WDI, values correspond to the 15+ population.</w:t>
            </w:r>
          </w:p>
        </w:tc>
      </w:tr>
    </w:tbl>
    <w:p w14:paraId="5E662A12" w14:textId="77777777" w:rsidR="004D23C7" w:rsidRPr="00F1055B" w:rsidRDefault="004D23C7" w:rsidP="004D23C7">
      <w:pPr>
        <w:keepNext/>
      </w:pPr>
    </w:p>
    <w:p w14:paraId="1068EF20" w14:textId="0B804F0D" w:rsidR="004D23C7" w:rsidRPr="00F1055B" w:rsidRDefault="004D23C7" w:rsidP="004D23C7">
      <w:r w:rsidRPr="00F1055B">
        <w:rPr>
          <w:b/>
        </w:rPr>
        <w:t>In the service sector, most jobs are concentrated in wholesale/retail, and education</w:t>
      </w:r>
      <w:r w:rsidRPr="00F1055B">
        <w:t xml:space="preserve">. Wholesale/retail is the second biggest employer in the country, and the education sector is third most important employer. </w:t>
      </w:r>
      <w:r w:rsidR="00F370D9" w:rsidRPr="00F1055B">
        <w:t>T</w:t>
      </w:r>
      <w:r w:rsidRPr="00F1055B">
        <w:t xml:space="preserve">he sectors where Georgia hopes to see significant job expansion, such as tourism and communications, are still very small and only employ only 2 percent of workers. </w:t>
      </w:r>
    </w:p>
    <w:p w14:paraId="24AA5866" w14:textId="2EC63F44" w:rsidR="004D23C7" w:rsidRPr="00F1055B" w:rsidRDefault="004D23C7" w:rsidP="004D23C7">
      <w:r w:rsidRPr="00F1055B">
        <w:rPr>
          <w:b/>
        </w:rPr>
        <w:t xml:space="preserve">Public sector employment remains </w:t>
      </w:r>
      <w:r w:rsidR="00F370D9" w:rsidRPr="00F1055B">
        <w:rPr>
          <w:b/>
        </w:rPr>
        <w:t xml:space="preserve">well </w:t>
      </w:r>
      <w:r w:rsidRPr="00F1055B">
        <w:rPr>
          <w:b/>
        </w:rPr>
        <w:t xml:space="preserve">above the average for </w:t>
      </w:r>
      <w:r w:rsidR="001542C6" w:rsidRPr="00F1055B">
        <w:rPr>
          <w:b/>
        </w:rPr>
        <w:t>Europe and Central Asia</w:t>
      </w:r>
      <w:r w:rsidRPr="00F1055B">
        <w:rPr>
          <w:b/>
        </w:rPr>
        <w:t xml:space="preserve"> countries. </w:t>
      </w:r>
      <w:r w:rsidRPr="00F1055B">
        <w:t xml:space="preserve">Using the LITS data, Georgia’s </w:t>
      </w:r>
      <w:r w:rsidR="00D9529D" w:rsidRPr="00F1055B">
        <w:t>public-sector</w:t>
      </w:r>
      <w:r w:rsidRPr="00F1055B">
        <w:t xml:space="preserve"> employment can be compared to public sector employment in other countries in Europe and Central Asia.  </w:t>
      </w:r>
      <w:r w:rsidR="00F370D9" w:rsidRPr="00F1055B">
        <w:t>At</w:t>
      </w:r>
      <w:r w:rsidRPr="00F1055B">
        <w:t xml:space="preserve"> 44 percent, Georgia has </w:t>
      </w:r>
      <w:r w:rsidR="00D9529D" w:rsidRPr="00F1055B">
        <w:t>one</w:t>
      </w:r>
      <w:r w:rsidR="00F370D9" w:rsidRPr="00F1055B">
        <w:t xml:space="preserve"> of </w:t>
      </w:r>
      <w:r w:rsidRPr="00F1055B">
        <w:t xml:space="preserve">the highest </w:t>
      </w:r>
      <w:r w:rsidR="00D9529D" w:rsidRPr="00F1055B">
        <w:t>public-sector</w:t>
      </w:r>
      <w:r w:rsidRPr="00F1055B">
        <w:t xml:space="preserve"> employment rates among wage employees.  At the other extreme, countries such as Poland, Germany, and Bulgaria have about 20 percent public sector employment among wage employees.  However, these high </w:t>
      </w:r>
      <w:r w:rsidR="00D9529D" w:rsidRPr="00F1055B">
        <w:t>public-sector</w:t>
      </w:r>
      <w:r w:rsidRPr="00F1055B">
        <w:t xml:space="preserve"> employment rates</w:t>
      </w:r>
      <w:r w:rsidR="00F370D9" w:rsidRPr="00F1055B">
        <w:t xml:space="preserve"> in Georgia</w:t>
      </w:r>
      <w:r w:rsidRPr="00F1055B">
        <w:t xml:space="preserve"> are somewhat misleading </w:t>
      </w:r>
      <w:r w:rsidR="00F370D9" w:rsidRPr="00F1055B">
        <w:t>as</w:t>
      </w:r>
      <w:r w:rsidRPr="00F1055B">
        <w:t xml:space="preserve"> there are large portions of </w:t>
      </w:r>
      <w:r w:rsidRPr="00F1055B">
        <w:lastRenderedPageBreak/>
        <w:t>workers who work in the non-wage sector.  Therefore, the share of public sector employment among all workers is much lower (21 percent) due to the importance of self-employment</w:t>
      </w:r>
      <w:r w:rsidR="00F370D9" w:rsidRPr="00F1055B">
        <w:t>; the public sector is the fourth most important sector of employment in Georgia (</w:t>
      </w:r>
      <w:r w:rsidR="00F370D9" w:rsidRPr="00F1055B">
        <w:fldChar w:fldCharType="begin"/>
      </w:r>
      <w:r w:rsidR="00F370D9" w:rsidRPr="00F1055B">
        <w:instrText xml:space="preserve"> REF _Ref484460270 \h  \* MERGEFORMAT </w:instrText>
      </w:r>
      <w:r w:rsidR="00F370D9" w:rsidRPr="00F1055B">
        <w:fldChar w:fldCharType="separate"/>
      </w:r>
      <w:r w:rsidR="008918D9" w:rsidRPr="00F1055B">
        <w:t>Figure 3.8</w:t>
      </w:r>
      <w:r w:rsidR="00F370D9" w:rsidRPr="00F1055B">
        <w:fldChar w:fldCharType="end"/>
      </w:r>
      <w:r w:rsidR="00F370D9" w:rsidRPr="00F1055B">
        <w:t xml:space="preserve"> and </w:t>
      </w:r>
      <w:r w:rsidR="00F370D9" w:rsidRPr="00F1055B">
        <w:fldChar w:fldCharType="begin"/>
      </w:r>
      <w:r w:rsidR="00F370D9" w:rsidRPr="00F1055B">
        <w:instrText xml:space="preserve"> REF _Ref484460360 \h  \* MERGEFORMAT </w:instrText>
      </w:r>
      <w:r w:rsidR="00F370D9" w:rsidRPr="00F1055B">
        <w:fldChar w:fldCharType="separate"/>
      </w:r>
      <w:r w:rsidR="008918D9" w:rsidRPr="00F1055B">
        <w:t>Figure 3.11</w:t>
      </w:r>
      <w:r w:rsidR="00F370D9" w:rsidRPr="00F1055B">
        <w:fldChar w:fldCharType="end"/>
      </w:r>
      <w:r w:rsidR="00F370D9" w:rsidRPr="00F1055B">
        <w:t>)</w:t>
      </w:r>
      <w:r w:rsidRPr="00F1055B">
        <w:t xml:space="preserve">. In other countries in </w:t>
      </w:r>
      <w:r w:rsidR="001542C6" w:rsidRPr="00F1055B">
        <w:t xml:space="preserve">Europe and Central Asia </w:t>
      </w:r>
      <w:r w:rsidRPr="00F1055B">
        <w:t>for which there is data, public sector employment could be much higher, ranging from 23 percent in Albania to 42 percent in Kosovo.</w:t>
      </w:r>
      <w:r w:rsidRPr="00F1055B">
        <w:rPr>
          <w:rStyle w:val="EndnoteReference"/>
        </w:rPr>
        <w:endnoteReference w:id="24"/>
      </w:r>
      <w:r w:rsidRPr="00F1055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F1055B" w:rsidRPr="00F1055B" w14:paraId="50ACF41A" w14:textId="77777777" w:rsidTr="00345EE9">
        <w:tc>
          <w:tcPr>
            <w:tcW w:w="9246" w:type="dxa"/>
            <w:tcBorders>
              <w:bottom w:val="single" w:sz="4" w:space="0" w:color="auto"/>
            </w:tcBorders>
          </w:tcPr>
          <w:p w14:paraId="360DF641" w14:textId="1DCE8A0E" w:rsidR="004D23C7" w:rsidRPr="00F1055B" w:rsidRDefault="004D23C7" w:rsidP="00345EE9">
            <w:pPr>
              <w:keepNext/>
              <w:tabs>
                <w:tab w:val="left" w:pos="3509"/>
                <w:tab w:val="left" w:pos="7404"/>
              </w:tabs>
              <w:jc w:val="left"/>
              <w:rPr>
                <w:b/>
              </w:rPr>
            </w:pPr>
            <w:bookmarkStart w:id="83" w:name="_Ref484460360"/>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11</w:t>
            </w:r>
            <w:r w:rsidRPr="00F1055B">
              <w:rPr>
                <w:b/>
                <w:noProof/>
              </w:rPr>
              <w:fldChar w:fldCharType="end"/>
            </w:r>
            <w:bookmarkEnd w:id="83"/>
            <w:r w:rsidRPr="00F1055B">
              <w:rPr>
                <w:b/>
              </w:rPr>
              <w:t>. Public sector employment in Georgia is significantly higher than the regional average</w:t>
            </w:r>
          </w:p>
        </w:tc>
      </w:tr>
      <w:tr w:rsidR="00F1055B" w:rsidRPr="00F1055B" w14:paraId="037076ED" w14:textId="77777777" w:rsidTr="00345EE9">
        <w:tc>
          <w:tcPr>
            <w:tcW w:w="9246" w:type="dxa"/>
            <w:tcBorders>
              <w:top w:val="single" w:sz="4" w:space="0" w:color="auto"/>
            </w:tcBorders>
          </w:tcPr>
          <w:p w14:paraId="161D7725" w14:textId="77777777" w:rsidR="004D23C7" w:rsidRPr="00F1055B" w:rsidRDefault="004D23C7" w:rsidP="00345EE9">
            <w:pPr>
              <w:keepNext/>
              <w:tabs>
                <w:tab w:val="left" w:pos="3509"/>
                <w:tab w:val="left" w:pos="7404"/>
              </w:tabs>
              <w:jc w:val="left"/>
            </w:pPr>
            <w:r w:rsidRPr="00F1055B">
              <w:t>Percent of employment in the public sector</w:t>
            </w:r>
          </w:p>
        </w:tc>
      </w:tr>
      <w:tr w:rsidR="00F1055B" w:rsidRPr="00F1055B" w14:paraId="657B39C2" w14:textId="77777777" w:rsidTr="00345EE9">
        <w:tc>
          <w:tcPr>
            <w:tcW w:w="9246" w:type="dxa"/>
          </w:tcPr>
          <w:p w14:paraId="0C8F0338" w14:textId="77777777" w:rsidR="004D23C7" w:rsidRPr="00F1055B" w:rsidRDefault="004D23C7" w:rsidP="00345EE9">
            <w:pPr>
              <w:keepNext/>
              <w:tabs>
                <w:tab w:val="left" w:pos="3509"/>
                <w:tab w:val="left" w:pos="7404"/>
              </w:tabs>
              <w:jc w:val="left"/>
            </w:pPr>
            <w:r w:rsidRPr="00F1055B">
              <w:rPr>
                <w:noProof/>
              </w:rPr>
              <w:drawing>
                <wp:inline distT="0" distB="0" distL="0" distR="0" wp14:anchorId="0B108FC4" wp14:editId="14BBBB15">
                  <wp:extent cx="5732145" cy="2743200"/>
                  <wp:effectExtent l="0" t="0" r="1905" b="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r w:rsidR="004D23C7" w:rsidRPr="00F1055B" w14:paraId="61F3BDCB" w14:textId="77777777" w:rsidTr="00345EE9">
        <w:tc>
          <w:tcPr>
            <w:tcW w:w="9246" w:type="dxa"/>
            <w:tcBorders>
              <w:bottom w:val="single" w:sz="4" w:space="0" w:color="auto"/>
            </w:tcBorders>
          </w:tcPr>
          <w:p w14:paraId="4363AD14" w14:textId="77777777" w:rsidR="004D23C7" w:rsidRPr="00F1055B" w:rsidRDefault="004D23C7" w:rsidP="00345EE9">
            <w:pPr>
              <w:tabs>
                <w:tab w:val="left" w:pos="3509"/>
                <w:tab w:val="left" w:pos="7404"/>
              </w:tabs>
              <w:jc w:val="left"/>
              <w:rPr>
                <w:sz w:val="18"/>
              </w:rPr>
            </w:pPr>
            <w:r w:rsidRPr="00F1055B">
              <w:rPr>
                <w:i/>
                <w:sz w:val="18"/>
              </w:rPr>
              <w:t>Source</w:t>
            </w:r>
            <w:r w:rsidRPr="00F1055B">
              <w:rPr>
                <w:sz w:val="18"/>
              </w:rPr>
              <w:t xml:space="preserve">: Western Balkan Poverty team based on LITS. </w:t>
            </w:r>
            <w:r w:rsidRPr="00F1055B">
              <w:rPr>
                <w:i/>
                <w:sz w:val="18"/>
              </w:rPr>
              <w:t>Notes</w:t>
            </w:r>
            <w:r w:rsidRPr="00F1055B">
              <w:rPr>
                <w:sz w:val="18"/>
              </w:rPr>
              <w:t xml:space="preserve">: the LITS data do not always compare exactly with the HIS, as the sampling methodology and the surveys are different. But they are consistent across countries. </w:t>
            </w:r>
          </w:p>
        </w:tc>
      </w:tr>
    </w:tbl>
    <w:p w14:paraId="5EC4F34E" w14:textId="77777777" w:rsidR="004D23C7" w:rsidRPr="00F1055B" w:rsidRDefault="004D23C7" w:rsidP="004D23C7">
      <w:pPr>
        <w:pStyle w:val="Messagetitle"/>
        <w:rPr>
          <w:color w:val="auto"/>
        </w:rPr>
      </w:pPr>
    </w:p>
    <w:p w14:paraId="44B6DA04" w14:textId="79C30B00" w:rsidR="004D23C7" w:rsidRPr="00F1055B" w:rsidRDefault="004D23C7" w:rsidP="00D9529D">
      <w:pPr>
        <w:pStyle w:val="Heading3"/>
        <w:rPr>
          <w:color w:val="auto"/>
        </w:rPr>
      </w:pPr>
      <w:bookmarkStart w:id="84" w:name="_Toc513631363"/>
      <w:r w:rsidRPr="00F1055B">
        <w:rPr>
          <w:color w:val="auto"/>
        </w:rPr>
        <w:t>High</w:t>
      </w:r>
      <w:r w:rsidR="00F370D9" w:rsidRPr="00F1055B">
        <w:rPr>
          <w:color w:val="auto"/>
        </w:rPr>
        <w:t>ly</w:t>
      </w:r>
      <w:r w:rsidRPr="00F1055B">
        <w:rPr>
          <w:color w:val="auto"/>
        </w:rPr>
        <w:t xml:space="preserve"> skilled workers get wage jobs in the city, while low skilled workers </w:t>
      </w:r>
      <w:r w:rsidR="00FD2BE8" w:rsidRPr="00F1055B">
        <w:rPr>
          <w:color w:val="auto"/>
        </w:rPr>
        <w:t>remain</w:t>
      </w:r>
      <w:r w:rsidRPr="00F1055B">
        <w:rPr>
          <w:color w:val="auto"/>
        </w:rPr>
        <w:t xml:space="preserve"> in self-employment in agriculture, sometimes paid and sometimes unpaid.</w:t>
      </w:r>
      <w:bookmarkEnd w:id="84"/>
    </w:p>
    <w:p w14:paraId="35D6ADC3" w14:textId="4BABF165" w:rsidR="004D23C7" w:rsidRPr="00F1055B" w:rsidRDefault="004D23C7" w:rsidP="004D23C7">
      <w:r w:rsidRPr="00F1055B">
        <w:rPr>
          <w:b/>
        </w:rPr>
        <w:t xml:space="preserve">The labor market is segmented by type of job and sector of employment </w:t>
      </w:r>
      <w:r w:rsidRPr="00F1055B">
        <w:t>(</w:t>
      </w:r>
      <w:r w:rsidRPr="00F1055B">
        <w:fldChar w:fldCharType="begin"/>
      </w:r>
      <w:r w:rsidRPr="00F1055B">
        <w:instrText xml:space="preserve"> REF _Ref484460461 \h  \* MERGEFORMAT </w:instrText>
      </w:r>
      <w:r w:rsidRPr="00F1055B">
        <w:fldChar w:fldCharType="separate"/>
      </w:r>
      <w:r w:rsidR="008918D9" w:rsidRPr="00F1055B">
        <w:t>Figure 3.12</w:t>
      </w:r>
      <w:r w:rsidRPr="00F1055B">
        <w:fldChar w:fldCharType="end"/>
      </w:r>
      <w:r w:rsidRPr="00F1055B">
        <w:t>). Poor people are less likely to be employed than non-poor people.</w:t>
      </w:r>
      <w:r w:rsidRPr="00F1055B">
        <w:rPr>
          <w:rStyle w:val="EndnoteReference"/>
        </w:rPr>
        <w:endnoteReference w:id="25"/>
      </w:r>
      <w:r w:rsidRPr="00F1055B">
        <w:t xml:space="preserve">  When poor people are employed, they are less likely to be employed in wage employment than non-poor people.  High</w:t>
      </w:r>
      <w:r w:rsidR="00FD2BE8" w:rsidRPr="00F1055B">
        <w:t>ly</w:t>
      </w:r>
      <w:r w:rsidRPr="00F1055B">
        <w:t xml:space="preserve"> skilled workers, especially those with university degrees, are more likely to be in wage employment than workers who only attained lower secondary or upper secondary education.  </w:t>
      </w:r>
    </w:p>
    <w:p w14:paraId="07D4D14F" w14:textId="0B64A57C" w:rsidR="004D23C7" w:rsidRPr="00F1055B" w:rsidRDefault="004D23C7" w:rsidP="004D23C7">
      <w:r w:rsidRPr="00F1055B">
        <w:rPr>
          <w:b/>
        </w:rPr>
        <w:t>Some groups do consistently well in the labor market, while other groups do consistently worse.</w:t>
      </w:r>
      <w:r w:rsidRPr="00F1055B">
        <w:t xml:space="preserve">  The likelihood of employment in the most desirable jobs increase</w:t>
      </w:r>
      <w:r w:rsidR="00FD2BE8" w:rsidRPr="00F1055B">
        <w:t>s</w:t>
      </w:r>
      <w:r w:rsidRPr="00F1055B">
        <w:t xml:space="preserve"> for men, highly educated workers, and workers above 30 years of age. On the other hand, women, low skilled workers, and youth are less likely to be employed and less likely to have a desirable job. </w:t>
      </w:r>
      <w:r w:rsidR="00FD2BE8" w:rsidRPr="00F1055B">
        <w:t>M</w:t>
      </w:r>
      <w:r w:rsidRPr="00F1055B">
        <w:t>inority groups are also left out of good jobs. A recent World Bank report</w:t>
      </w:r>
      <w:r w:rsidR="00FD2BE8" w:rsidRPr="00F1055B">
        <w:rPr>
          <w:rStyle w:val="FootnoteReference"/>
        </w:rPr>
        <w:footnoteReference w:id="24"/>
      </w:r>
      <w:r w:rsidRPr="00F1055B">
        <w:t xml:space="preserve">  presents evidence of disparities in job outcomes for minorities groups such as Azeris and IDPs.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4A0174FA" w14:textId="77777777" w:rsidTr="00345EE9">
        <w:tc>
          <w:tcPr>
            <w:tcW w:w="9027" w:type="dxa"/>
            <w:tcBorders>
              <w:bottom w:val="single" w:sz="4" w:space="0" w:color="auto"/>
            </w:tcBorders>
          </w:tcPr>
          <w:p w14:paraId="0A6E7169" w14:textId="7D0D1A0F" w:rsidR="004D23C7" w:rsidRPr="00F1055B" w:rsidRDefault="004D23C7" w:rsidP="00FD2BE8">
            <w:pPr>
              <w:rPr>
                <w:b/>
              </w:rPr>
            </w:pPr>
            <w:bookmarkStart w:id="85" w:name="_Ref484460461"/>
            <w:r w:rsidRPr="00F1055B">
              <w:rPr>
                <w:b/>
              </w:rPr>
              <w:lastRenderedPageBreak/>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12</w:t>
            </w:r>
            <w:r w:rsidRPr="00F1055B">
              <w:rPr>
                <w:b/>
              </w:rPr>
              <w:fldChar w:fldCharType="end"/>
            </w:r>
            <w:bookmarkEnd w:id="85"/>
            <w:r w:rsidRPr="00F1055B">
              <w:rPr>
                <w:b/>
              </w:rPr>
              <w:t xml:space="preserve">. </w:t>
            </w:r>
            <w:r w:rsidR="00FD2BE8" w:rsidRPr="00F1055B">
              <w:rPr>
                <w:b/>
              </w:rPr>
              <w:t>L</w:t>
            </w:r>
            <w:r w:rsidRPr="00F1055B">
              <w:rPr>
                <w:b/>
              </w:rPr>
              <w:t>ow</w:t>
            </w:r>
            <w:r w:rsidR="00FD2BE8" w:rsidRPr="00F1055B">
              <w:rPr>
                <w:b/>
              </w:rPr>
              <w:t>–</w:t>
            </w:r>
            <w:r w:rsidRPr="00F1055B">
              <w:rPr>
                <w:b/>
              </w:rPr>
              <w:t>skilled</w:t>
            </w:r>
            <w:r w:rsidR="00FD2BE8" w:rsidRPr="00F1055B">
              <w:rPr>
                <w:b/>
              </w:rPr>
              <w:t xml:space="preserve"> workers</w:t>
            </w:r>
            <w:r w:rsidRPr="00F1055B">
              <w:rPr>
                <w:b/>
              </w:rPr>
              <w:t xml:space="preserve"> have self-employment jobs in farms and the high</w:t>
            </w:r>
            <w:r w:rsidR="00FD2BE8" w:rsidRPr="00F1055B">
              <w:rPr>
                <w:b/>
              </w:rPr>
              <w:t>ly</w:t>
            </w:r>
            <w:r w:rsidRPr="00F1055B">
              <w:rPr>
                <w:b/>
              </w:rPr>
              <w:t xml:space="preserve"> skilled work for a salary in an office in the city</w:t>
            </w:r>
          </w:p>
        </w:tc>
      </w:tr>
      <w:tr w:rsidR="00F1055B" w:rsidRPr="00F1055B" w14:paraId="2F9397DE" w14:textId="77777777" w:rsidTr="00345EE9">
        <w:tc>
          <w:tcPr>
            <w:tcW w:w="9027" w:type="dxa"/>
            <w:tcBorders>
              <w:top w:val="single" w:sz="4" w:space="0" w:color="auto"/>
            </w:tcBorders>
          </w:tcPr>
          <w:p w14:paraId="34F17EA0" w14:textId="77777777" w:rsidR="004D23C7" w:rsidRPr="00F1055B" w:rsidRDefault="004D23C7" w:rsidP="00345EE9">
            <w:r w:rsidRPr="00F1055B">
              <w:t>Distribution of employed workers across type of employment: wage work, entrepreneur, self-employment outside agriculture, self-employment in agriculture and unpaid work.</w:t>
            </w:r>
          </w:p>
        </w:tc>
      </w:tr>
      <w:tr w:rsidR="00F1055B" w:rsidRPr="00F1055B" w14:paraId="4BF935DE" w14:textId="77777777" w:rsidTr="00345EE9">
        <w:tc>
          <w:tcPr>
            <w:tcW w:w="9027" w:type="dxa"/>
          </w:tcPr>
          <w:p w14:paraId="4C35EE06" w14:textId="77777777" w:rsidR="004D23C7" w:rsidRPr="00F1055B" w:rsidRDefault="004D23C7" w:rsidP="00345EE9">
            <w:pPr>
              <w:ind w:left="-120"/>
            </w:pPr>
            <w:r w:rsidRPr="00F1055B">
              <w:rPr>
                <w:noProof/>
              </w:rPr>
              <w:drawing>
                <wp:inline distT="0" distB="0" distL="0" distR="0" wp14:anchorId="51E57EEF" wp14:editId="72549225">
                  <wp:extent cx="5943600" cy="2434856"/>
                  <wp:effectExtent l="0" t="0" r="0" b="3810"/>
                  <wp:docPr id="279" name="Chart 279">
                    <a:extLst xmlns:a="http://schemas.openxmlformats.org/drawingml/2006/main">
                      <a:ext uri="{FF2B5EF4-FFF2-40B4-BE49-F238E27FC236}">
                        <a16:creationId xmlns:a16="http://schemas.microsoft.com/office/drawing/2014/main" id="{AFEE64AE-1DDA-4B81-BAC1-24E08C69A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r>
      <w:tr w:rsidR="004D23C7" w:rsidRPr="00F1055B" w14:paraId="038FD406" w14:textId="77777777" w:rsidTr="00345EE9">
        <w:tc>
          <w:tcPr>
            <w:tcW w:w="9027" w:type="dxa"/>
            <w:tcBorders>
              <w:bottom w:val="single" w:sz="4" w:space="0" w:color="auto"/>
            </w:tcBorders>
          </w:tcPr>
          <w:p w14:paraId="32946FBF" w14:textId="77777777" w:rsidR="004D23C7" w:rsidRPr="00F1055B" w:rsidRDefault="004D23C7" w:rsidP="00345EE9">
            <w:pPr>
              <w:rPr>
                <w:sz w:val="18"/>
              </w:rPr>
            </w:pPr>
            <w:r w:rsidRPr="00F1055B">
              <w:rPr>
                <w:i/>
                <w:sz w:val="18"/>
              </w:rPr>
              <w:t>Source</w:t>
            </w:r>
            <w:r w:rsidRPr="00F1055B">
              <w:rPr>
                <w:sz w:val="18"/>
              </w:rPr>
              <w:t xml:space="preserve">: authors based on IHS 2016. </w:t>
            </w:r>
          </w:p>
        </w:tc>
      </w:tr>
    </w:tbl>
    <w:p w14:paraId="3FC5914B" w14:textId="77777777" w:rsidR="004D23C7" w:rsidRPr="00F1055B" w:rsidRDefault="004D23C7" w:rsidP="004D23C7"/>
    <w:p w14:paraId="1963BD0B" w14:textId="3A22DC54" w:rsidR="004D23C7" w:rsidRPr="00F1055B" w:rsidRDefault="004D23C7" w:rsidP="004D23C7">
      <w:r w:rsidRPr="00F1055B">
        <w:rPr>
          <w:b/>
        </w:rPr>
        <w:t xml:space="preserve">In the last decade, there </w:t>
      </w:r>
      <w:r w:rsidR="00FD2BE8" w:rsidRPr="00F1055B">
        <w:rPr>
          <w:b/>
        </w:rPr>
        <w:t>have been some</w:t>
      </w:r>
      <w:r w:rsidRPr="00F1055B">
        <w:rPr>
          <w:b/>
        </w:rPr>
        <w:t xml:space="preserve"> significant changes in the profile of the worker</w:t>
      </w:r>
      <w:r w:rsidRPr="00F1055B">
        <w:t xml:space="preserve"> (</w:t>
      </w:r>
      <w:r w:rsidRPr="00F1055B">
        <w:fldChar w:fldCharType="begin"/>
      </w:r>
      <w:r w:rsidRPr="00F1055B">
        <w:instrText xml:space="preserve"> REF _Ref484461081 \h  \* MERGEFORMAT </w:instrText>
      </w:r>
      <w:r w:rsidRPr="00F1055B">
        <w:fldChar w:fldCharType="separate"/>
      </w:r>
      <w:r w:rsidR="008918D9" w:rsidRPr="00F1055B">
        <w:t>Figure 3.13</w:t>
      </w:r>
      <w:r w:rsidRPr="00F1055B">
        <w:fldChar w:fldCharType="end"/>
      </w:r>
      <w:r w:rsidRPr="00F1055B">
        <w:t>). The main changes are that older workers</w:t>
      </w:r>
      <w:r w:rsidR="00FD2BE8" w:rsidRPr="00F1055B">
        <w:t xml:space="preserve"> (aged</w:t>
      </w:r>
      <w:r w:rsidRPr="00F1055B">
        <w:t xml:space="preserve"> 55-64</w:t>
      </w:r>
      <w:r w:rsidR="00FD2BE8" w:rsidRPr="00F1055B">
        <w:t>); non-poor people; and people with higher educational attainment</w:t>
      </w:r>
      <w:r w:rsidRPr="00F1055B">
        <w:t xml:space="preserve"> are more likely to be working in 2016 than they were in </w:t>
      </w:r>
      <w:r w:rsidR="00D9529D" w:rsidRPr="00F1055B">
        <w:t>2006; and</w:t>
      </w:r>
      <w:r w:rsidRPr="00F1055B">
        <w:t xml:space="preserve"> people with lower secondary educational attainment or less are less likely to be working in 2016 than they were in 2006.  </w:t>
      </w:r>
      <w:r w:rsidR="00FD2BE8" w:rsidRPr="00F1055B">
        <w:t>However, s</w:t>
      </w:r>
      <w:r w:rsidRPr="00F1055B">
        <w:t xml:space="preserve">ome factors did not change </w:t>
      </w:r>
      <w:r w:rsidR="00FD2BE8" w:rsidRPr="00F1055B">
        <w:t xml:space="preserve">much </w:t>
      </w:r>
      <w:r w:rsidRPr="00F1055B">
        <w:t xml:space="preserve">in the last decade.  For example, the male to female </w:t>
      </w:r>
      <w:r w:rsidR="00FD2BE8" w:rsidRPr="00F1055B">
        <w:t xml:space="preserve">employment </w:t>
      </w:r>
      <w:r w:rsidRPr="00F1055B">
        <w:t>ratio</w:t>
      </w:r>
      <w:r w:rsidR="00FD2BE8" w:rsidRPr="00F1055B">
        <w:t xml:space="preserve">; the proportion of workers from each quintile; and people with upper secondary or vocational/secondary professional education all </w:t>
      </w:r>
      <w:r w:rsidRPr="00F1055B">
        <w:t>remained relatively</w:t>
      </w:r>
      <w:r w:rsidR="00D9529D" w:rsidRPr="00F1055B">
        <w:t xml:space="preserve"> constant between 2006 and 2016</w:t>
      </w:r>
      <w:r w:rsidRPr="00F1055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297CDE6D" w14:textId="77777777" w:rsidTr="00345EE9">
        <w:tc>
          <w:tcPr>
            <w:tcW w:w="5000" w:type="pct"/>
            <w:tcBorders>
              <w:bottom w:val="single" w:sz="4" w:space="0" w:color="auto"/>
            </w:tcBorders>
          </w:tcPr>
          <w:p w14:paraId="22581DD3" w14:textId="21629713" w:rsidR="004D23C7" w:rsidRPr="00F1055B" w:rsidRDefault="004D23C7" w:rsidP="00FD2BE8">
            <w:pPr>
              <w:rPr>
                <w:b/>
              </w:rPr>
            </w:pPr>
            <w:bookmarkStart w:id="86" w:name="_Ref484461081"/>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13</w:t>
            </w:r>
            <w:r w:rsidRPr="00F1055B">
              <w:rPr>
                <w:b/>
              </w:rPr>
              <w:fldChar w:fldCharType="end"/>
            </w:r>
            <w:bookmarkEnd w:id="86"/>
            <w:r w:rsidRPr="00F1055B">
              <w:rPr>
                <w:b/>
              </w:rPr>
              <w:t xml:space="preserve">.  </w:t>
            </w:r>
            <w:r w:rsidR="00FD2BE8" w:rsidRPr="00F1055B">
              <w:rPr>
                <w:b/>
              </w:rPr>
              <w:t xml:space="preserve">Worker </w:t>
            </w:r>
            <w:r w:rsidRPr="00F1055B">
              <w:rPr>
                <w:b/>
              </w:rPr>
              <w:t>profile over time remains stable</w:t>
            </w:r>
          </w:p>
        </w:tc>
      </w:tr>
      <w:tr w:rsidR="00F1055B" w:rsidRPr="00F1055B" w14:paraId="2D5D29FA" w14:textId="77777777" w:rsidTr="00345EE9">
        <w:tc>
          <w:tcPr>
            <w:tcW w:w="5000" w:type="pct"/>
            <w:tcBorders>
              <w:top w:val="single" w:sz="4" w:space="0" w:color="auto"/>
            </w:tcBorders>
          </w:tcPr>
          <w:p w14:paraId="366DCCF8" w14:textId="77777777" w:rsidR="004D23C7" w:rsidRPr="00F1055B" w:rsidRDefault="004D23C7" w:rsidP="00345EE9">
            <w:r w:rsidRPr="00F1055B">
              <w:t xml:space="preserve">Distribution of workers by age group, sex, quintile of welfare, poverty status, and education level for 2006, 2010 and 2016. </w:t>
            </w:r>
          </w:p>
        </w:tc>
      </w:tr>
      <w:tr w:rsidR="00F1055B" w:rsidRPr="00F1055B" w14:paraId="0904CE79" w14:textId="77777777" w:rsidTr="00345EE9">
        <w:tc>
          <w:tcPr>
            <w:tcW w:w="5000" w:type="pct"/>
          </w:tcPr>
          <w:p w14:paraId="6A20142A" w14:textId="77777777" w:rsidR="004D23C7" w:rsidRPr="00F1055B" w:rsidRDefault="004D23C7" w:rsidP="00345EE9">
            <w:r w:rsidRPr="00F1055B">
              <w:rPr>
                <w:noProof/>
              </w:rPr>
              <w:drawing>
                <wp:inline distT="0" distB="0" distL="0" distR="0" wp14:anchorId="753159CD" wp14:editId="0F410602">
                  <wp:extent cx="4572000" cy="1180214"/>
                  <wp:effectExtent l="0" t="0" r="0" b="1270"/>
                  <wp:docPr id="280" name="Chart 280">
                    <a:extLst xmlns:a="http://schemas.openxmlformats.org/drawingml/2006/main">
                      <a:ext uri="{FF2B5EF4-FFF2-40B4-BE49-F238E27FC236}">
                        <a16:creationId xmlns:a16="http://schemas.microsoft.com/office/drawing/2014/main" id="{C963ABE5-1D35-4089-AAA3-C601CD19D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6BB27FDF" w14:textId="77777777" w:rsidR="004D23C7" w:rsidRPr="00F1055B" w:rsidRDefault="004D23C7" w:rsidP="00345EE9">
            <w:r w:rsidRPr="00F1055B">
              <w:rPr>
                <w:noProof/>
              </w:rPr>
              <w:lastRenderedPageBreak/>
              <w:drawing>
                <wp:inline distT="0" distB="0" distL="0" distR="0" wp14:anchorId="51287375" wp14:editId="296D1DE4">
                  <wp:extent cx="4603898" cy="1169729"/>
                  <wp:effectExtent l="0" t="0" r="6350" b="0"/>
                  <wp:docPr id="281" name="Chart 281">
                    <a:extLst xmlns:a="http://schemas.openxmlformats.org/drawingml/2006/main">
                      <a:ext uri="{FF2B5EF4-FFF2-40B4-BE49-F238E27FC236}">
                        <a16:creationId xmlns:a16="http://schemas.microsoft.com/office/drawing/2014/main" id="{ED7658CD-A647-4968-BF6A-4CBFFA823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r w:rsidRPr="00F1055B">
              <w:rPr>
                <w:noProof/>
              </w:rPr>
              <w:t xml:space="preserve"> </w:t>
            </w:r>
            <w:r w:rsidRPr="00F1055B">
              <w:rPr>
                <w:noProof/>
              </w:rPr>
              <w:drawing>
                <wp:inline distT="0" distB="0" distL="0" distR="0" wp14:anchorId="58CF23D2" wp14:editId="0264BF66">
                  <wp:extent cx="4603750" cy="1307465"/>
                  <wp:effectExtent l="0" t="0" r="6350" b="6985"/>
                  <wp:docPr id="282" name="Chart 282">
                    <a:extLst xmlns:a="http://schemas.openxmlformats.org/drawingml/2006/main">
                      <a:ext uri="{FF2B5EF4-FFF2-40B4-BE49-F238E27FC236}">
                        <a16:creationId xmlns:a16="http://schemas.microsoft.com/office/drawing/2014/main" id="{C1CC07AC-BC70-49FA-9A21-AFD151E3D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39E08E71" w14:textId="77777777" w:rsidR="004D23C7" w:rsidRPr="00F1055B" w:rsidRDefault="004D23C7" w:rsidP="00345EE9">
            <w:r w:rsidRPr="00F1055B">
              <w:rPr>
                <w:noProof/>
              </w:rPr>
              <w:drawing>
                <wp:inline distT="0" distB="0" distL="0" distR="0" wp14:anchorId="55AB27CF" wp14:editId="1583BFC7">
                  <wp:extent cx="4965405" cy="1201420"/>
                  <wp:effectExtent l="0" t="0" r="6985" b="0"/>
                  <wp:docPr id="283" name="Chart 283">
                    <a:extLst xmlns:a="http://schemas.openxmlformats.org/drawingml/2006/main">
                      <a:ext uri="{FF2B5EF4-FFF2-40B4-BE49-F238E27FC236}">
                        <a16:creationId xmlns:a16="http://schemas.microsoft.com/office/drawing/2014/main" id="{BBA76FB5-1295-4298-BDB7-21583A485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76C54569" w14:textId="77777777" w:rsidR="004D23C7" w:rsidRPr="00F1055B" w:rsidRDefault="004D23C7" w:rsidP="00345EE9">
            <w:r w:rsidRPr="00F1055B">
              <w:rPr>
                <w:noProof/>
              </w:rPr>
              <w:drawing>
                <wp:inline distT="0" distB="0" distL="0" distR="0" wp14:anchorId="394FC4C0" wp14:editId="70F49DF6">
                  <wp:extent cx="6092456" cy="1275715"/>
                  <wp:effectExtent l="0" t="0" r="3810" b="635"/>
                  <wp:docPr id="284" name="Chart 284">
                    <a:extLst xmlns:a="http://schemas.openxmlformats.org/drawingml/2006/main">
                      <a:ext uri="{FF2B5EF4-FFF2-40B4-BE49-F238E27FC236}">
                        <a16:creationId xmlns:a16="http://schemas.microsoft.com/office/drawing/2014/main" id="{F2629F62-15A1-41D5-B67A-11F5732CEF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r>
      <w:tr w:rsidR="00F1055B" w:rsidRPr="00F1055B" w14:paraId="5EC170DA" w14:textId="77777777" w:rsidTr="00345EE9">
        <w:tc>
          <w:tcPr>
            <w:tcW w:w="5000" w:type="pct"/>
            <w:tcBorders>
              <w:bottom w:val="single" w:sz="4" w:space="0" w:color="auto"/>
            </w:tcBorders>
          </w:tcPr>
          <w:p w14:paraId="1871BF37" w14:textId="77777777" w:rsidR="004D23C7" w:rsidRPr="00F1055B" w:rsidRDefault="004D23C7" w:rsidP="00345EE9">
            <w:pPr>
              <w:rPr>
                <w:sz w:val="18"/>
              </w:rPr>
            </w:pPr>
            <w:r w:rsidRPr="00F1055B">
              <w:rPr>
                <w:i/>
                <w:sz w:val="18"/>
              </w:rPr>
              <w:lastRenderedPageBreak/>
              <w:t>Source</w:t>
            </w:r>
            <w:r w:rsidRPr="00F1055B">
              <w:rPr>
                <w:sz w:val="18"/>
              </w:rPr>
              <w:t>: authors using IHS 2006-2016</w:t>
            </w:r>
          </w:p>
        </w:tc>
      </w:tr>
    </w:tbl>
    <w:p w14:paraId="3E134D29" w14:textId="77777777" w:rsidR="004D23C7" w:rsidRPr="00F1055B" w:rsidRDefault="004D23C7" w:rsidP="004D23C7">
      <w:pPr>
        <w:pStyle w:val="Heading2"/>
      </w:pPr>
      <w:bookmarkStart w:id="87" w:name="_Toc513631364"/>
      <w:r w:rsidRPr="00F1055B">
        <w:t>New jobs are better jobs</w:t>
      </w:r>
      <w:bookmarkEnd w:id="87"/>
    </w:p>
    <w:p w14:paraId="0584024D" w14:textId="77777777" w:rsidR="004D23C7" w:rsidRPr="00F1055B" w:rsidRDefault="004D23C7" w:rsidP="00D9529D">
      <w:pPr>
        <w:pStyle w:val="Heading3"/>
        <w:rPr>
          <w:color w:val="auto"/>
        </w:rPr>
      </w:pPr>
      <w:bookmarkStart w:id="88" w:name="_Toc513631365"/>
      <w:r w:rsidRPr="00F1055B">
        <w:rPr>
          <w:color w:val="auto"/>
        </w:rPr>
        <w:t>Job creation has been positive, and new jobs have been better jobs</w:t>
      </w:r>
      <w:bookmarkEnd w:id="88"/>
    </w:p>
    <w:p w14:paraId="345906BC" w14:textId="341BED9F" w:rsidR="004D23C7" w:rsidRPr="00F1055B" w:rsidRDefault="004D23C7" w:rsidP="004D23C7">
      <w:pPr>
        <w:tabs>
          <w:tab w:val="left" w:pos="3509"/>
          <w:tab w:val="left" w:pos="7404"/>
        </w:tabs>
      </w:pPr>
      <w:r w:rsidRPr="00F1055B">
        <w:rPr>
          <w:b/>
        </w:rPr>
        <w:t>Almost 180,000 new jobs were created in the last 10 years</w:t>
      </w:r>
      <w:r w:rsidRPr="00F1055B">
        <w:t xml:space="preserve">. This means less than 20,000 net new jobs were created annually, equivalent to 7.5 per thousand persons employed (excluding unpaid workers). Importantly, three quarters of these jobs were </w:t>
      </w:r>
      <w:r w:rsidR="00D9529D" w:rsidRPr="00F1055B">
        <w:t xml:space="preserve">created between </w:t>
      </w:r>
      <w:r w:rsidRPr="00F1055B">
        <w:t>2010</w:t>
      </w:r>
      <w:r w:rsidR="00FD2BE8" w:rsidRPr="00F1055B">
        <w:t xml:space="preserve"> and </w:t>
      </w:r>
      <w:r w:rsidRPr="00F1055B">
        <w:t>2015. Yearly net job creation has been cyclical</w:t>
      </w:r>
      <w:r w:rsidR="00FD2BE8" w:rsidRPr="00F1055B">
        <w:t>:</w:t>
      </w:r>
      <w:r w:rsidRPr="00F1055B">
        <w:t xml:space="preserve"> 2007, 2010 and 2013 were all years of net job destruction (Figure 3.16). The </w:t>
      </w:r>
      <w:r w:rsidR="00FD2BE8" w:rsidRPr="00F1055B">
        <w:t xml:space="preserve">positive </w:t>
      </w:r>
      <w:r w:rsidRPr="00F1055B">
        <w:t xml:space="preserve">job creation for the period 2010-2015 </w:t>
      </w:r>
      <w:r w:rsidR="00FD2BE8" w:rsidRPr="00F1055B">
        <w:t xml:space="preserve">was </w:t>
      </w:r>
      <w:r w:rsidR="00D9529D" w:rsidRPr="00F1055B">
        <w:t>like</w:t>
      </w:r>
      <w:r w:rsidR="00FD2BE8" w:rsidRPr="00F1055B">
        <w:t xml:space="preserve"> other well-performing countries</w:t>
      </w:r>
      <w:r w:rsidR="005B42F4" w:rsidRPr="00F1055B">
        <w:t xml:space="preserve">: </w:t>
      </w:r>
      <w:r w:rsidRPr="00F1055B">
        <w:t xml:space="preserve"> in Georgia, 15 jobs were created per thousand persons, in Macedonia </w:t>
      </w:r>
      <w:r w:rsidR="005B42F4" w:rsidRPr="00F1055B">
        <w:t>this figure was</w:t>
      </w:r>
      <w:r w:rsidRPr="00F1055B">
        <w:t xml:space="preserve"> 17.8, in Montenegro 11.2, </w:t>
      </w:r>
      <w:r w:rsidR="005B42F4" w:rsidRPr="00F1055B">
        <w:t xml:space="preserve">and </w:t>
      </w:r>
      <w:r w:rsidRPr="00F1055B">
        <w:t xml:space="preserve">in Serbia 12.3. </w:t>
      </w:r>
    </w:p>
    <w:p w14:paraId="56642E11" w14:textId="1719229D" w:rsidR="004D23C7" w:rsidRPr="00F1055B" w:rsidRDefault="004D23C7" w:rsidP="004D23C7">
      <w:r w:rsidRPr="00F1055B">
        <w:rPr>
          <w:b/>
        </w:rPr>
        <w:t>New jobs have been in wage employment.</w:t>
      </w:r>
      <w:r w:rsidRPr="00F1055B">
        <w:t xml:space="preserve"> More recently, job creation has been in wage employment</w:t>
      </w:r>
      <w:r w:rsidR="005B42F4" w:rsidRPr="00F1055B">
        <w:t>; in</w:t>
      </w:r>
      <w:r w:rsidRPr="00F1055B">
        <w:t xml:space="preserve"> 5</w:t>
      </w:r>
      <w:r w:rsidR="005B42F4" w:rsidRPr="00F1055B">
        <w:t xml:space="preserve"> out</w:t>
      </w:r>
      <w:r w:rsidRPr="00F1055B">
        <w:t xml:space="preserve"> of the last 9</w:t>
      </w:r>
      <w:r w:rsidR="005B42F4" w:rsidRPr="00F1055B">
        <w:t xml:space="preserve"> </w:t>
      </w:r>
      <w:r w:rsidRPr="00F1055B">
        <w:t>years, job destruction has been in unpaid work</w:t>
      </w:r>
      <w:r w:rsidR="005B42F4" w:rsidRPr="00F1055B">
        <w:t xml:space="preserve">, which points to </w:t>
      </w:r>
      <w:r w:rsidRPr="00F1055B">
        <w:t>an improvement in job quality in Georgia.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F1055B" w:rsidRPr="00F1055B" w14:paraId="55D4D236" w14:textId="77777777" w:rsidTr="00345EE9">
        <w:tc>
          <w:tcPr>
            <w:tcW w:w="9027" w:type="dxa"/>
            <w:tcBorders>
              <w:bottom w:val="single" w:sz="4" w:space="0" w:color="auto"/>
            </w:tcBorders>
          </w:tcPr>
          <w:p w14:paraId="5C481EDC" w14:textId="1CBA7195" w:rsidR="004D23C7" w:rsidRPr="00F1055B" w:rsidRDefault="004D23C7" w:rsidP="00345EE9">
            <w:pPr>
              <w:tabs>
                <w:tab w:val="left" w:pos="3509"/>
                <w:tab w:val="left" w:pos="7404"/>
              </w:tabs>
              <w:jc w:val="left"/>
              <w:rPr>
                <w:b/>
              </w:rPr>
            </w:pPr>
            <w:bookmarkStart w:id="89" w:name="_Ref484460388"/>
            <w:r w:rsidRPr="00F1055B">
              <w:rPr>
                <w:b/>
              </w:rPr>
              <w:lastRenderedPageBreak/>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14</w:t>
            </w:r>
            <w:r w:rsidRPr="00F1055B">
              <w:rPr>
                <w:b/>
              </w:rPr>
              <w:fldChar w:fldCharType="end"/>
            </w:r>
            <w:bookmarkEnd w:id="89"/>
            <w:r w:rsidRPr="00F1055B">
              <w:rPr>
                <w:b/>
              </w:rPr>
              <w:t>.</w:t>
            </w:r>
            <w:r w:rsidR="005B42F4" w:rsidRPr="00F1055B">
              <w:rPr>
                <w:b/>
              </w:rPr>
              <w:t xml:space="preserve"> N</w:t>
            </w:r>
            <w:r w:rsidRPr="00F1055B">
              <w:rPr>
                <w:b/>
              </w:rPr>
              <w:t xml:space="preserve">ew jobs are </w:t>
            </w:r>
            <w:r w:rsidR="005B42F4" w:rsidRPr="00F1055B">
              <w:rPr>
                <w:b/>
              </w:rPr>
              <w:t xml:space="preserve">mainly </w:t>
            </w:r>
            <w:r w:rsidRPr="00F1055B">
              <w:rPr>
                <w:b/>
              </w:rPr>
              <w:t>in wage employment</w:t>
            </w:r>
            <w:r w:rsidR="005B42F4" w:rsidRPr="00F1055B">
              <w:rPr>
                <w:b/>
              </w:rPr>
              <w:t>,</w:t>
            </w:r>
            <w:r w:rsidRPr="00F1055B">
              <w:rPr>
                <w:b/>
              </w:rPr>
              <w:t xml:space="preserve"> and job destruction is of unpaid work</w:t>
            </w:r>
          </w:p>
        </w:tc>
      </w:tr>
      <w:tr w:rsidR="00F1055B" w:rsidRPr="00F1055B" w14:paraId="3E18CF62" w14:textId="77777777" w:rsidTr="00345EE9">
        <w:tc>
          <w:tcPr>
            <w:tcW w:w="9027" w:type="dxa"/>
            <w:tcBorders>
              <w:top w:val="single" w:sz="4" w:space="0" w:color="auto"/>
            </w:tcBorders>
          </w:tcPr>
          <w:p w14:paraId="609137DC" w14:textId="77777777" w:rsidR="004D23C7" w:rsidRPr="00F1055B" w:rsidRDefault="004D23C7" w:rsidP="00345EE9">
            <w:pPr>
              <w:tabs>
                <w:tab w:val="left" w:pos="3509"/>
                <w:tab w:val="left" w:pos="7404"/>
              </w:tabs>
              <w:jc w:val="left"/>
            </w:pPr>
            <w:r w:rsidRPr="00F1055B">
              <w:t>Yearly net job creation by type of work 2007-2016, in thousand persons</w:t>
            </w:r>
          </w:p>
        </w:tc>
      </w:tr>
      <w:tr w:rsidR="00F1055B" w:rsidRPr="00F1055B" w14:paraId="0E96C328" w14:textId="77777777" w:rsidTr="00345EE9">
        <w:tc>
          <w:tcPr>
            <w:tcW w:w="9027" w:type="dxa"/>
          </w:tcPr>
          <w:p w14:paraId="58D8C1FC" w14:textId="77777777" w:rsidR="004D23C7" w:rsidRPr="00F1055B" w:rsidRDefault="004D23C7" w:rsidP="00345EE9">
            <w:pPr>
              <w:tabs>
                <w:tab w:val="left" w:pos="3509"/>
                <w:tab w:val="left" w:pos="7404"/>
              </w:tabs>
              <w:jc w:val="left"/>
            </w:pPr>
            <w:r w:rsidRPr="00F1055B">
              <w:rPr>
                <w:noProof/>
              </w:rPr>
              <w:drawing>
                <wp:inline distT="0" distB="0" distL="0" distR="0" wp14:anchorId="424306CB" wp14:editId="0BB33D05">
                  <wp:extent cx="5751830" cy="2886075"/>
                  <wp:effectExtent l="0" t="0" r="1270" b="0"/>
                  <wp:docPr id="275" name="Chart 275">
                    <a:extLst xmlns:a="http://schemas.openxmlformats.org/drawingml/2006/main">
                      <a:ext uri="{FF2B5EF4-FFF2-40B4-BE49-F238E27FC236}">
                        <a16:creationId xmlns:a16="http://schemas.microsoft.com/office/drawing/2014/main" id="{AA9965BB-6959-4111-AF82-ADC6460E4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r>
      <w:tr w:rsidR="004D23C7" w:rsidRPr="00F1055B" w14:paraId="76D360CF" w14:textId="77777777" w:rsidTr="00345EE9">
        <w:tc>
          <w:tcPr>
            <w:tcW w:w="9027" w:type="dxa"/>
            <w:tcBorders>
              <w:bottom w:val="single" w:sz="4" w:space="0" w:color="auto"/>
            </w:tcBorders>
          </w:tcPr>
          <w:p w14:paraId="48C98A81" w14:textId="4DBEE9DF" w:rsidR="004D23C7" w:rsidRPr="00F1055B" w:rsidRDefault="004D23C7" w:rsidP="005B42F4">
            <w:pPr>
              <w:tabs>
                <w:tab w:val="left" w:pos="3509"/>
                <w:tab w:val="left" w:pos="7404"/>
              </w:tabs>
              <w:jc w:val="left"/>
              <w:rPr>
                <w:sz w:val="18"/>
              </w:rPr>
            </w:pPr>
            <w:r w:rsidRPr="00F1055B">
              <w:rPr>
                <w:i/>
                <w:sz w:val="18"/>
              </w:rPr>
              <w:t>Source</w:t>
            </w:r>
            <w:r w:rsidRPr="00F1055B">
              <w:rPr>
                <w:sz w:val="18"/>
              </w:rPr>
              <w:t xml:space="preserve">: authors based on IHS 2007-2016. </w:t>
            </w:r>
            <w:r w:rsidRPr="00F1055B">
              <w:rPr>
                <w:i/>
                <w:sz w:val="18"/>
              </w:rPr>
              <w:t>Notes</w:t>
            </w:r>
            <w:r w:rsidRPr="00F1055B">
              <w:rPr>
                <w:sz w:val="18"/>
              </w:rPr>
              <w:t>: the net number of jobs created/</w:t>
            </w:r>
            <w:r w:rsidR="005B42F4" w:rsidRPr="00F1055B">
              <w:rPr>
                <w:sz w:val="18"/>
              </w:rPr>
              <w:t xml:space="preserve">destroyed </w:t>
            </w:r>
            <w:r w:rsidRPr="00F1055B">
              <w:rPr>
                <w:sz w:val="18"/>
              </w:rPr>
              <w:t xml:space="preserve">every year is the difference between the jobs available in year t minus the jobs available in year t-1. </w:t>
            </w:r>
          </w:p>
        </w:tc>
      </w:tr>
    </w:tbl>
    <w:p w14:paraId="2635DF42" w14:textId="77777777" w:rsidR="004D23C7" w:rsidRPr="00F1055B" w:rsidRDefault="004D23C7" w:rsidP="004D23C7">
      <w:pPr>
        <w:tabs>
          <w:tab w:val="left" w:pos="3509"/>
          <w:tab w:val="left" w:pos="7404"/>
        </w:tabs>
        <w:jc w:val="left"/>
      </w:pPr>
    </w:p>
    <w:p w14:paraId="7BC2BCC4" w14:textId="1C217BE7" w:rsidR="004D23C7" w:rsidRPr="00F1055B" w:rsidRDefault="004D23C7" w:rsidP="004D23C7">
      <w:pPr>
        <w:tabs>
          <w:tab w:val="left" w:pos="3509"/>
          <w:tab w:val="left" w:pos="7404"/>
        </w:tabs>
      </w:pPr>
      <w:r w:rsidRPr="00F1055B">
        <w:rPr>
          <w:b/>
        </w:rPr>
        <w:t>Job creation is dynamic in some sectors, but employment in these sectors remains low.</w:t>
      </w:r>
      <w:r w:rsidRPr="00F1055B">
        <w:t xml:space="preserve"> Mining, </w:t>
      </w:r>
      <w:r w:rsidR="005B42F4" w:rsidRPr="00F1055B">
        <w:t>h</w:t>
      </w:r>
      <w:r w:rsidRPr="00F1055B">
        <w:t xml:space="preserve">otel and restaurants, </w:t>
      </w:r>
      <w:r w:rsidR="005B42F4" w:rsidRPr="00F1055B">
        <w:t>t</w:t>
      </w:r>
      <w:r w:rsidRPr="00F1055B">
        <w:t xml:space="preserve">ransport, </w:t>
      </w:r>
      <w:r w:rsidR="005B42F4" w:rsidRPr="00F1055B">
        <w:t>r</w:t>
      </w:r>
      <w:r w:rsidRPr="00F1055B">
        <w:t xml:space="preserve">eal </w:t>
      </w:r>
      <w:r w:rsidR="005B42F4" w:rsidRPr="00F1055B">
        <w:t>e</w:t>
      </w:r>
      <w:r w:rsidRPr="00F1055B">
        <w:t xml:space="preserve">state, </w:t>
      </w:r>
      <w:r w:rsidR="005B42F4" w:rsidRPr="00F1055B">
        <w:t>c</w:t>
      </w:r>
      <w:r w:rsidRPr="00F1055B">
        <w:t xml:space="preserve">onstruction, and </w:t>
      </w:r>
      <w:r w:rsidR="005B42F4" w:rsidRPr="00F1055B">
        <w:t>f</w:t>
      </w:r>
      <w:r w:rsidRPr="00F1055B">
        <w:t>inancial intermediation are sectors</w:t>
      </w:r>
      <w:r w:rsidRPr="00F1055B">
        <w:rPr>
          <w:rStyle w:val="EndnoteReference"/>
        </w:rPr>
        <w:endnoteReference w:id="26"/>
      </w:r>
      <w:r w:rsidRPr="00F1055B">
        <w:t xml:space="preserve"> which </w:t>
      </w:r>
      <w:r w:rsidR="005B42F4" w:rsidRPr="00F1055B">
        <w:t>showed</w:t>
      </w:r>
      <w:r w:rsidRPr="00F1055B">
        <w:t xml:space="preserve"> job growth above 5 percent per year in the 5 years</w:t>
      </w:r>
      <w:r w:rsidR="005B42F4" w:rsidRPr="00F1055B">
        <w:t xml:space="preserve"> up to 2015</w:t>
      </w:r>
      <w:r w:rsidRPr="00F1055B">
        <w:t>. These sectors are very interesting to develop</w:t>
      </w:r>
      <w:r w:rsidR="005B42F4" w:rsidRPr="00F1055B">
        <w:t xml:space="preserve">, but </w:t>
      </w:r>
      <w:r w:rsidR="00D9529D" w:rsidRPr="00F1055B">
        <w:t>they still</w:t>
      </w:r>
      <w:r w:rsidRPr="00F1055B">
        <w:t xml:space="preserve"> employ only a small percentage of the labor market, increasing from 8% in 2006 to 15% in 2015.</w:t>
      </w:r>
      <w:r w:rsidR="00D9529D" w:rsidRPr="00F1055B">
        <w:t xml:space="preserve"> </w:t>
      </w:r>
      <w:r w:rsidR="005B42F4" w:rsidRPr="00F1055B">
        <w:t>Employment in p</w:t>
      </w:r>
      <w:r w:rsidRPr="00F1055B">
        <w:t>ublic administration also grew strongly in the 5 years</w:t>
      </w:r>
      <w:r w:rsidR="005B42F4" w:rsidRPr="00F1055B">
        <w:t xml:space="preserve"> up to 2015</w:t>
      </w:r>
      <w:r w:rsidRPr="00F1055B">
        <w:t xml:space="preserve"> (Figure 3.17).  </w:t>
      </w:r>
    </w:p>
    <w:p w14:paraId="78D0AA94" w14:textId="65F84E0F" w:rsidR="004D23C7" w:rsidRPr="00F1055B" w:rsidRDefault="004D23C7" w:rsidP="004D23C7">
      <w:pPr>
        <w:tabs>
          <w:tab w:val="left" w:pos="3509"/>
          <w:tab w:val="left" w:pos="7404"/>
        </w:tabs>
      </w:pPr>
      <w:r w:rsidRPr="00F1055B">
        <w:rPr>
          <w:b/>
        </w:rPr>
        <w:t>Agricultur</w:t>
      </w:r>
      <w:r w:rsidR="005B42F4" w:rsidRPr="00F1055B">
        <w:rPr>
          <w:b/>
        </w:rPr>
        <w:t>al</w:t>
      </w:r>
      <w:r w:rsidRPr="00F1055B">
        <w:rPr>
          <w:b/>
        </w:rPr>
        <w:t xml:space="preserve"> jobs are shrinking too slowly and</w:t>
      </w:r>
      <w:r w:rsidRPr="00F1055B">
        <w:t xml:space="preserve"> </w:t>
      </w:r>
      <w:r w:rsidRPr="00F1055B">
        <w:rPr>
          <w:b/>
        </w:rPr>
        <w:t>productivity and production is erratic</w:t>
      </w:r>
      <w:r w:rsidRPr="00F1055B">
        <w:t xml:space="preserve">. As discussed in the previous two chapters, agriculture contributes less than 10 percent to GDP while it employs almost half of all workers. </w:t>
      </w:r>
      <w:r w:rsidR="005B42F4" w:rsidRPr="00F1055B">
        <w:t>A</w:t>
      </w:r>
      <w:r w:rsidRPr="00F1055B">
        <w:t xml:space="preserve">griculture employment </w:t>
      </w:r>
      <w:r w:rsidR="005B42F4" w:rsidRPr="00F1055B">
        <w:t xml:space="preserve">has </w:t>
      </w:r>
      <w:r w:rsidRPr="00F1055B">
        <w:t xml:space="preserve">decreased </w:t>
      </w:r>
      <w:r w:rsidR="005B42F4" w:rsidRPr="00F1055B">
        <w:t xml:space="preserve">by only </w:t>
      </w:r>
      <w:r w:rsidRPr="00F1055B">
        <w:t>5.9 percent</w:t>
      </w:r>
      <w:r w:rsidR="005B42F4" w:rsidRPr="00F1055B">
        <w:t xml:space="preserve"> since 2006</w:t>
      </w:r>
      <w:r w:rsidRPr="00F1055B">
        <w:t xml:space="preserve">, less than 1 percent per year. Moreover, employment in agriculture is mostly unpaid and contributes very little to household income. Spotlight 2.1 in chapter 2 describes the high fluctuation in productivity and production of agriculture crops and livestock over time. </w:t>
      </w:r>
    </w:p>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1"/>
      </w:tblGrid>
      <w:tr w:rsidR="00F1055B" w:rsidRPr="00F1055B" w14:paraId="6DC85CCE" w14:textId="77777777" w:rsidTr="00345EE9">
        <w:trPr>
          <w:trHeight w:val="270"/>
        </w:trPr>
        <w:tc>
          <w:tcPr>
            <w:tcW w:w="9390" w:type="dxa"/>
            <w:tcBorders>
              <w:bottom w:val="single" w:sz="4" w:space="0" w:color="auto"/>
            </w:tcBorders>
          </w:tcPr>
          <w:p w14:paraId="782CE7DF" w14:textId="6DCE82CB" w:rsidR="004D23C7" w:rsidRPr="00F1055B" w:rsidRDefault="004D23C7" w:rsidP="00345EE9">
            <w:pPr>
              <w:keepNext/>
              <w:tabs>
                <w:tab w:val="left" w:pos="3509"/>
                <w:tab w:val="left" w:pos="7404"/>
              </w:tabs>
              <w:spacing w:line="240" w:lineRule="auto"/>
              <w:jc w:val="left"/>
              <w:rPr>
                <w:b/>
              </w:rPr>
            </w:pPr>
            <w:r w:rsidRPr="00F1055B">
              <w:rPr>
                <w:b/>
              </w:rPr>
              <w:lastRenderedPageBreak/>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15</w:t>
            </w:r>
            <w:r w:rsidRPr="00F1055B">
              <w:rPr>
                <w:b/>
              </w:rPr>
              <w:fldChar w:fldCharType="end"/>
            </w:r>
            <w:r w:rsidRPr="00F1055B">
              <w:rPr>
                <w:b/>
              </w:rPr>
              <w:t>.</w:t>
            </w:r>
            <w:r w:rsidRPr="00F1055B">
              <w:t xml:space="preserve"> </w:t>
            </w:r>
            <w:r w:rsidRPr="00F1055B">
              <w:rPr>
                <w:b/>
              </w:rPr>
              <w:t>The leading sectors of jobs creation capture less than 10 percent of the labor market</w:t>
            </w:r>
          </w:p>
        </w:tc>
      </w:tr>
      <w:tr w:rsidR="00F1055B" w:rsidRPr="00F1055B" w14:paraId="3E071F62" w14:textId="77777777" w:rsidTr="00345EE9">
        <w:trPr>
          <w:trHeight w:val="296"/>
        </w:trPr>
        <w:tc>
          <w:tcPr>
            <w:tcW w:w="9390" w:type="dxa"/>
            <w:tcBorders>
              <w:top w:val="single" w:sz="4" w:space="0" w:color="auto"/>
            </w:tcBorders>
          </w:tcPr>
          <w:p w14:paraId="3A9D4259" w14:textId="77777777" w:rsidR="004D23C7" w:rsidRPr="00F1055B" w:rsidRDefault="004D23C7" w:rsidP="00345EE9">
            <w:pPr>
              <w:keepNext/>
              <w:tabs>
                <w:tab w:val="left" w:pos="3509"/>
                <w:tab w:val="left" w:pos="7404"/>
              </w:tabs>
              <w:jc w:val="left"/>
            </w:pPr>
            <w:r w:rsidRPr="00F1055B">
              <w:t>Employment growth by industry, 2006-2010 and 2011-2016</w:t>
            </w:r>
          </w:p>
        </w:tc>
      </w:tr>
      <w:tr w:rsidR="00F1055B" w:rsidRPr="00F1055B" w14:paraId="1ECF952B" w14:textId="77777777" w:rsidTr="00345EE9">
        <w:trPr>
          <w:trHeight w:val="4814"/>
        </w:trPr>
        <w:tc>
          <w:tcPr>
            <w:tcW w:w="9390" w:type="dxa"/>
          </w:tcPr>
          <w:p w14:paraId="324BBE48" w14:textId="77777777" w:rsidR="004D23C7" w:rsidRPr="00F1055B" w:rsidRDefault="004D23C7" w:rsidP="00345EE9">
            <w:pPr>
              <w:keepNext/>
              <w:tabs>
                <w:tab w:val="left" w:pos="3509"/>
                <w:tab w:val="left" w:pos="7404"/>
              </w:tabs>
              <w:jc w:val="left"/>
            </w:pPr>
            <w:r w:rsidRPr="00F1055B">
              <w:rPr>
                <w:noProof/>
              </w:rPr>
              <w:drawing>
                <wp:inline distT="0" distB="0" distL="0" distR="0" wp14:anchorId="5FC5AE94" wp14:editId="2370A777">
                  <wp:extent cx="5953125" cy="2952750"/>
                  <wp:effectExtent l="0" t="0" r="0" b="0"/>
                  <wp:docPr id="277" name="Chart 277">
                    <a:extLst xmlns:a="http://schemas.openxmlformats.org/drawingml/2006/main">
                      <a:ext uri="{FF2B5EF4-FFF2-40B4-BE49-F238E27FC236}">
                        <a16:creationId xmlns:a16="http://schemas.microsoft.com/office/drawing/2014/main" id="{D4516D07-313D-4F10-AFC5-1436D1E5E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r>
      <w:tr w:rsidR="004D23C7" w:rsidRPr="00F1055B" w14:paraId="672C4B7B" w14:textId="77777777" w:rsidTr="00345EE9">
        <w:trPr>
          <w:trHeight w:val="251"/>
        </w:trPr>
        <w:tc>
          <w:tcPr>
            <w:tcW w:w="9390" w:type="dxa"/>
            <w:tcBorders>
              <w:bottom w:val="single" w:sz="4" w:space="0" w:color="auto"/>
            </w:tcBorders>
          </w:tcPr>
          <w:p w14:paraId="1C9A5143" w14:textId="77777777" w:rsidR="004D23C7" w:rsidRPr="00F1055B" w:rsidRDefault="004D23C7" w:rsidP="00345EE9">
            <w:pPr>
              <w:keepNext/>
              <w:tabs>
                <w:tab w:val="left" w:pos="3509"/>
                <w:tab w:val="left" w:pos="7404"/>
              </w:tabs>
              <w:jc w:val="left"/>
              <w:rPr>
                <w:sz w:val="18"/>
              </w:rPr>
            </w:pPr>
            <w:r w:rsidRPr="00F1055B">
              <w:rPr>
                <w:i/>
                <w:sz w:val="18"/>
              </w:rPr>
              <w:t>Source</w:t>
            </w:r>
            <w:r w:rsidRPr="00F1055B">
              <w:rPr>
                <w:sz w:val="18"/>
              </w:rPr>
              <w:t xml:space="preserve">: authors based on IHS. Notes: growth is annualized. </w:t>
            </w:r>
          </w:p>
        </w:tc>
      </w:tr>
    </w:tbl>
    <w:p w14:paraId="2958AD37" w14:textId="77777777" w:rsidR="004D23C7" w:rsidRPr="00F1055B" w:rsidRDefault="004D23C7" w:rsidP="004D23C7">
      <w:pPr>
        <w:tabs>
          <w:tab w:val="left" w:pos="3509"/>
          <w:tab w:val="left" w:pos="7404"/>
        </w:tabs>
        <w:rPr>
          <w:b/>
        </w:rPr>
      </w:pPr>
    </w:p>
    <w:p w14:paraId="49F9D04D" w14:textId="6599514B" w:rsidR="004D23C7" w:rsidRPr="00F1055B" w:rsidRDefault="004D23C7" w:rsidP="004D23C7">
      <w:pPr>
        <w:tabs>
          <w:tab w:val="left" w:pos="3509"/>
          <w:tab w:val="left" w:pos="7404"/>
        </w:tabs>
      </w:pPr>
      <w:r w:rsidRPr="00F1055B">
        <w:rPr>
          <w:b/>
        </w:rPr>
        <w:t xml:space="preserve">Net employment changes varied between 2006-2010 and 2011-2016 </w:t>
      </w:r>
      <w:r w:rsidRPr="00F1055B">
        <w:t xml:space="preserve">(Figure 3.18). The two periods are very different. In the first 5 years, there was net job destruction across all regions </w:t>
      </w:r>
      <w:r w:rsidR="005B42F4" w:rsidRPr="00F1055B">
        <w:t xml:space="preserve">in </w:t>
      </w:r>
      <w:r w:rsidRPr="00F1055B">
        <w:t>Georgia except for Tbilisi and Adjara</w:t>
      </w:r>
      <w:r w:rsidR="005B42F4" w:rsidRPr="00F1055B">
        <w:t xml:space="preserve">, while </w:t>
      </w:r>
      <w:r w:rsidRPr="00F1055B">
        <w:t xml:space="preserve">in the last 5 years, employment grew in all regions except Imereti, Racha-Lechkhumi and Kvemo Svaneti.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452C2735" w14:textId="77777777" w:rsidTr="00345EE9">
        <w:tc>
          <w:tcPr>
            <w:tcW w:w="9027" w:type="dxa"/>
            <w:tcBorders>
              <w:top w:val="nil"/>
              <w:bottom w:val="single" w:sz="4" w:space="0" w:color="auto"/>
            </w:tcBorders>
          </w:tcPr>
          <w:p w14:paraId="0FB8F217" w14:textId="6537CED1" w:rsidR="004D23C7" w:rsidRPr="00F1055B" w:rsidRDefault="004D23C7" w:rsidP="005B42F4">
            <w:pPr>
              <w:tabs>
                <w:tab w:val="left" w:pos="3509"/>
                <w:tab w:val="left" w:pos="7404"/>
              </w:tabs>
              <w:jc w:val="left"/>
              <w:rPr>
                <w:b/>
              </w:rPr>
            </w:pPr>
            <w:bookmarkStart w:id="90" w:name="_Ref484461017"/>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16</w:t>
            </w:r>
            <w:r w:rsidRPr="00F1055B">
              <w:rPr>
                <w:b/>
              </w:rPr>
              <w:fldChar w:fldCharType="end"/>
            </w:r>
            <w:bookmarkEnd w:id="90"/>
            <w:r w:rsidRPr="00F1055B">
              <w:rPr>
                <w:b/>
              </w:rPr>
              <w:t>. Adjara and Tbilisi are two regions with job creation for the whole period</w:t>
            </w:r>
          </w:p>
        </w:tc>
      </w:tr>
      <w:tr w:rsidR="00F1055B" w:rsidRPr="00F1055B" w14:paraId="0BD94A01" w14:textId="77777777" w:rsidTr="00345EE9">
        <w:tc>
          <w:tcPr>
            <w:tcW w:w="9027" w:type="dxa"/>
            <w:tcBorders>
              <w:top w:val="single" w:sz="4" w:space="0" w:color="auto"/>
            </w:tcBorders>
          </w:tcPr>
          <w:p w14:paraId="49E907B3" w14:textId="77777777" w:rsidR="004D23C7" w:rsidRPr="00F1055B" w:rsidRDefault="004D23C7" w:rsidP="00345EE9">
            <w:pPr>
              <w:tabs>
                <w:tab w:val="left" w:pos="3509"/>
                <w:tab w:val="left" w:pos="7404"/>
              </w:tabs>
              <w:jc w:val="left"/>
            </w:pPr>
            <w:r w:rsidRPr="00F1055B">
              <w:t>Job creation and destruction by region, 2006-2010 and 2011-2016</w:t>
            </w:r>
          </w:p>
        </w:tc>
      </w:tr>
      <w:tr w:rsidR="00F1055B" w:rsidRPr="00F1055B" w14:paraId="44D269B8" w14:textId="77777777" w:rsidTr="00345EE9">
        <w:tc>
          <w:tcPr>
            <w:tcW w:w="9027" w:type="dxa"/>
          </w:tcPr>
          <w:p w14:paraId="29F8B206" w14:textId="77777777" w:rsidR="004D23C7" w:rsidRPr="00F1055B" w:rsidRDefault="004D23C7" w:rsidP="00345EE9">
            <w:pPr>
              <w:tabs>
                <w:tab w:val="left" w:pos="3509"/>
                <w:tab w:val="left" w:pos="7404"/>
              </w:tabs>
              <w:jc w:val="left"/>
            </w:pPr>
            <w:r w:rsidRPr="00F1055B">
              <w:rPr>
                <w:noProof/>
              </w:rPr>
              <w:drawing>
                <wp:inline distT="0" distB="0" distL="0" distR="0" wp14:anchorId="23F4428C" wp14:editId="7792B137">
                  <wp:extent cx="5815965" cy="2590800"/>
                  <wp:effectExtent l="0" t="0" r="0" b="0"/>
                  <wp:docPr id="278" name="Chart 278">
                    <a:extLst xmlns:a="http://schemas.openxmlformats.org/drawingml/2006/main">
                      <a:ext uri="{FF2B5EF4-FFF2-40B4-BE49-F238E27FC236}">
                        <a16:creationId xmlns:a16="http://schemas.microsoft.com/office/drawing/2014/main" id="{796C4C52-466B-4A5C-A605-FC8D5B591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r>
      <w:tr w:rsidR="00F1055B" w:rsidRPr="00F1055B" w14:paraId="30F0D43D" w14:textId="77777777" w:rsidTr="00345EE9">
        <w:tc>
          <w:tcPr>
            <w:tcW w:w="9027" w:type="dxa"/>
          </w:tcPr>
          <w:p w14:paraId="572E9401" w14:textId="77777777" w:rsidR="004D23C7" w:rsidRPr="00F1055B" w:rsidRDefault="004D23C7" w:rsidP="00345EE9">
            <w:pPr>
              <w:tabs>
                <w:tab w:val="left" w:pos="3509"/>
                <w:tab w:val="left" w:pos="7404"/>
              </w:tabs>
              <w:jc w:val="left"/>
            </w:pPr>
            <w:r w:rsidRPr="00F1055B">
              <w:rPr>
                <w:i/>
                <w:sz w:val="20"/>
              </w:rPr>
              <w:t>Source</w:t>
            </w:r>
            <w:r w:rsidRPr="00F1055B">
              <w:rPr>
                <w:sz w:val="20"/>
              </w:rPr>
              <w:t>: authors using IHS 2006-2016</w:t>
            </w:r>
          </w:p>
        </w:tc>
      </w:tr>
    </w:tbl>
    <w:p w14:paraId="220AF4E4" w14:textId="741DD11E" w:rsidR="004D23C7" w:rsidRPr="00F1055B" w:rsidRDefault="004D23C7" w:rsidP="004D23C7">
      <w:r w:rsidRPr="00F1055B">
        <w:rPr>
          <w:b/>
        </w:rPr>
        <w:lastRenderedPageBreak/>
        <w:t>Internal migration flows are large in Georgia.</w:t>
      </w:r>
      <w:r w:rsidRPr="00F1055B">
        <w:t xml:space="preserve"> About 1 million people changed their place of residence in 2013,</w:t>
      </w:r>
      <w:r w:rsidRPr="00F1055B">
        <w:rPr>
          <w:rStyle w:val="EndnoteReference"/>
        </w:rPr>
        <w:endnoteReference w:id="27"/>
      </w:r>
      <w:r w:rsidRPr="00F1055B">
        <w:t xml:space="preserve">  28.5 percent of the population. More women than men switched place of residence (33.6 percent of internal migrants were men, and 66.4 percent </w:t>
      </w:r>
      <w:r w:rsidR="005B42F4" w:rsidRPr="00F1055B">
        <w:t xml:space="preserve">were </w:t>
      </w:r>
      <w:r w:rsidRPr="00F1055B">
        <w:t>women). Tbilisi is the main net receiver of persons (</w:t>
      </w:r>
      <w:r w:rsidRPr="00F1055B">
        <w:fldChar w:fldCharType="begin"/>
      </w:r>
      <w:r w:rsidRPr="00F1055B">
        <w:instrText xml:space="preserve"> REF _Ref484461036 \h  \* MERGEFORMAT </w:instrText>
      </w:r>
      <w:r w:rsidRPr="00F1055B">
        <w:fldChar w:fldCharType="separate"/>
      </w:r>
      <w:r w:rsidR="008918D9" w:rsidRPr="00F1055B">
        <w:t>Figure 3.17</w:t>
      </w:r>
      <w:r w:rsidRPr="00F1055B">
        <w:fldChar w:fldCharType="end"/>
      </w:r>
      <w:r w:rsidRPr="00F1055B">
        <w:t>, panel a)</w:t>
      </w:r>
      <w:r w:rsidR="005B42F4" w:rsidRPr="00F1055B">
        <w:t>, but</w:t>
      </w:r>
      <w:r w:rsidRPr="00F1055B">
        <w:t xml:space="preserve"> many people also move out of Tbilisi, mostly to Kakheti, Imereti, and Kvemo Kartli (</w:t>
      </w:r>
      <w:r w:rsidRPr="00F1055B">
        <w:fldChar w:fldCharType="begin"/>
      </w:r>
      <w:r w:rsidRPr="00F1055B">
        <w:instrText xml:space="preserve"> REF _Ref484461036 \h  \* MERGEFORMAT </w:instrText>
      </w:r>
      <w:r w:rsidRPr="00F1055B">
        <w:fldChar w:fldCharType="separate"/>
      </w:r>
      <w:r w:rsidR="008918D9" w:rsidRPr="00F1055B">
        <w:t>Figure 3.17</w:t>
      </w:r>
      <w:r w:rsidRPr="00F1055B">
        <w:fldChar w:fldCharType="end"/>
      </w:r>
      <w:r w:rsidRPr="00F1055B">
        <w:t xml:space="preserve">, panel b). </w:t>
      </w:r>
      <w:r w:rsidR="005B42F4" w:rsidRPr="00F1055B">
        <w:t>Interestingly</w:t>
      </w:r>
      <w:r w:rsidRPr="00F1055B">
        <w:t>, the other regions that are net receivers of population</w:t>
      </w:r>
      <w:r w:rsidR="005B42F4" w:rsidRPr="00F1055B">
        <w:t>:</w:t>
      </w:r>
      <w:r w:rsidRPr="00F1055B">
        <w:t xml:space="preserve"> Racha, Lechkhumi, and Kvemo Svaneti are regions with low population density. All the other regions in Georgia are net senders of people and Imereti is the region with the highest number of people moving out, followed by Samegrelo and Zemo Svaneti.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9"/>
        <w:gridCol w:w="5431"/>
      </w:tblGrid>
      <w:tr w:rsidR="00F1055B" w:rsidRPr="00F1055B" w14:paraId="4CD0BC02" w14:textId="77777777" w:rsidTr="00345EE9">
        <w:trPr>
          <w:trHeight w:val="268"/>
        </w:trPr>
        <w:tc>
          <w:tcPr>
            <w:tcW w:w="9314" w:type="dxa"/>
            <w:gridSpan w:val="2"/>
            <w:tcBorders>
              <w:bottom w:val="single" w:sz="4" w:space="0" w:color="auto"/>
            </w:tcBorders>
          </w:tcPr>
          <w:p w14:paraId="1961824E" w14:textId="07F3DBCA" w:rsidR="004D23C7" w:rsidRPr="00F1055B" w:rsidRDefault="004D23C7" w:rsidP="005B42F4">
            <w:pPr>
              <w:keepNext/>
              <w:tabs>
                <w:tab w:val="left" w:pos="3509"/>
                <w:tab w:val="left" w:pos="7404"/>
              </w:tabs>
              <w:jc w:val="left"/>
              <w:rPr>
                <w:b/>
              </w:rPr>
            </w:pPr>
            <w:bookmarkStart w:id="91" w:name="_Ref484461036"/>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17</w:t>
            </w:r>
            <w:r w:rsidRPr="00F1055B">
              <w:rPr>
                <w:b/>
              </w:rPr>
              <w:fldChar w:fldCharType="end"/>
            </w:r>
            <w:bookmarkEnd w:id="91"/>
            <w:r w:rsidRPr="00F1055B">
              <w:rPr>
                <w:b/>
              </w:rPr>
              <w:t xml:space="preserve">. </w:t>
            </w:r>
            <w:r w:rsidR="005B42F4" w:rsidRPr="00F1055B">
              <w:rPr>
                <w:b/>
              </w:rPr>
              <w:t>I</w:t>
            </w:r>
            <w:r w:rsidRPr="00F1055B">
              <w:rPr>
                <w:b/>
              </w:rPr>
              <w:t>nternal migration flows do not mirror regional employment creation</w:t>
            </w:r>
          </w:p>
        </w:tc>
      </w:tr>
      <w:tr w:rsidR="00F1055B" w:rsidRPr="00F1055B" w14:paraId="551D1260" w14:textId="77777777" w:rsidTr="00345EE9">
        <w:trPr>
          <w:trHeight w:val="513"/>
        </w:trPr>
        <w:tc>
          <w:tcPr>
            <w:tcW w:w="3910" w:type="dxa"/>
            <w:tcBorders>
              <w:top w:val="single" w:sz="4" w:space="0" w:color="auto"/>
            </w:tcBorders>
          </w:tcPr>
          <w:p w14:paraId="7EC9721D" w14:textId="77777777" w:rsidR="004D23C7" w:rsidRPr="00F1055B" w:rsidRDefault="004D23C7" w:rsidP="00345EE9">
            <w:pPr>
              <w:keepNext/>
              <w:tabs>
                <w:tab w:val="left" w:pos="3509"/>
                <w:tab w:val="left" w:pos="7404"/>
              </w:tabs>
              <w:jc w:val="left"/>
            </w:pPr>
            <w:r w:rsidRPr="00F1055B">
              <w:t>(a) Number of persons in and out of regions</w:t>
            </w:r>
          </w:p>
        </w:tc>
        <w:tc>
          <w:tcPr>
            <w:tcW w:w="5404" w:type="dxa"/>
            <w:tcBorders>
              <w:top w:val="single" w:sz="4" w:space="0" w:color="auto"/>
            </w:tcBorders>
          </w:tcPr>
          <w:p w14:paraId="112BB720" w14:textId="77777777" w:rsidR="004D23C7" w:rsidRPr="00F1055B" w:rsidRDefault="004D23C7" w:rsidP="00345EE9">
            <w:pPr>
              <w:keepNext/>
              <w:tabs>
                <w:tab w:val="left" w:pos="3509"/>
                <w:tab w:val="left" w:pos="7404"/>
              </w:tabs>
              <w:jc w:val="left"/>
            </w:pPr>
            <w:r w:rsidRPr="00F1055B">
              <w:t>(b) distribution of persons across previous region of residence</w:t>
            </w:r>
          </w:p>
        </w:tc>
      </w:tr>
      <w:tr w:rsidR="00F1055B" w:rsidRPr="00F1055B" w14:paraId="2B25EFCE" w14:textId="77777777" w:rsidTr="00345EE9">
        <w:trPr>
          <w:trHeight w:val="5172"/>
        </w:trPr>
        <w:tc>
          <w:tcPr>
            <w:tcW w:w="3910" w:type="dxa"/>
          </w:tcPr>
          <w:p w14:paraId="5756DF37" w14:textId="77777777" w:rsidR="004D23C7" w:rsidRPr="00F1055B" w:rsidRDefault="004D23C7" w:rsidP="00345EE9">
            <w:pPr>
              <w:keepNext/>
              <w:tabs>
                <w:tab w:val="left" w:pos="3509"/>
                <w:tab w:val="left" w:pos="7404"/>
              </w:tabs>
              <w:jc w:val="left"/>
            </w:pPr>
            <w:r w:rsidRPr="00F1055B">
              <w:rPr>
                <w:noProof/>
              </w:rPr>
              <w:drawing>
                <wp:inline distT="0" distB="0" distL="0" distR="0" wp14:anchorId="4435B6B5" wp14:editId="5B46A143">
                  <wp:extent cx="2377440" cy="3190875"/>
                  <wp:effectExtent l="0" t="0" r="3810" b="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c>
          <w:tcPr>
            <w:tcW w:w="5404" w:type="dxa"/>
          </w:tcPr>
          <w:p w14:paraId="3ABE21DD" w14:textId="77777777" w:rsidR="004D23C7" w:rsidRPr="00F1055B" w:rsidRDefault="004D23C7" w:rsidP="00345EE9">
            <w:pPr>
              <w:keepNext/>
              <w:tabs>
                <w:tab w:val="left" w:pos="3509"/>
                <w:tab w:val="left" w:pos="7404"/>
              </w:tabs>
              <w:ind w:left="-102"/>
              <w:jc w:val="left"/>
            </w:pPr>
            <w:r w:rsidRPr="00F1055B">
              <w:rPr>
                <w:noProof/>
              </w:rPr>
              <w:drawing>
                <wp:inline distT="0" distB="0" distL="0" distR="0" wp14:anchorId="66377EC1" wp14:editId="5CEA03CF">
                  <wp:extent cx="3409950" cy="3228975"/>
                  <wp:effectExtent l="0" t="0" r="0" b="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r>
      <w:tr w:rsidR="004D23C7" w:rsidRPr="00F1055B" w14:paraId="29F344C3" w14:textId="77777777" w:rsidTr="00345EE9">
        <w:trPr>
          <w:trHeight w:val="217"/>
        </w:trPr>
        <w:tc>
          <w:tcPr>
            <w:tcW w:w="9314" w:type="dxa"/>
            <w:gridSpan w:val="2"/>
            <w:tcBorders>
              <w:bottom w:val="single" w:sz="4" w:space="0" w:color="auto"/>
            </w:tcBorders>
          </w:tcPr>
          <w:p w14:paraId="696D877A" w14:textId="77777777" w:rsidR="004D23C7" w:rsidRPr="00F1055B" w:rsidRDefault="004D23C7" w:rsidP="00345EE9">
            <w:pPr>
              <w:tabs>
                <w:tab w:val="left" w:pos="3509"/>
                <w:tab w:val="left" w:pos="7404"/>
              </w:tabs>
              <w:jc w:val="left"/>
              <w:rPr>
                <w:sz w:val="18"/>
              </w:rPr>
            </w:pPr>
            <w:r w:rsidRPr="00F1055B">
              <w:rPr>
                <w:i/>
                <w:sz w:val="18"/>
              </w:rPr>
              <w:t>Source</w:t>
            </w:r>
            <w:r w:rsidRPr="00F1055B">
              <w:rPr>
                <w:sz w:val="18"/>
              </w:rPr>
              <w:t>: Authors based on Population census 2014</w:t>
            </w:r>
          </w:p>
        </w:tc>
      </w:tr>
    </w:tbl>
    <w:p w14:paraId="74A1C6D3" w14:textId="77777777" w:rsidR="004D23C7" w:rsidRPr="00F1055B" w:rsidRDefault="004D23C7" w:rsidP="004D23C7"/>
    <w:tbl>
      <w:tblPr>
        <w:tblStyle w:val="TableGrid"/>
        <w:tblW w:w="0" w:type="auto"/>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7"/>
      </w:tblGrid>
      <w:tr w:rsidR="00F1055B" w:rsidRPr="00F1055B" w14:paraId="56E6D545" w14:textId="77777777" w:rsidTr="00345EE9">
        <w:tc>
          <w:tcPr>
            <w:tcW w:w="9027" w:type="dxa"/>
            <w:shd w:val="clear" w:color="auto" w:fill="F2F2F2" w:themeFill="background1" w:themeFillShade="F2"/>
          </w:tcPr>
          <w:p w14:paraId="7D55929F" w14:textId="08CACDDF" w:rsidR="004D23C7" w:rsidRPr="00F1055B" w:rsidRDefault="004D23C7" w:rsidP="00345EE9">
            <w:pPr>
              <w:rPr>
                <w:rFonts w:ascii="Garamond" w:hAnsi="Garamond"/>
                <w:b/>
                <w:sz w:val="24"/>
                <w:szCs w:val="24"/>
              </w:rPr>
            </w:pPr>
            <w:bookmarkStart w:id="92" w:name="_Ref484422326"/>
            <w:r w:rsidRPr="00F1055B">
              <w:rPr>
                <w:b/>
              </w:rPr>
              <w:t>Box 3.</w:t>
            </w:r>
            <w:r w:rsidRPr="00F1055B">
              <w:rPr>
                <w:b/>
              </w:rPr>
              <w:fldChar w:fldCharType="begin"/>
            </w:r>
            <w:r w:rsidRPr="00F1055B">
              <w:rPr>
                <w:b/>
              </w:rPr>
              <w:instrText xml:space="preserve"> SEQ Box_3. \* ARABIC </w:instrText>
            </w:r>
            <w:r w:rsidRPr="00F1055B">
              <w:rPr>
                <w:b/>
              </w:rPr>
              <w:fldChar w:fldCharType="separate"/>
            </w:r>
            <w:r w:rsidR="008918D9" w:rsidRPr="00F1055B">
              <w:rPr>
                <w:b/>
                <w:noProof/>
              </w:rPr>
              <w:t>1</w:t>
            </w:r>
            <w:r w:rsidRPr="00F1055B">
              <w:rPr>
                <w:b/>
              </w:rPr>
              <w:fldChar w:fldCharType="end"/>
            </w:r>
            <w:bookmarkEnd w:id="92"/>
            <w:r w:rsidRPr="00F1055B">
              <w:rPr>
                <w:b/>
              </w:rPr>
              <w:t>. Economies of agglomeration and jobs multipliers</w:t>
            </w:r>
          </w:p>
        </w:tc>
      </w:tr>
      <w:tr w:rsidR="00F1055B" w:rsidRPr="00F1055B" w14:paraId="6F10B629" w14:textId="77777777" w:rsidTr="00345EE9">
        <w:tc>
          <w:tcPr>
            <w:tcW w:w="9027" w:type="dxa"/>
            <w:shd w:val="clear" w:color="auto" w:fill="F2F2F2" w:themeFill="background1" w:themeFillShade="F2"/>
          </w:tcPr>
          <w:p w14:paraId="7090AD7A" w14:textId="77777777" w:rsidR="004D23C7" w:rsidRPr="00F1055B" w:rsidRDefault="004D23C7" w:rsidP="00345EE9">
            <w:pPr>
              <w:spacing w:after="80"/>
              <w:rPr>
                <w:rFonts w:asciiTheme="minorHAnsi" w:hAnsiTheme="minorHAnsi"/>
                <w:sz w:val="16"/>
                <w:szCs w:val="20"/>
              </w:rPr>
            </w:pPr>
          </w:p>
          <w:p w14:paraId="795C135C" w14:textId="4237DE3C" w:rsidR="004D23C7" w:rsidRPr="00F1055B" w:rsidRDefault="004D23C7" w:rsidP="00345EE9">
            <w:pPr>
              <w:rPr>
                <w:rFonts w:asciiTheme="minorHAnsi" w:hAnsiTheme="minorHAnsi"/>
                <w:sz w:val="20"/>
                <w:szCs w:val="20"/>
              </w:rPr>
            </w:pPr>
            <w:r w:rsidRPr="00F1055B">
              <w:rPr>
                <w:rFonts w:asciiTheme="minorHAnsi" w:hAnsiTheme="minorHAnsi"/>
                <w:sz w:val="20"/>
                <w:szCs w:val="20"/>
              </w:rPr>
              <w:t xml:space="preserve">There </w:t>
            </w:r>
            <w:r w:rsidR="0011226C" w:rsidRPr="00F1055B">
              <w:rPr>
                <w:rFonts w:asciiTheme="minorHAnsi" w:hAnsiTheme="minorHAnsi"/>
                <w:sz w:val="20"/>
                <w:szCs w:val="20"/>
              </w:rPr>
              <w:t xml:space="preserve">has been </w:t>
            </w:r>
            <w:r w:rsidRPr="00F1055B">
              <w:rPr>
                <w:rFonts w:asciiTheme="minorHAnsi" w:hAnsiTheme="minorHAnsi"/>
                <w:sz w:val="20"/>
                <w:szCs w:val="20"/>
              </w:rPr>
              <w:t>a recent revival in the economic literature on the role of the manufacturing (tradable) sector in job creation in other (non</w:t>
            </w:r>
            <w:r w:rsidR="001D11A3" w:rsidRPr="00F1055B">
              <w:rPr>
                <w:rFonts w:asciiTheme="minorHAnsi" w:hAnsiTheme="minorHAnsi"/>
                <w:sz w:val="20"/>
                <w:szCs w:val="20"/>
              </w:rPr>
              <w:t>-</w:t>
            </w:r>
            <w:r w:rsidRPr="00F1055B">
              <w:rPr>
                <w:rFonts w:asciiTheme="minorHAnsi" w:hAnsiTheme="minorHAnsi"/>
                <w:sz w:val="20"/>
                <w:szCs w:val="20"/>
              </w:rPr>
              <w:t>tradable) sectors which adds a skills angle to the old discussion of economies of agglomeration and geography. In addition to the direct impact on employment level, there are various channels through which expansion in</w:t>
            </w:r>
            <w:r w:rsidR="0011226C" w:rsidRPr="00F1055B">
              <w:rPr>
                <w:rFonts w:asciiTheme="minorHAnsi" w:hAnsiTheme="minorHAnsi"/>
                <w:sz w:val="20"/>
                <w:szCs w:val="20"/>
              </w:rPr>
              <w:t xml:space="preserve"> the</w:t>
            </w:r>
            <w:r w:rsidRPr="00F1055B">
              <w:rPr>
                <w:rFonts w:asciiTheme="minorHAnsi" w:hAnsiTheme="minorHAnsi"/>
                <w:sz w:val="20"/>
                <w:szCs w:val="20"/>
              </w:rPr>
              <w:t xml:space="preserve"> manufacturing sector leads to additional jobs in other sectors. The expansion in the manufacturing sector increases the labor demand in this sector which leads to higher wage and/or increased employment. Both higher wages and larger employment will eventually increase the demand for local services, and therefore employment in </w:t>
            </w:r>
            <w:r w:rsidR="0011226C" w:rsidRPr="00F1055B">
              <w:rPr>
                <w:rFonts w:asciiTheme="minorHAnsi" w:hAnsiTheme="minorHAnsi"/>
                <w:sz w:val="20"/>
                <w:szCs w:val="20"/>
              </w:rPr>
              <w:t xml:space="preserve">the second </w:t>
            </w:r>
            <w:r w:rsidRPr="00F1055B">
              <w:rPr>
                <w:rFonts w:asciiTheme="minorHAnsi" w:hAnsiTheme="minorHAnsi"/>
                <w:sz w:val="20"/>
                <w:szCs w:val="20"/>
              </w:rPr>
              <w:t>sector. Thus, a “job multiplier” is the reduced measure of the number of jobs created in the non</w:t>
            </w:r>
            <w:r w:rsidR="00005E9C" w:rsidRPr="00F1055B">
              <w:rPr>
                <w:rFonts w:asciiTheme="minorHAnsi" w:hAnsiTheme="minorHAnsi"/>
                <w:sz w:val="20"/>
                <w:szCs w:val="20"/>
              </w:rPr>
              <w:t>-</w:t>
            </w:r>
            <w:r w:rsidRPr="00F1055B">
              <w:rPr>
                <w:rFonts w:asciiTheme="minorHAnsi" w:hAnsiTheme="minorHAnsi"/>
                <w:sz w:val="20"/>
                <w:szCs w:val="20"/>
              </w:rPr>
              <w:t xml:space="preserve">tradable sector per job created in the tradable sector. Another channel through which job creation in manufacturing sector affects employment in other sectors is input-output linkages. The expansion </w:t>
            </w:r>
            <w:r w:rsidR="0011226C" w:rsidRPr="00F1055B">
              <w:rPr>
                <w:rFonts w:asciiTheme="minorHAnsi" w:hAnsiTheme="minorHAnsi"/>
                <w:sz w:val="20"/>
                <w:szCs w:val="20"/>
              </w:rPr>
              <w:t xml:space="preserve">in </w:t>
            </w:r>
            <w:r w:rsidR="00005E9C" w:rsidRPr="00F1055B">
              <w:rPr>
                <w:rFonts w:asciiTheme="minorHAnsi" w:hAnsiTheme="minorHAnsi"/>
                <w:sz w:val="20"/>
                <w:szCs w:val="20"/>
              </w:rPr>
              <w:t>the manufacturing</w:t>
            </w:r>
            <w:r w:rsidRPr="00F1055B">
              <w:rPr>
                <w:rFonts w:asciiTheme="minorHAnsi" w:hAnsiTheme="minorHAnsi"/>
                <w:sz w:val="20"/>
                <w:szCs w:val="20"/>
              </w:rPr>
              <w:t xml:space="preserve"> sector increases demand for professional </w:t>
            </w:r>
            <w:r w:rsidRPr="00F1055B">
              <w:rPr>
                <w:rFonts w:asciiTheme="minorHAnsi" w:hAnsiTheme="minorHAnsi"/>
                <w:sz w:val="20"/>
                <w:szCs w:val="20"/>
              </w:rPr>
              <w:lastRenderedPageBreak/>
              <w:t>services such as accounting, legal services, and information technology which are used in production process of manufacturing sector. The increased demand for these services by manufacturing firms lead</w:t>
            </w:r>
            <w:r w:rsidR="0011226C" w:rsidRPr="00F1055B">
              <w:rPr>
                <w:rFonts w:asciiTheme="minorHAnsi" w:hAnsiTheme="minorHAnsi"/>
                <w:sz w:val="20"/>
                <w:szCs w:val="20"/>
              </w:rPr>
              <w:t>s</w:t>
            </w:r>
            <w:r w:rsidRPr="00F1055B">
              <w:rPr>
                <w:rFonts w:asciiTheme="minorHAnsi" w:hAnsiTheme="minorHAnsi"/>
                <w:sz w:val="20"/>
                <w:szCs w:val="20"/>
              </w:rPr>
              <w:t xml:space="preserve"> to labor demand for these services and creates additional jobs, contributing to the magnitude of job multipliers. </w:t>
            </w:r>
          </w:p>
          <w:p w14:paraId="5C5F9BF1" w14:textId="3FDAB90B" w:rsidR="004D23C7" w:rsidRPr="00F1055B" w:rsidRDefault="004D23C7" w:rsidP="00345EE9">
            <w:pPr>
              <w:rPr>
                <w:rFonts w:asciiTheme="minorHAnsi" w:hAnsiTheme="minorHAnsi"/>
                <w:sz w:val="20"/>
                <w:szCs w:val="20"/>
              </w:rPr>
            </w:pPr>
            <w:r w:rsidRPr="00F1055B">
              <w:rPr>
                <w:rFonts w:asciiTheme="minorHAnsi" w:hAnsiTheme="minorHAnsi"/>
                <w:sz w:val="20"/>
                <w:szCs w:val="20"/>
              </w:rPr>
              <w:t>The job multiplier is expected to be larger for high-skilled workers as they usually earn more and spend more on services, leading to larger changes in demand for local services and job creation. Not only that, a high</w:t>
            </w:r>
            <w:r w:rsidR="0011226C" w:rsidRPr="00F1055B">
              <w:rPr>
                <w:rFonts w:asciiTheme="minorHAnsi" w:hAnsiTheme="minorHAnsi"/>
                <w:sz w:val="20"/>
                <w:szCs w:val="20"/>
              </w:rPr>
              <w:t>ly</w:t>
            </w:r>
            <w:r w:rsidRPr="00F1055B">
              <w:rPr>
                <w:rFonts w:asciiTheme="minorHAnsi" w:hAnsiTheme="minorHAnsi"/>
                <w:sz w:val="20"/>
                <w:szCs w:val="20"/>
              </w:rPr>
              <w:t xml:space="preserve"> skilled tradable job will also create high</w:t>
            </w:r>
            <w:r w:rsidR="0011226C" w:rsidRPr="00F1055B">
              <w:rPr>
                <w:rFonts w:asciiTheme="minorHAnsi" w:hAnsiTheme="minorHAnsi"/>
                <w:sz w:val="20"/>
                <w:szCs w:val="20"/>
              </w:rPr>
              <w:t xml:space="preserve">ly </w:t>
            </w:r>
            <w:r w:rsidRPr="00F1055B">
              <w:rPr>
                <w:rFonts w:asciiTheme="minorHAnsi" w:hAnsiTheme="minorHAnsi"/>
                <w:sz w:val="20"/>
                <w:szCs w:val="20"/>
              </w:rPr>
              <w:t>skilled --and thus high-wage—non</w:t>
            </w:r>
            <w:r w:rsidR="00005E9C" w:rsidRPr="00F1055B">
              <w:rPr>
                <w:rFonts w:asciiTheme="minorHAnsi" w:hAnsiTheme="minorHAnsi"/>
                <w:sz w:val="20"/>
                <w:szCs w:val="20"/>
              </w:rPr>
              <w:t>-</w:t>
            </w:r>
            <w:r w:rsidRPr="00F1055B">
              <w:rPr>
                <w:rFonts w:asciiTheme="minorHAnsi" w:hAnsiTheme="minorHAnsi"/>
                <w:sz w:val="20"/>
                <w:szCs w:val="20"/>
              </w:rPr>
              <w:t>tradable jobs, resulting in a positive spiral of high skill - high productivity – high wage jobs.  Recent studies have estimated job multipliers for various countries, always finding larger multipliers for new high</w:t>
            </w:r>
            <w:r w:rsidR="0011226C" w:rsidRPr="00F1055B">
              <w:rPr>
                <w:rFonts w:asciiTheme="minorHAnsi" w:hAnsiTheme="minorHAnsi"/>
                <w:sz w:val="20"/>
                <w:szCs w:val="20"/>
              </w:rPr>
              <w:t>ly</w:t>
            </w:r>
            <w:r w:rsidRPr="00F1055B">
              <w:rPr>
                <w:rFonts w:asciiTheme="minorHAnsi" w:hAnsiTheme="minorHAnsi"/>
                <w:sz w:val="20"/>
                <w:szCs w:val="20"/>
              </w:rPr>
              <w:t xml:space="preserve"> skilled workers.   </w:t>
            </w:r>
            <w:r w:rsidR="0011226C" w:rsidRPr="00F1055B">
              <w:rPr>
                <w:rFonts w:asciiTheme="minorHAnsi" w:hAnsiTheme="minorHAnsi"/>
                <w:sz w:val="20"/>
                <w:szCs w:val="20"/>
              </w:rPr>
              <w:t>In</w:t>
            </w:r>
            <w:r w:rsidRPr="00F1055B">
              <w:rPr>
                <w:rFonts w:asciiTheme="minorHAnsi" w:hAnsiTheme="minorHAnsi"/>
                <w:sz w:val="20"/>
                <w:szCs w:val="20"/>
              </w:rPr>
              <w:t xml:space="preserve"> the US, each additional high</w:t>
            </w:r>
            <w:r w:rsidR="0011226C" w:rsidRPr="00F1055B">
              <w:rPr>
                <w:rFonts w:asciiTheme="minorHAnsi" w:hAnsiTheme="minorHAnsi"/>
                <w:sz w:val="20"/>
                <w:szCs w:val="20"/>
              </w:rPr>
              <w:t>ly</w:t>
            </w:r>
            <w:r w:rsidRPr="00F1055B">
              <w:rPr>
                <w:rFonts w:asciiTheme="minorHAnsi" w:hAnsiTheme="minorHAnsi"/>
                <w:sz w:val="20"/>
                <w:szCs w:val="20"/>
              </w:rPr>
              <w:t xml:space="preserve"> skilled job created in</w:t>
            </w:r>
            <w:r w:rsidR="0011226C" w:rsidRPr="00F1055B">
              <w:rPr>
                <w:rFonts w:asciiTheme="minorHAnsi" w:hAnsiTheme="minorHAnsi"/>
                <w:sz w:val="20"/>
                <w:szCs w:val="20"/>
              </w:rPr>
              <w:t xml:space="preserve"> the</w:t>
            </w:r>
            <w:r w:rsidRPr="00F1055B">
              <w:rPr>
                <w:rFonts w:asciiTheme="minorHAnsi" w:hAnsiTheme="minorHAnsi"/>
                <w:sz w:val="20"/>
                <w:szCs w:val="20"/>
              </w:rPr>
              <w:t xml:space="preserve"> tradable sector generates 2.5 jobs in </w:t>
            </w:r>
            <w:r w:rsidR="0011226C" w:rsidRPr="00F1055B">
              <w:rPr>
                <w:rFonts w:asciiTheme="minorHAnsi" w:hAnsiTheme="minorHAnsi"/>
                <w:sz w:val="20"/>
                <w:szCs w:val="20"/>
              </w:rPr>
              <w:t xml:space="preserve">the </w:t>
            </w:r>
            <w:r w:rsidRPr="00F1055B">
              <w:rPr>
                <w:rFonts w:asciiTheme="minorHAnsi" w:hAnsiTheme="minorHAnsi"/>
                <w:sz w:val="20"/>
                <w:szCs w:val="20"/>
              </w:rPr>
              <w:t xml:space="preserve">non-tradable sector which is significantly higher than the unskilled job multiplier of 1. Table 1 summarizes the estimated job multipliers in this literature. </w:t>
            </w:r>
          </w:p>
          <w:p w14:paraId="5AEE5F90" w14:textId="77777777" w:rsidR="004D23C7" w:rsidRPr="00F1055B" w:rsidRDefault="004D23C7" w:rsidP="00345EE9">
            <w:pPr>
              <w:rPr>
                <w:rFonts w:asciiTheme="minorHAnsi" w:hAnsiTheme="minorHAnsi"/>
                <w:b/>
                <w:sz w:val="20"/>
                <w:szCs w:val="20"/>
              </w:rPr>
            </w:pPr>
            <w:r w:rsidRPr="00F1055B">
              <w:rPr>
                <w:rFonts w:asciiTheme="minorHAnsi" w:hAnsiTheme="minorHAnsi"/>
                <w:b/>
                <w:sz w:val="20"/>
                <w:szCs w:val="20"/>
              </w:rPr>
              <w:t xml:space="preserve">Job Multipliers estimated for different countries </w:t>
            </w:r>
          </w:p>
          <w:tbl>
            <w:tblPr>
              <w:tblW w:w="7221" w:type="dxa"/>
              <w:tblCellMar>
                <w:left w:w="0" w:type="dxa"/>
                <w:right w:w="0" w:type="dxa"/>
              </w:tblCellMar>
              <w:tblLook w:val="04A0" w:firstRow="1" w:lastRow="0" w:firstColumn="1" w:lastColumn="0" w:noHBand="0" w:noVBand="1"/>
            </w:tblPr>
            <w:tblGrid>
              <w:gridCol w:w="1512"/>
              <w:gridCol w:w="3550"/>
              <w:gridCol w:w="796"/>
              <w:gridCol w:w="1363"/>
            </w:tblGrid>
            <w:tr w:rsidR="00F1055B" w:rsidRPr="00F1055B" w14:paraId="49D46026" w14:textId="77777777" w:rsidTr="00345EE9">
              <w:trPr>
                <w:trHeight w:val="315"/>
              </w:trPr>
              <w:tc>
                <w:tcPr>
                  <w:tcW w:w="1512" w:type="dxa"/>
                  <w:tcBorders>
                    <w:top w:val="double" w:sz="4" w:space="0" w:color="auto"/>
                    <w:left w:val="nil"/>
                    <w:bottom w:val="single" w:sz="8" w:space="0" w:color="auto"/>
                    <w:right w:val="nil"/>
                  </w:tcBorders>
                  <w:noWrap/>
                  <w:tcMar>
                    <w:top w:w="0" w:type="dxa"/>
                    <w:left w:w="108" w:type="dxa"/>
                    <w:bottom w:w="0" w:type="dxa"/>
                    <w:right w:w="108" w:type="dxa"/>
                  </w:tcMar>
                  <w:vAlign w:val="bottom"/>
                  <w:hideMark/>
                </w:tcPr>
                <w:p w14:paraId="05D5108D"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Country</w:t>
                  </w:r>
                </w:p>
              </w:tc>
              <w:tc>
                <w:tcPr>
                  <w:tcW w:w="3550" w:type="dxa"/>
                  <w:tcBorders>
                    <w:top w:val="double" w:sz="4" w:space="0" w:color="auto"/>
                    <w:left w:val="nil"/>
                    <w:bottom w:val="single" w:sz="8" w:space="0" w:color="auto"/>
                    <w:right w:val="nil"/>
                  </w:tcBorders>
                  <w:noWrap/>
                  <w:tcMar>
                    <w:top w:w="0" w:type="dxa"/>
                    <w:left w:w="108" w:type="dxa"/>
                    <w:bottom w:w="0" w:type="dxa"/>
                    <w:right w:w="108" w:type="dxa"/>
                  </w:tcMar>
                  <w:vAlign w:val="bottom"/>
                  <w:hideMark/>
                </w:tcPr>
                <w:p w14:paraId="59E8A0A7"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Study</w:t>
                  </w:r>
                </w:p>
              </w:tc>
              <w:tc>
                <w:tcPr>
                  <w:tcW w:w="796" w:type="dxa"/>
                  <w:tcBorders>
                    <w:top w:val="double" w:sz="4" w:space="0" w:color="auto"/>
                    <w:left w:val="nil"/>
                    <w:bottom w:val="single" w:sz="8" w:space="0" w:color="auto"/>
                    <w:right w:val="nil"/>
                  </w:tcBorders>
                  <w:noWrap/>
                  <w:tcMar>
                    <w:top w:w="0" w:type="dxa"/>
                    <w:left w:w="108" w:type="dxa"/>
                    <w:bottom w:w="0" w:type="dxa"/>
                    <w:right w:w="108" w:type="dxa"/>
                  </w:tcMar>
                  <w:vAlign w:val="bottom"/>
                  <w:hideMark/>
                </w:tcPr>
                <w:p w14:paraId="4C67FFAF"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Skilled</w:t>
                  </w:r>
                </w:p>
              </w:tc>
              <w:tc>
                <w:tcPr>
                  <w:tcW w:w="1363" w:type="dxa"/>
                  <w:tcBorders>
                    <w:top w:val="double" w:sz="4" w:space="0" w:color="auto"/>
                    <w:left w:val="nil"/>
                    <w:bottom w:val="single" w:sz="8" w:space="0" w:color="auto"/>
                    <w:right w:val="nil"/>
                  </w:tcBorders>
                  <w:noWrap/>
                  <w:tcMar>
                    <w:top w:w="0" w:type="dxa"/>
                    <w:left w:w="108" w:type="dxa"/>
                    <w:bottom w:w="0" w:type="dxa"/>
                    <w:right w:w="108" w:type="dxa"/>
                  </w:tcMar>
                  <w:vAlign w:val="bottom"/>
                  <w:hideMark/>
                </w:tcPr>
                <w:p w14:paraId="4CC8AE52"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Unskilled</w:t>
                  </w:r>
                </w:p>
              </w:tc>
            </w:tr>
            <w:tr w:rsidR="00F1055B" w:rsidRPr="00F1055B" w14:paraId="0FF3E7EB" w14:textId="77777777" w:rsidTr="00345EE9">
              <w:trPr>
                <w:trHeight w:val="300"/>
              </w:trPr>
              <w:tc>
                <w:tcPr>
                  <w:tcW w:w="1512" w:type="dxa"/>
                  <w:noWrap/>
                  <w:tcMar>
                    <w:top w:w="0" w:type="dxa"/>
                    <w:left w:w="108" w:type="dxa"/>
                    <w:bottom w:w="0" w:type="dxa"/>
                    <w:right w:w="108" w:type="dxa"/>
                  </w:tcMar>
                  <w:vAlign w:val="bottom"/>
                  <w:hideMark/>
                </w:tcPr>
                <w:p w14:paraId="73795BE8"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USA</w:t>
                  </w:r>
                </w:p>
              </w:tc>
              <w:tc>
                <w:tcPr>
                  <w:tcW w:w="3550" w:type="dxa"/>
                  <w:noWrap/>
                  <w:tcMar>
                    <w:top w:w="0" w:type="dxa"/>
                    <w:left w:w="108" w:type="dxa"/>
                    <w:bottom w:w="0" w:type="dxa"/>
                    <w:right w:w="108" w:type="dxa"/>
                  </w:tcMar>
                  <w:vAlign w:val="bottom"/>
                  <w:hideMark/>
                </w:tcPr>
                <w:p w14:paraId="11C7C5C6"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Moretti (2010)</w:t>
                  </w:r>
                </w:p>
              </w:tc>
              <w:tc>
                <w:tcPr>
                  <w:tcW w:w="796" w:type="dxa"/>
                  <w:noWrap/>
                  <w:tcMar>
                    <w:top w:w="0" w:type="dxa"/>
                    <w:left w:w="108" w:type="dxa"/>
                    <w:bottom w:w="0" w:type="dxa"/>
                    <w:right w:w="108" w:type="dxa"/>
                  </w:tcMar>
                  <w:vAlign w:val="bottom"/>
                  <w:hideMark/>
                </w:tcPr>
                <w:p w14:paraId="37FB0563"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2.5</w:t>
                  </w:r>
                </w:p>
              </w:tc>
              <w:tc>
                <w:tcPr>
                  <w:tcW w:w="1363" w:type="dxa"/>
                  <w:noWrap/>
                  <w:tcMar>
                    <w:top w:w="0" w:type="dxa"/>
                    <w:left w:w="108" w:type="dxa"/>
                    <w:bottom w:w="0" w:type="dxa"/>
                    <w:right w:w="108" w:type="dxa"/>
                  </w:tcMar>
                  <w:vAlign w:val="bottom"/>
                  <w:hideMark/>
                </w:tcPr>
                <w:p w14:paraId="340A733E" w14:textId="77777777" w:rsidR="004D23C7" w:rsidRPr="00F1055B" w:rsidRDefault="004D23C7" w:rsidP="00345EE9">
                  <w:pPr>
                    <w:spacing w:after="0"/>
                    <w:jc w:val="center"/>
                    <w:rPr>
                      <w:rFonts w:asciiTheme="minorHAnsi" w:hAnsiTheme="minorHAnsi"/>
                      <w:sz w:val="20"/>
                      <w:szCs w:val="20"/>
                    </w:rPr>
                  </w:pPr>
                  <w:r w:rsidRPr="00F1055B">
                    <w:rPr>
                      <w:rFonts w:asciiTheme="minorHAnsi" w:hAnsiTheme="minorHAnsi"/>
                      <w:sz w:val="20"/>
                      <w:szCs w:val="20"/>
                    </w:rPr>
                    <w:t>1.0</w:t>
                  </w:r>
                </w:p>
              </w:tc>
            </w:tr>
            <w:tr w:rsidR="00F1055B" w:rsidRPr="00F1055B" w14:paraId="56DB207B" w14:textId="77777777" w:rsidTr="00345EE9">
              <w:trPr>
                <w:trHeight w:val="300"/>
              </w:trPr>
              <w:tc>
                <w:tcPr>
                  <w:tcW w:w="1512" w:type="dxa"/>
                  <w:noWrap/>
                  <w:tcMar>
                    <w:top w:w="0" w:type="dxa"/>
                    <w:left w:w="108" w:type="dxa"/>
                    <w:bottom w:w="0" w:type="dxa"/>
                    <w:right w:w="108" w:type="dxa"/>
                  </w:tcMar>
                  <w:vAlign w:val="bottom"/>
                  <w:hideMark/>
                </w:tcPr>
                <w:p w14:paraId="1B14E669"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Sweden</w:t>
                  </w:r>
                </w:p>
              </w:tc>
              <w:tc>
                <w:tcPr>
                  <w:tcW w:w="3550" w:type="dxa"/>
                  <w:noWrap/>
                  <w:tcMar>
                    <w:top w:w="0" w:type="dxa"/>
                    <w:left w:w="108" w:type="dxa"/>
                    <w:bottom w:w="0" w:type="dxa"/>
                    <w:right w:w="108" w:type="dxa"/>
                  </w:tcMar>
                  <w:vAlign w:val="bottom"/>
                  <w:hideMark/>
                </w:tcPr>
                <w:p w14:paraId="0BD7FAED"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Thulin (2013)</w:t>
                  </w:r>
                </w:p>
              </w:tc>
              <w:tc>
                <w:tcPr>
                  <w:tcW w:w="796" w:type="dxa"/>
                  <w:noWrap/>
                  <w:tcMar>
                    <w:top w:w="0" w:type="dxa"/>
                    <w:left w:w="108" w:type="dxa"/>
                    <w:bottom w:w="0" w:type="dxa"/>
                    <w:right w:w="108" w:type="dxa"/>
                  </w:tcMar>
                  <w:vAlign w:val="bottom"/>
                  <w:hideMark/>
                </w:tcPr>
                <w:p w14:paraId="77C21316"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3.0</w:t>
                  </w:r>
                </w:p>
              </w:tc>
              <w:tc>
                <w:tcPr>
                  <w:tcW w:w="1363" w:type="dxa"/>
                  <w:noWrap/>
                  <w:tcMar>
                    <w:top w:w="0" w:type="dxa"/>
                    <w:left w:w="108" w:type="dxa"/>
                    <w:bottom w:w="0" w:type="dxa"/>
                    <w:right w:w="108" w:type="dxa"/>
                  </w:tcMar>
                  <w:vAlign w:val="bottom"/>
                  <w:hideMark/>
                </w:tcPr>
                <w:p w14:paraId="6B632DA6" w14:textId="77777777" w:rsidR="004D23C7" w:rsidRPr="00F1055B" w:rsidRDefault="004D23C7" w:rsidP="00345EE9">
                  <w:pPr>
                    <w:spacing w:after="0"/>
                    <w:jc w:val="center"/>
                    <w:rPr>
                      <w:rFonts w:asciiTheme="minorHAnsi" w:hAnsiTheme="minorHAnsi"/>
                      <w:sz w:val="20"/>
                      <w:szCs w:val="20"/>
                    </w:rPr>
                  </w:pPr>
                  <w:r w:rsidRPr="00F1055B">
                    <w:rPr>
                      <w:rFonts w:asciiTheme="minorHAnsi" w:hAnsiTheme="minorHAnsi"/>
                      <w:sz w:val="20"/>
                      <w:szCs w:val="20"/>
                    </w:rPr>
                    <w:t>0.0</w:t>
                  </w:r>
                </w:p>
              </w:tc>
            </w:tr>
            <w:tr w:rsidR="00F1055B" w:rsidRPr="00F1055B" w14:paraId="6E2016EB" w14:textId="77777777" w:rsidTr="00345EE9">
              <w:trPr>
                <w:trHeight w:val="300"/>
              </w:trPr>
              <w:tc>
                <w:tcPr>
                  <w:tcW w:w="1512" w:type="dxa"/>
                  <w:noWrap/>
                  <w:tcMar>
                    <w:top w:w="0" w:type="dxa"/>
                    <w:left w:w="108" w:type="dxa"/>
                    <w:bottom w:w="0" w:type="dxa"/>
                    <w:right w:w="108" w:type="dxa"/>
                  </w:tcMar>
                  <w:vAlign w:val="bottom"/>
                  <w:hideMark/>
                </w:tcPr>
                <w:p w14:paraId="2F79ED2B"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Mexico</w:t>
                  </w:r>
                </w:p>
              </w:tc>
              <w:tc>
                <w:tcPr>
                  <w:tcW w:w="3550" w:type="dxa"/>
                  <w:noWrap/>
                  <w:tcMar>
                    <w:top w:w="0" w:type="dxa"/>
                    <w:left w:w="108" w:type="dxa"/>
                    <w:bottom w:w="0" w:type="dxa"/>
                    <w:right w:w="108" w:type="dxa"/>
                  </w:tcMar>
                  <w:vAlign w:val="bottom"/>
                  <w:hideMark/>
                </w:tcPr>
                <w:p w14:paraId="738C6655"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Pereira-Lopez (2013)</w:t>
                  </w:r>
                </w:p>
              </w:tc>
              <w:tc>
                <w:tcPr>
                  <w:tcW w:w="796" w:type="dxa"/>
                  <w:noWrap/>
                  <w:tcMar>
                    <w:top w:w="0" w:type="dxa"/>
                    <w:left w:w="108" w:type="dxa"/>
                    <w:bottom w:w="0" w:type="dxa"/>
                    <w:right w:w="108" w:type="dxa"/>
                  </w:tcMar>
                  <w:vAlign w:val="bottom"/>
                  <w:hideMark/>
                </w:tcPr>
                <w:p w14:paraId="6C3EB14E"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4.4</w:t>
                  </w:r>
                </w:p>
              </w:tc>
              <w:tc>
                <w:tcPr>
                  <w:tcW w:w="1363" w:type="dxa"/>
                  <w:noWrap/>
                  <w:tcMar>
                    <w:top w:w="0" w:type="dxa"/>
                    <w:left w:w="108" w:type="dxa"/>
                    <w:bottom w:w="0" w:type="dxa"/>
                    <w:right w:w="108" w:type="dxa"/>
                  </w:tcMar>
                  <w:vAlign w:val="bottom"/>
                  <w:hideMark/>
                </w:tcPr>
                <w:p w14:paraId="3C24E2DD" w14:textId="77777777" w:rsidR="004D23C7" w:rsidRPr="00F1055B" w:rsidRDefault="004D23C7" w:rsidP="00345EE9">
                  <w:pPr>
                    <w:spacing w:after="0"/>
                    <w:jc w:val="center"/>
                    <w:rPr>
                      <w:rFonts w:asciiTheme="minorHAnsi" w:hAnsiTheme="minorHAnsi"/>
                      <w:sz w:val="20"/>
                      <w:szCs w:val="20"/>
                    </w:rPr>
                  </w:pPr>
                  <w:r w:rsidRPr="00F1055B">
                    <w:rPr>
                      <w:rFonts w:asciiTheme="minorHAnsi" w:hAnsiTheme="minorHAnsi"/>
                      <w:sz w:val="20"/>
                      <w:szCs w:val="20"/>
                    </w:rPr>
                    <w:t>4.1</w:t>
                  </w:r>
                </w:p>
              </w:tc>
            </w:tr>
            <w:tr w:rsidR="00F1055B" w:rsidRPr="00F1055B" w14:paraId="7045970B" w14:textId="77777777" w:rsidTr="00345EE9">
              <w:trPr>
                <w:trHeight w:val="300"/>
              </w:trPr>
              <w:tc>
                <w:tcPr>
                  <w:tcW w:w="1512" w:type="dxa"/>
                  <w:noWrap/>
                  <w:tcMar>
                    <w:top w:w="0" w:type="dxa"/>
                    <w:left w:w="108" w:type="dxa"/>
                    <w:bottom w:w="0" w:type="dxa"/>
                    <w:right w:w="108" w:type="dxa"/>
                  </w:tcMar>
                  <w:vAlign w:val="bottom"/>
                  <w:hideMark/>
                </w:tcPr>
                <w:p w14:paraId="601C1F05"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Turkey</w:t>
                  </w:r>
                </w:p>
              </w:tc>
              <w:tc>
                <w:tcPr>
                  <w:tcW w:w="3550" w:type="dxa"/>
                  <w:noWrap/>
                  <w:tcMar>
                    <w:top w:w="0" w:type="dxa"/>
                    <w:left w:w="108" w:type="dxa"/>
                    <w:bottom w:w="0" w:type="dxa"/>
                    <w:right w:w="108" w:type="dxa"/>
                  </w:tcMar>
                  <w:vAlign w:val="bottom"/>
                  <w:hideMark/>
                </w:tcPr>
                <w:p w14:paraId="31DEE127"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Posadas and Taskin (2017)</w:t>
                  </w:r>
                </w:p>
              </w:tc>
              <w:tc>
                <w:tcPr>
                  <w:tcW w:w="796" w:type="dxa"/>
                  <w:noWrap/>
                  <w:tcMar>
                    <w:top w:w="0" w:type="dxa"/>
                    <w:left w:w="108" w:type="dxa"/>
                    <w:bottom w:w="0" w:type="dxa"/>
                    <w:right w:w="108" w:type="dxa"/>
                  </w:tcMar>
                  <w:vAlign w:val="bottom"/>
                  <w:hideMark/>
                </w:tcPr>
                <w:p w14:paraId="4E7062F1"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3.9</w:t>
                  </w:r>
                </w:p>
              </w:tc>
              <w:tc>
                <w:tcPr>
                  <w:tcW w:w="1363" w:type="dxa"/>
                  <w:noWrap/>
                  <w:tcMar>
                    <w:top w:w="0" w:type="dxa"/>
                    <w:left w:w="108" w:type="dxa"/>
                    <w:bottom w:w="0" w:type="dxa"/>
                    <w:right w:w="108" w:type="dxa"/>
                  </w:tcMar>
                  <w:vAlign w:val="bottom"/>
                  <w:hideMark/>
                </w:tcPr>
                <w:p w14:paraId="4890A638" w14:textId="77777777" w:rsidR="004D23C7" w:rsidRPr="00F1055B" w:rsidRDefault="004D23C7" w:rsidP="00345EE9">
                  <w:pPr>
                    <w:spacing w:after="0"/>
                    <w:jc w:val="center"/>
                    <w:rPr>
                      <w:rFonts w:asciiTheme="minorHAnsi" w:hAnsiTheme="minorHAnsi"/>
                      <w:sz w:val="20"/>
                      <w:szCs w:val="20"/>
                    </w:rPr>
                  </w:pPr>
                  <w:r w:rsidRPr="00F1055B">
                    <w:rPr>
                      <w:rFonts w:asciiTheme="minorHAnsi" w:hAnsiTheme="minorHAnsi"/>
                      <w:sz w:val="20"/>
                      <w:szCs w:val="20"/>
                    </w:rPr>
                    <w:t>0.0</w:t>
                  </w:r>
                </w:p>
              </w:tc>
            </w:tr>
            <w:tr w:rsidR="00F1055B" w:rsidRPr="00F1055B" w14:paraId="1CDB763B" w14:textId="77777777" w:rsidTr="00345EE9">
              <w:trPr>
                <w:trHeight w:val="300"/>
              </w:trPr>
              <w:tc>
                <w:tcPr>
                  <w:tcW w:w="1512" w:type="dxa"/>
                  <w:noWrap/>
                  <w:tcMar>
                    <w:top w:w="0" w:type="dxa"/>
                    <w:left w:w="108" w:type="dxa"/>
                    <w:bottom w:w="0" w:type="dxa"/>
                    <w:right w:w="108" w:type="dxa"/>
                  </w:tcMar>
                  <w:vAlign w:val="bottom"/>
                  <w:hideMark/>
                </w:tcPr>
                <w:p w14:paraId="38C085FF"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Norway</w:t>
                  </w:r>
                </w:p>
              </w:tc>
              <w:tc>
                <w:tcPr>
                  <w:tcW w:w="3550" w:type="dxa"/>
                  <w:noWrap/>
                  <w:tcMar>
                    <w:top w:w="0" w:type="dxa"/>
                    <w:left w:w="108" w:type="dxa"/>
                    <w:bottom w:w="0" w:type="dxa"/>
                    <w:right w:w="108" w:type="dxa"/>
                  </w:tcMar>
                  <w:vAlign w:val="bottom"/>
                  <w:hideMark/>
                </w:tcPr>
                <w:p w14:paraId="4CE14AFF"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Dyrstad (2014)</w:t>
                  </w:r>
                </w:p>
              </w:tc>
              <w:tc>
                <w:tcPr>
                  <w:tcW w:w="796" w:type="dxa"/>
                  <w:noWrap/>
                  <w:tcMar>
                    <w:top w:w="0" w:type="dxa"/>
                    <w:left w:w="108" w:type="dxa"/>
                    <w:bottom w:w="0" w:type="dxa"/>
                    <w:right w:w="108" w:type="dxa"/>
                  </w:tcMar>
                  <w:vAlign w:val="bottom"/>
                  <w:hideMark/>
                </w:tcPr>
                <w:p w14:paraId="7A06FDC9"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2.5</w:t>
                  </w:r>
                </w:p>
              </w:tc>
              <w:tc>
                <w:tcPr>
                  <w:tcW w:w="1363" w:type="dxa"/>
                  <w:noWrap/>
                  <w:tcMar>
                    <w:top w:w="0" w:type="dxa"/>
                    <w:left w:w="108" w:type="dxa"/>
                    <w:bottom w:w="0" w:type="dxa"/>
                    <w:right w:w="108" w:type="dxa"/>
                  </w:tcMar>
                  <w:vAlign w:val="bottom"/>
                  <w:hideMark/>
                </w:tcPr>
                <w:p w14:paraId="79431076" w14:textId="77777777" w:rsidR="004D23C7" w:rsidRPr="00F1055B" w:rsidRDefault="004D23C7" w:rsidP="00345EE9">
                  <w:pPr>
                    <w:spacing w:after="0"/>
                    <w:jc w:val="center"/>
                    <w:rPr>
                      <w:rFonts w:asciiTheme="minorHAnsi" w:hAnsiTheme="minorHAnsi"/>
                      <w:sz w:val="20"/>
                      <w:szCs w:val="20"/>
                    </w:rPr>
                  </w:pPr>
                  <w:r w:rsidRPr="00F1055B">
                    <w:rPr>
                      <w:rFonts w:asciiTheme="minorHAnsi" w:hAnsiTheme="minorHAnsi"/>
                      <w:sz w:val="20"/>
                      <w:szCs w:val="20"/>
                    </w:rPr>
                    <w:t>0.75</w:t>
                  </w:r>
                </w:p>
              </w:tc>
            </w:tr>
            <w:tr w:rsidR="00F1055B" w:rsidRPr="00F1055B" w14:paraId="5D9BD114" w14:textId="77777777" w:rsidTr="00345EE9">
              <w:trPr>
                <w:trHeight w:val="315"/>
              </w:trPr>
              <w:tc>
                <w:tcPr>
                  <w:tcW w:w="1512" w:type="dxa"/>
                  <w:tcBorders>
                    <w:top w:val="nil"/>
                    <w:left w:val="nil"/>
                    <w:bottom w:val="double" w:sz="4" w:space="0" w:color="auto"/>
                    <w:right w:val="nil"/>
                  </w:tcBorders>
                  <w:noWrap/>
                  <w:tcMar>
                    <w:top w:w="0" w:type="dxa"/>
                    <w:left w:w="108" w:type="dxa"/>
                    <w:bottom w:w="0" w:type="dxa"/>
                    <w:right w:w="108" w:type="dxa"/>
                  </w:tcMar>
                  <w:vAlign w:val="bottom"/>
                  <w:hideMark/>
                </w:tcPr>
                <w:p w14:paraId="2A53768C"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Italy</w:t>
                  </w:r>
                </w:p>
              </w:tc>
              <w:tc>
                <w:tcPr>
                  <w:tcW w:w="3550" w:type="dxa"/>
                  <w:tcBorders>
                    <w:top w:val="nil"/>
                    <w:left w:val="nil"/>
                    <w:bottom w:val="double" w:sz="4" w:space="0" w:color="auto"/>
                    <w:right w:val="nil"/>
                  </w:tcBorders>
                  <w:noWrap/>
                  <w:tcMar>
                    <w:top w:w="0" w:type="dxa"/>
                    <w:left w:w="108" w:type="dxa"/>
                    <w:bottom w:w="0" w:type="dxa"/>
                    <w:right w:w="108" w:type="dxa"/>
                  </w:tcMar>
                  <w:vAlign w:val="bottom"/>
                  <w:hideMark/>
                </w:tcPr>
                <w:p w14:paraId="5EF7ACC7"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Auricchio (2015)</w:t>
                  </w:r>
                </w:p>
              </w:tc>
              <w:tc>
                <w:tcPr>
                  <w:tcW w:w="796" w:type="dxa"/>
                  <w:tcBorders>
                    <w:top w:val="nil"/>
                    <w:left w:val="nil"/>
                    <w:bottom w:val="double" w:sz="4" w:space="0" w:color="auto"/>
                    <w:right w:val="nil"/>
                  </w:tcBorders>
                  <w:noWrap/>
                  <w:tcMar>
                    <w:top w:w="0" w:type="dxa"/>
                    <w:left w:w="108" w:type="dxa"/>
                    <w:bottom w:w="0" w:type="dxa"/>
                    <w:right w:w="108" w:type="dxa"/>
                  </w:tcMar>
                  <w:vAlign w:val="bottom"/>
                  <w:hideMark/>
                </w:tcPr>
                <w:p w14:paraId="5EAC38EA" w14:textId="77777777" w:rsidR="004D23C7" w:rsidRPr="00F1055B" w:rsidRDefault="004D23C7" w:rsidP="00345EE9">
                  <w:pPr>
                    <w:spacing w:after="0"/>
                    <w:rPr>
                      <w:rFonts w:asciiTheme="minorHAnsi" w:hAnsiTheme="minorHAnsi"/>
                      <w:sz w:val="20"/>
                      <w:szCs w:val="20"/>
                    </w:rPr>
                  </w:pPr>
                  <w:r w:rsidRPr="00F1055B">
                    <w:rPr>
                      <w:rFonts w:asciiTheme="minorHAnsi" w:hAnsiTheme="minorHAnsi"/>
                      <w:sz w:val="20"/>
                      <w:szCs w:val="20"/>
                    </w:rPr>
                    <w:t>2.2</w:t>
                  </w:r>
                </w:p>
              </w:tc>
              <w:tc>
                <w:tcPr>
                  <w:tcW w:w="1363" w:type="dxa"/>
                  <w:tcBorders>
                    <w:top w:val="nil"/>
                    <w:left w:val="nil"/>
                    <w:bottom w:val="double" w:sz="4" w:space="0" w:color="auto"/>
                    <w:right w:val="nil"/>
                  </w:tcBorders>
                  <w:noWrap/>
                  <w:tcMar>
                    <w:top w:w="0" w:type="dxa"/>
                    <w:left w:w="108" w:type="dxa"/>
                    <w:bottom w:w="0" w:type="dxa"/>
                    <w:right w:w="108" w:type="dxa"/>
                  </w:tcMar>
                  <w:vAlign w:val="bottom"/>
                  <w:hideMark/>
                </w:tcPr>
                <w:p w14:paraId="1010550F" w14:textId="77777777" w:rsidR="004D23C7" w:rsidRPr="00F1055B" w:rsidRDefault="004D23C7" w:rsidP="00345EE9">
                  <w:pPr>
                    <w:spacing w:after="0"/>
                    <w:jc w:val="center"/>
                    <w:rPr>
                      <w:rFonts w:asciiTheme="minorHAnsi" w:hAnsiTheme="minorHAnsi"/>
                      <w:sz w:val="20"/>
                      <w:szCs w:val="20"/>
                    </w:rPr>
                  </w:pPr>
                  <w:r w:rsidRPr="00F1055B">
                    <w:rPr>
                      <w:rFonts w:asciiTheme="minorHAnsi" w:hAnsiTheme="minorHAnsi"/>
                      <w:sz w:val="20"/>
                      <w:szCs w:val="20"/>
                    </w:rPr>
                    <w:t>0.0</w:t>
                  </w:r>
                </w:p>
              </w:tc>
            </w:tr>
            <w:tr w:rsidR="00F1055B" w:rsidRPr="00F1055B" w14:paraId="4103331C" w14:textId="77777777" w:rsidTr="00345EE9">
              <w:trPr>
                <w:trHeight w:val="315"/>
              </w:trPr>
              <w:tc>
                <w:tcPr>
                  <w:tcW w:w="7221" w:type="dxa"/>
                  <w:gridSpan w:val="4"/>
                  <w:noWrap/>
                  <w:tcMar>
                    <w:top w:w="0" w:type="dxa"/>
                    <w:left w:w="108" w:type="dxa"/>
                    <w:bottom w:w="0" w:type="dxa"/>
                    <w:right w:w="108" w:type="dxa"/>
                  </w:tcMar>
                  <w:vAlign w:val="bottom"/>
                </w:tcPr>
                <w:p w14:paraId="3DB0C1AF" w14:textId="6E99D3B4" w:rsidR="004D23C7" w:rsidRPr="00F1055B" w:rsidRDefault="004D23C7" w:rsidP="0011226C">
                  <w:pPr>
                    <w:rPr>
                      <w:rFonts w:asciiTheme="minorHAnsi" w:hAnsiTheme="minorHAnsi"/>
                      <w:sz w:val="18"/>
                      <w:szCs w:val="20"/>
                    </w:rPr>
                  </w:pPr>
                  <w:r w:rsidRPr="00F1055B">
                    <w:rPr>
                      <w:rFonts w:asciiTheme="minorHAnsi" w:hAnsiTheme="minorHAnsi"/>
                      <w:i/>
                      <w:iCs/>
                      <w:sz w:val="18"/>
                      <w:szCs w:val="20"/>
                    </w:rPr>
                    <w:t>Notes</w:t>
                  </w:r>
                  <w:r w:rsidRPr="00F1055B">
                    <w:rPr>
                      <w:rFonts w:asciiTheme="minorHAnsi" w:hAnsiTheme="minorHAnsi"/>
                      <w:sz w:val="18"/>
                      <w:szCs w:val="20"/>
                    </w:rPr>
                    <w:t xml:space="preserve">: In Norway, </w:t>
                  </w:r>
                  <w:r w:rsidR="0011226C" w:rsidRPr="00F1055B">
                    <w:rPr>
                      <w:rFonts w:asciiTheme="minorHAnsi" w:hAnsiTheme="minorHAnsi"/>
                      <w:sz w:val="18"/>
                      <w:szCs w:val="20"/>
                    </w:rPr>
                    <w:t xml:space="preserve">the </w:t>
                  </w:r>
                  <w:r w:rsidRPr="00F1055B">
                    <w:rPr>
                      <w:rFonts w:asciiTheme="minorHAnsi" w:hAnsiTheme="minorHAnsi"/>
                      <w:sz w:val="18"/>
                      <w:szCs w:val="20"/>
                    </w:rPr>
                    <w:t>unskilled column presents average multiplier instead of unskilled. In Italy, multipliers are estimated based on high-tech and low-tech sectors instead of skilled/unskilled employment.</w:t>
                  </w:r>
                </w:p>
              </w:tc>
            </w:tr>
          </w:tbl>
          <w:p w14:paraId="32CC9F86" w14:textId="77777777" w:rsidR="004D23C7" w:rsidRPr="00F1055B" w:rsidRDefault="004D23C7" w:rsidP="00345EE9">
            <w:pPr>
              <w:pStyle w:val="Title"/>
              <w:spacing w:after="160" w:line="276" w:lineRule="auto"/>
              <w:rPr>
                <w:rFonts w:asciiTheme="minorHAnsi" w:hAnsiTheme="minorHAnsi"/>
                <w:color w:val="auto"/>
                <w:sz w:val="22"/>
                <w:szCs w:val="20"/>
              </w:rPr>
            </w:pPr>
            <w:r w:rsidRPr="00F1055B">
              <w:rPr>
                <w:rFonts w:asciiTheme="minorHAnsi" w:hAnsiTheme="minorHAnsi"/>
                <w:i/>
                <w:color w:val="auto"/>
                <w:sz w:val="18"/>
                <w:szCs w:val="20"/>
              </w:rPr>
              <w:t>Source:</w:t>
            </w:r>
            <w:r w:rsidRPr="00F1055B">
              <w:rPr>
                <w:rFonts w:asciiTheme="minorHAnsi" w:hAnsiTheme="minorHAnsi"/>
                <w:color w:val="auto"/>
                <w:sz w:val="18"/>
                <w:szCs w:val="20"/>
              </w:rPr>
              <w:t xml:space="preserve"> TBC</w:t>
            </w:r>
          </w:p>
        </w:tc>
      </w:tr>
    </w:tbl>
    <w:p w14:paraId="6F2944F8" w14:textId="77777777" w:rsidR="004D23C7" w:rsidRPr="00F1055B" w:rsidRDefault="004D23C7" w:rsidP="004D23C7">
      <w:pPr>
        <w:tabs>
          <w:tab w:val="left" w:pos="3509"/>
          <w:tab w:val="left" w:pos="7404"/>
        </w:tabs>
        <w:jc w:val="left"/>
      </w:pPr>
    </w:p>
    <w:p w14:paraId="067494B2" w14:textId="667B9CF6" w:rsidR="004D23C7" w:rsidRPr="00F1055B" w:rsidRDefault="001D11A3" w:rsidP="004D23C7">
      <w:pPr>
        <w:pStyle w:val="Heading2"/>
      </w:pPr>
      <w:bookmarkStart w:id="93" w:name="_Toc513631366"/>
      <w:r w:rsidRPr="00F1055B">
        <w:t>S</w:t>
      </w:r>
      <w:r w:rsidR="004D23C7" w:rsidRPr="00F1055B">
        <w:t>kills are improving, but remain low</w:t>
      </w:r>
      <w:bookmarkEnd w:id="93"/>
    </w:p>
    <w:p w14:paraId="4179220B" w14:textId="2DF816FF" w:rsidR="004D23C7" w:rsidRPr="00F1055B" w:rsidRDefault="004D23C7" w:rsidP="004D23C7">
      <w:r w:rsidRPr="00F1055B">
        <w:rPr>
          <w:b/>
        </w:rPr>
        <w:t>A significant share of highly skilled people struggles to perform well in the labor market</w:t>
      </w:r>
      <w:r w:rsidRPr="00F1055B">
        <w:t xml:space="preserve">. Looking at formal education that measures the number of years of completed schooling, Georgia compares well with upper-middle income countries. Moreover, younger cohorts increasingly invest in their education, with 40 percent of the 25-39 years old having completed tertiary education (Figure 3.31).  Yet, unemployment is highest among job seekers with completed secondary and tertiary education. At the same time, a sizeable share of firms </w:t>
      </w:r>
      <w:r w:rsidR="002814ED" w:rsidRPr="00F1055B">
        <w:rPr>
          <w:noProof/>
        </w:rPr>
        <w:t>continues to point to</w:t>
      </w:r>
      <w:r w:rsidRPr="00F1055B">
        <w:t xml:space="preserve"> an inadequately educated workforce as a major obstacle to doing business: firms like to expand but cannot find suitable candidates to hire.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tblGrid>
      <w:tr w:rsidR="00F1055B" w:rsidRPr="00F1055B" w14:paraId="48C8EC33" w14:textId="77777777" w:rsidTr="00345EE9">
        <w:tc>
          <w:tcPr>
            <w:tcW w:w="9027" w:type="dxa"/>
            <w:tcBorders>
              <w:bottom w:val="single" w:sz="4" w:space="0" w:color="auto"/>
            </w:tcBorders>
          </w:tcPr>
          <w:p w14:paraId="5F1BCE5F" w14:textId="017F2BBD" w:rsidR="004D23C7" w:rsidRPr="00F1055B" w:rsidRDefault="004D23C7" w:rsidP="002814ED">
            <w:pPr>
              <w:pStyle w:val="Caption"/>
            </w:pPr>
            <w:bookmarkStart w:id="94" w:name="_Ref484460637"/>
            <w:r w:rsidRPr="00F1055B">
              <w:t>Figure 3.</w:t>
            </w:r>
            <w:r w:rsidR="00A94A03">
              <w:fldChar w:fldCharType="begin"/>
            </w:r>
            <w:r w:rsidR="00A94A03">
              <w:instrText xml:space="preserve"> SEQ Figure_3. \* ARABIC </w:instrText>
            </w:r>
            <w:r w:rsidR="00A94A03">
              <w:fldChar w:fldCharType="separate"/>
            </w:r>
            <w:r w:rsidR="008918D9" w:rsidRPr="00F1055B">
              <w:rPr>
                <w:noProof/>
              </w:rPr>
              <w:t>18</w:t>
            </w:r>
            <w:r w:rsidR="00A94A03">
              <w:rPr>
                <w:noProof/>
              </w:rPr>
              <w:fldChar w:fldCharType="end"/>
            </w:r>
            <w:bookmarkEnd w:id="94"/>
            <w:r w:rsidRPr="00F1055B">
              <w:t xml:space="preserve">. </w:t>
            </w:r>
            <w:r w:rsidR="002814ED" w:rsidRPr="00F1055B">
              <w:t>Young people are</w:t>
            </w:r>
            <w:r w:rsidRPr="00F1055B">
              <w:t xml:space="preserve"> more likely to have a tertiary degree than their parents, who were likely to have vocational education</w:t>
            </w:r>
          </w:p>
        </w:tc>
      </w:tr>
      <w:tr w:rsidR="00F1055B" w:rsidRPr="00F1055B" w14:paraId="0EADBDC3" w14:textId="77777777" w:rsidTr="00345EE9">
        <w:tc>
          <w:tcPr>
            <w:tcW w:w="9027" w:type="dxa"/>
            <w:tcBorders>
              <w:top w:val="single" w:sz="4" w:space="0" w:color="auto"/>
            </w:tcBorders>
          </w:tcPr>
          <w:p w14:paraId="5F1A4AA0" w14:textId="77777777" w:rsidR="004D23C7" w:rsidRPr="00F1055B" w:rsidRDefault="004D23C7" w:rsidP="00345EE9">
            <w:r w:rsidRPr="00F1055B">
              <w:t>Share of the workforce by level of education, 2016</w:t>
            </w:r>
          </w:p>
        </w:tc>
      </w:tr>
      <w:tr w:rsidR="00F1055B" w:rsidRPr="00F1055B" w14:paraId="7E73CB6F" w14:textId="77777777" w:rsidTr="00345EE9">
        <w:tc>
          <w:tcPr>
            <w:tcW w:w="9027" w:type="dxa"/>
          </w:tcPr>
          <w:p w14:paraId="3A5588F4" w14:textId="77777777" w:rsidR="004D23C7" w:rsidRPr="00F1055B" w:rsidRDefault="004D23C7" w:rsidP="00345EE9">
            <w:r w:rsidRPr="00F1055B">
              <w:rPr>
                <w:noProof/>
              </w:rPr>
              <w:lastRenderedPageBreak/>
              <w:drawing>
                <wp:inline distT="0" distB="0" distL="0" distR="0" wp14:anchorId="68452089" wp14:editId="31F4360F">
                  <wp:extent cx="5784112" cy="2126511"/>
                  <wp:effectExtent l="0" t="0" r="7620" b="7620"/>
                  <wp:docPr id="305" name="Chart 305">
                    <a:extLst xmlns:a="http://schemas.openxmlformats.org/drawingml/2006/main">
                      <a:ext uri="{FF2B5EF4-FFF2-40B4-BE49-F238E27FC236}">
                        <a16:creationId xmlns:a16="http://schemas.microsoft.com/office/drawing/2014/main" id="{BCB97A42-9F2D-4B05-BE04-F2325EF18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r>
      <w:tr w:rsidR="004D23C7" w:rsidRPr="00F1055B" w14:paraId="1413BCBB" w14:textId="77777777" w:rsidTr="00345EE9">
        <w:tc>
          <w:tcPr>
            <w:tcW w:w="9027" w:type="dxa"/>
            <w:tcBorders>
              <w:bottom w:val="single" w:sz="4" w:space="0" w:color="auto"/>
            </w:tcBorders>
          </w:tcPr>
          <w:p w14:paraId="3B505683" w14:textId="77777777" w:rsidR="004D23C7" w:rsidRPr="00F1055B" w:rsidRDefault="004D23C7" w:rsidP="00345EE9">
            <w:r w:rsidRPr="00F1055B">
              <w:rPr>
                <w:i/>
                <w:sz w:val="18"/>
              </w:rPr>
              <w:t>Source</w:t>
            </w:r>
            <w:r w:rsidRPr="00F1055B">
              <w:rPr>
                <w:sz w:val="18"/>
              </w:rPr>
              <w:t xml:space="preserve">: authors based on IHS 2006-2016. </w:t>
            </w:r>
            <w:r w:rsidRPr="00F1055B">
              <w:rPr>
                <w:i/>
                <w:sz w:val="18"/>
              </w:rPr>
              <w:t>Notes</w:t>
            </w:r>
            <w:r w:rsidRPr="00F1055B">
              <w:rPr>
                <w:sz w:val="18"/>
              </w:rPr>
              <w:t xml:space="preserve">: Includes all workers, including unpaid. </w:t>
            </w:r>
          </w:p>
        </w:tc>
      </w:tr>
    </w:tbl>
    <w:p w14:paraId="543BFCF1" w14:textId="77777777" w:rsidR="004D23C7" w:rsidRPr="00F1055B" w:rsidRDefault="004D23C7" w:rsidP="004D23C7">
      <w:pPr>
        <w:pStyle w:val="Messagetitle"/>
        <w:rPr>
          <w:color w:val="auto"/>
        </w:rPr>
      </w:pPr>
    </w:p>
    <w:p w14:paraId="1C638D6F" w14:textId="77777777" w:rsidR="004D23C7" w:rsidRPr="00F1055B" w:rsidRDefault="004D23C7" w:rsidP="00005E9C">
      <w:pPr>
        <w:pStyle w:val="Heading3"/>
        <w:rPr>
          <w:color w:val="auto"/>
        </w:rPr>
      </w:pPr>
      <w:bookmarkStart w:id="95" w:name="_Toc513631367"/>
      <w:r w:rsidRPr="00F1055B">
        <w:rPr>
          <w:color w:val="auto"/>
        </w:rPr>
        <w:t>Despite the substantial improvement in education quality, Georgia remains significantly behind other European countries</w:t>
      </w:r>
      <w:bookmarkEnd w:id="95"/>
    </w:p>
    <w:p w14:paraId="323593AC" w14:textId="3D2447DD" w:rsidR="004D23C7" w:rsidRPr="00F1055B" w:rsidRDefault="004D23C7" w:rsidP="004D23C7">
      <w:r w:rsidRPr="00F1055B">
        <w:rPr>
          <w:b/>
        </w:rPr>
        <w:t>There is evidence that the quality of education</w:t>
      </w:r>
      <w:r w:rsidR="002814ED" w:rsidRPr="00F1055B">
        <w:rPr>
          <w:b/>
        </w:rPr>
        <w:t xml:space="preserve"> is low </w:t>
      </w:r>
      <w:r w:rsidRPr="00F1055B">
        <w:rPr>
          <w:b/>
        </w:rPr>
        <w:t>when directly measured by acquired skills and competencies</w:t>
      </w:r>
      <w:r w:rsidR="002814ED" w:rsidRPr="00F1055B">
        <w:rPr>
          <w:b/>
        </w:rPr>
        <w:t>.</w:t>
      </w:r>
      <w:r w:rsidRPr="00F1055B">
        <w:rPr>
          <w:b/>
        </w:rPr>
        <w:t xml:space="preserve"> </w:t>
      </w:r>
      <w:r w:rsidRPr="00F1055B">
        <w:t>Existing evidence from the Program of International Student Assessment (PISA) shows that the share of functionally illiterate 15-year olds is considerable (</w:t>
      </w:r>
      <w:r w:rsidRPr="00F1055B">
        <w:fldChar w:fldCharType="begin"/>
      </w:r>
      <w:r w:rsidRPr="00F1055B">
        <w:instrText xml:space="preserve"> REF _Ref484460693 \h </w:instrText>
      </w:r>
      <w:r w:rsidRPr="00F1055B">
        <w:fldChar w:fldCharType="separate"/>
      </w:r>
      <w:r w:rsidR="008918D9" w:rsidRPr="00F1055B">
        <w:t>Figure 3.</w:t>
      </w:r>
      <w:r w:rsidR="008918D9" w:rsidRPr="00F1055B">
        <w:rPr>
          <w:noProof/>
        </w:rPr>
        <w:t>19</w:t>
      </w:r>
      <w:r w:rsidRPr="00F1055B">
        <w:fldChar w:fldCharType="end"/>
      </w:r>
      <w:r w:rsidRPr="00F1055B">
        <w:t>). Although secondary school attainment is more than 90% for 15-year-olds, only half of them acquire a reading proficiency to be functional in society. Looking at results by the Trends in International Mathematics and Science Study (TIMSS), the performance of Georgia’s students is below the average of the Baltic States or Poland. A main reason for this underperformance may be that Georgia’s education system continues to place too much emphasis on conveying facts and knowledge, instead of teaching problem solving and critical thinking. Yet it is exactly these latter skills that more and more firms seem to be seeking.</w:t>
      </w:r>
      <w:r w:rsidRPr="00F1055B">
        <w:rPr>
          <w:vertAlign w:val="superscript"/>
        </w:rPr>
        <w:endnoteReference w:id="28"/>
      </w:r>
    </w:p>
    <w:p w14:paraId="4C6EF7BD" w14:textId="697A0F55" w:rsidR="004D23C7" w:rsidRPr="00F1055B" w:rsidRDefault="002814ED" w:rsidP="004D23C7">
      <w:r w:rsidRPr="00F1055B">
        <w:rPr>
          <w:b/>
        </w:rPr>
        <w:t xml:space="preserve">Quality of </w:t>
      </w:r>
      <w:r w:rsidR="004D23C7" w:rsidRPr="00F1055B">
        <w:rPr>
          <w:b/>
        </w:rPr>
        <w:t>education has improve</w:t>
      </w:r>
      <w:r w:rsidRPr="00F1055B">
        <w:rPr>
          <w:b/>
        </w:rPr>
        <w:t>d</w:t>
      </w:r>
      <w:r w:rsidR="004D23C7" w:rsidRPr="00F1055B">
        <w:rPr>
          <w:b/>
        </w:rPr>
        <w:t xml:space="preserve"> significantly in Georgia.</w:t>
      </w:r>
      <w:r w:rsidR="004D23C7" w:rsidRPr="00F1055B">
        <w:t xml:space="preserve"> The performance on PISA and TIMSS tests </w:t>
      </w:r>
      <w:r w:rsidRPr="00F1055B">
        <w:t xml:space="preserve">has </w:t>
      </w:r>
      <w:r w:rsidR="004D23C7" w:rsidRPr="00F1055B">
        <w:t>improved since 2007. The increased in scores ranged between 0.28 and 1.1 percent per year depending on the subject and age group (</w:t>
      </w:r>
      <w:r w:rsidR="004D23C7" w:rsidRPr="00F1055B">
        <w:fldChar w:fldCharType="begin"/>
      </w:r>
      <w:r w:rsidR="004D23C7" w:rsidRPr="00F1055B">
        <w:instrText xml:space="preserve"> REF _Ref484461287 \h </w:instrText>
      </w:r>
      <w:r w:rsidR="004D23C7" w:rsidRPr="00F1055B">
        <w:fldChar w:fldCharType="separate"/>
      </w:r>
      <w:r w:rsidR="008918D9" w:rsidRPr="00F1055B">
        <w:t>Figure 3.</w:t>
      </w:r>
      <w:r w:rsidR="008918D9" w:rsidRPr="00F1055B">
        <w:rPr>
          <w:noProof/>
        </w:rPr>
        <w:t>20</w:t>
      </w:r>
      <w:r w:rsidR="004D23C7" w:rsidRPr="00F1055B">
        <w:fldChar w:fldCharType="end"/>
      </w:r>
      <w:r w:rsidR="004D23C7" w:rsidRPr="00F1055B">
        <w:t xml:space="preserve">). The largest improvement was observed in PISA’s Reading (1.1 percent per year) and the lowest increase </w:t>
      </w:r>
      <w:r w:rsidRPr="00F1055B">
        <w:t>was</w:t>
      </w:r>
      <w:r w:rsidR="004D23C7" w:rsidRPr="00F1055B">
        <w:t xml:space="preserve"> in math for 8</w:t>
      </w:r>
      <w:r w:rsidR="004D23C7" w:rsidRPr="00F1055B">
        <w:rPr>
          <w:vertAlign w:val="superscript"/>
        </w:rPr>
        <w:t>th</w:t>
      </w:r>
      <w:r w:rsidR="004D23C7" w:rsidRPr="00F1055B">
        <w:t xml:space="preserve"> graders. There is wide variation in scores of the poor and the rich. For example, the science score of children living in households in the bottom 20 percent of the population is 371, while scores for children living in the top 20 percent is 456.  This difference between rich and poor children is equivalent to about two and half years of education. In addition, girls perform better than boys in all tests, and children living in urban areas perform better than those living in rural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F1055B" w:rsidRPr="00F1055B" w14:paraId="4E208AC9" w14:textId="77777777" w:rsidTr="00345EE9">
        <w:tc>
          <w:tcPr>
            <w:tcW w:w="9027" w:type="dxa"/>
            <w:tcBorders>
              <w:bottom w:val="single" w:sz="4" w:space="0" w:color="auto"/>
            </w:tcBorders>
          </w:tcPr>
          <w:p w14:paraId="5822E7B9" w14:textId="4C2C4895" w:rsidR="004D23C7" w:rsidRPr="00F1055B" w:rsidRDefault="004D23C7" w:rsidP="00345EE9">
            <w:pPr>
              <w:pStyle w:val="Caption"/>
            </w:pPr>
            <w:bookmarkStart w:id="96" w:name="_Ref484460693"/>
            <w:r w:rsidRPr="00F1055B">
              <w:t>Figure 3.</w:t>
            </w:r>
            <w:r w:rsidR="00A94A03">
              <w:fldChar w:fldCharType="begin"/>
            </w:r>
            <w:r w:rsidR="00A94A03">
              <w:instrText xml:space="preserve"> SEQ Fi</w:instrText>
            </w:r>
            <w:r w:rsidR="00A94A03">
              <w:instrText xml:space="preserve">gure_3. \* ARABIC </w:instrText>
            </w:r>
            <w:r w:rsidR="00A94A03">
              <w:fldChar w:fldCharType="separate"/>
            </w:r>
            <w:r w:rsidR="008918D9" w:rsidRPr="00F1055B">
              <w:rPr>
                <w:noProof/>
              </w:rPr>
              <w:t>19</w:t>
            </w:r>
            <w:r w:rsidR="00A94A03">
              <w:rPr>
                <w:noProof/>
              </w:rPr>
              <w:fldChar w:fldCharType="end"/>
            </w:r>
            <w:bookmarkEnd w:id="96"/>
            <w:r w:rsidRPr="00F1055B">
              <w:t>. Only 40 percent of Georgian youth acquire functional literacy</w:t>
            </w:r>
          </w:p>
        </w:tc>
      </w:tr>
      <w:tr w:rsidR="00F1055B" w:rsidRPr="00F1055B" w14:paraId="2C1CB1B6" w14:textId="77777777" w:rsidTr="00345EE9">
        <w:tc>
          <w:tcPr>
            <w:tcW w:w="9027" w:type="dxa"/>
            <w:tcBorders>
              <w:top w:val="single" w:sz="4" w:space="0" w:color="auto"/>
            </w:tcBorders>
          </w:tcPr>
          <w:p w14:paraId="51790E0C" w14:textId="77777777" w:rsidR="004D23C7" w:rsidRPr="00F1055B" w:rsidRDefault="004D23C7" w:rsidP="00345EE9">
            <w:r w:rsidRPr="00F1055B">
              <w:t xml:space="preserve">Percentage of the population with functional literacy </w:t>
            </w:r>
          </w:p>
        </w:tc>
      </w:tr>
      <w:tr w:rsidR="00F1055B" w:rsidRPr="00F1055B" w14:paraId="49E10F39" w14:textId="77777777" w:rsidTr="00345EE9">
        <w:tc>
          <w:tcPr>
            <w:tcW w:w="9027" w:type="dxa"/>
          </w:tcPr>
          <w:p w14:paraId="63DA544E" w14:textId="77777777" w:rsidR="004D23C7" w:rsidRPr="00F1055B" w:rsidRDefault="004D23C7" w:rsidP="00345EE9">
            <w:pPr>
              <w:ind w:left="-109"/>
            </w:pPr>
            <w:r w:rsidRPr="00F1055B">
              <w:rPr>
                <w:noProof/>
              </w:rPr>
              <w:lastRenderedPageBreak/>
              <w:drawing>
                <wp:inline distT="0" distB="0" distL="0" distR="0" wp14:anchorId="338A7895" wp14:editId="777A4605">
                  <wp:extent cx="5732145" cy="2114550"/>
                  <wp:effectExtent l="0" t="0" r="1905" b="0"/>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r>
      <w:tr w:rsidR="004D23C7" w:rsidRPr="00F1055B" w14:paraId="7B6CB1AC" w14:textId="77777777" w:rsidTr="00345EE9">
        <w:tc>
          <w:tcPr>
            <w:tcW w:w="9027" w:type="dxa"/>
            <w:tcBorders>
              <w:bottom w:val="single" w:sz="4" w:space="0" w:color="auto"/>
            </w:tcBorders>
          </w:tcPr>
          <w:p w14:paraId="5A11E435" w14:textId="77777777" w:rsidR="004D23C7" w:rsidRPr="00F1055B" w:rsidRDefault="004D23C7" w:rsidP="00345EE9">
            <w:pPr>
              <w:keepNext/>
              <w:rPr>
                <w:sz w:val="20"/>
              </w:rPr>
            </w:pPr>
            <w:r w:rsidRPr="00F1055B">
              <w:rPr>
                <w:i/>
                <w:sz w:val="20"/>
              </w:rPr>
              <w:t>Source</w:t>
            </w:r>
            <w:r w:rsidRPr="00F1055B">
              <w:rPr>
                <w:sz w:val="20"/>
              </w:rPr>
              <w:t xml:space="preserve">: authors based on PISA 2009. </w:t>
            </w:r>
            <w:r w:rsidRPr="00F1055B">
              <w:rPr>
                <w:i/>
                <w:sz w:val="20"/>
              </w:rPr>
              <w:t>Notes</w:t>
            </w:r>
            <w:r w:rsidRPr="00F1055B">
              <w:rPr>
                <w:sz w:val="20"/>
              </w:rPr>
              <w:t>: functional literacy defined as above level 2 in reading test. Selected countries at the top of the performance ranking are included in the graph.</w:t>
            </w:r>
          </w:p>
        </w:tc>
      </w:tr>
    </w:tbl>
    <w:p w14:paraId="13E90D52" w14:textId="77777777" w:rsidR="004D23C7" w:rsidRPr="00F1055B" w:rsidRDefault="004D23C7" w:rsidP="004D23C7"/>
    <w:tbl>
      <w:tblPr>
        <w:tblStyle w:val="TableGrid"/>
        <w:tblW w:w="908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5"/>
        <w:gridCol w:w="5670"/>
      </w:tblGrid>
      <w:tr w:rsidR="00F1055B" w:rsidRPr="00F1055B" w14:paraId="0E52891A" w14:textId="77777777" w:rsidTr="00345EE9">
        <w:tc>
          <w:tcPr>
            <w:tcW w:w="9085" w:type="dxa"/>
            <w:gridSpan w:val="2"/>
            <w:tcBorders>
              <w:bottom w:val="single" w:sz="4" w:space="0" w:color="auto"/>
            </w:tcBorders>
          </w:tcPr>
          <w:p w14:paraId="6EB0C3C0" w14:textId="22F5E2B6" w:rsidR="004D23C7" w:rsidRPr="00F1055B" w:rsidRDefault="004D23C7" w:rsidP="00345EE9">
            <w:pPr>
              <w:pStyle w:val="Caption"/>
            </w:pPr>
            <w:bookmarkStart w:id="97" w:name="_Ref484461287"/>
            <w:r w:rsidRPr="00F1055B">
              <w:t>Figure 3.</w:t>
            </w:r>
            <w:r w:rsidR="00A94A03">
              <w:fldChar w:fldCharType="begin"/>
            </w:r>
            <w:r w:rsidR="00A94A03">
              <w:instrText xml:space="preserve"> SEQ Figure_3. \* ARABIC </w:instrText>
            </w:r>
            <w:r w:rsidR="00A94A03">
              <w:fldChar w:fldCharType="separate"/>
            </w:r>
            <w:r w:rsidR="008918D9" w:rsidRPr="00F1055B">
              <w:rPr>
                <w:noProof/>
              </w:rPr>
              <w:t>20</w:t>
            </w:r>
            <w:r w:rsidR="00A94A03">
              <w:rPr>
                <w:noProof/>
              </w:rPr>
              <w:fldChar w:fldCharType="end"/>
            </w:r>
            <w:bookmarkEnd w:id="97"/>
            <w:r w:rsidRPr="00F1055B">
              <w:t>. Performance in standardized tests</w:t>
            </w:r>
            <w:r w:rsidR="002814ED" w:rsidRPr="00F1055B">
              <w:t xml:space="preserve"> has</w:t>
            </w:r>
            <w:r w:rsidRPr="00F1055B">
              <w:t xml:space="preserve"> improved since 2007 in all subjects and for all ages</w:t>
            </w:r>
          </w:p>
        </w:tc>
      </w:tr>
      <w:tr w:rsidR="00F1055B" w:rsidRPr="00F1055B" w14:paraId="6812BA69" w14:textId="77777777" w:rsidTr="00345EE9">
        <w:tc>
          <w:tcPr>
            <w:tcW w:w="3415" w:type="dxa"/>
            <w:tcBorders>
              <w:top w:val="single" w:sz="4" w:space="0" w:color="auto"/>
            </w:tcBorders>
          </w:tcPr>
          <w:p w14:paraId="0F6250BD" w14:textId="77777777" w:rsidR="004D23C7" w:rsidRPr="00F1055B" w:rsidRDefault="004D23C7" w:rsidP="00345EE9">
            <w:r w:rsidRPr="00F1055B">
              <w:t>(a) PISA science score, OECD and ECA</w:t>
            </w:r>
          </w:p>
        </w:tc>
        <w:tc>
          <w:tcPr>
            <w:tcW w:w="5670" w:type="dxa"/>
            <w:tcBorders>
              <w:top w:val="single" w:sz="4" w:space="0" w:color="auto"/>
            </w:tcBorders>
          </w:tcPr>
          <w:p w14:paraId="49C00F2B" w14:textId="77777777" w:rsidR="004D23C7" w:rsidRPr="00F1055B" w:rsidRDefault="004D23C7" w:rsidP="00345EE9">
            <w:r w:rsidRPr="00F1055B">
              <w:t>(b) PISA and TIMS score for Georgia</w:t>
            </w:r>
          </w:p>
        </w:tc>
      </w:tr>
      <w:tr w:rsidR="00F1055B" w:rsidRPr="00F1055B" w14:paraId="548038F4" w14:textId="77777777" w:rsidTr="00345EE9">
        <w:tc>
          <w:tcPr>
            <w:tcW w:w="3415" w:type="dxa"/>
          </w:tcPr>
          <w:p w14:paraId="31864D86" w14:textId="77777777" w:rsidR="004D23C7" w:rsidRPr="00F1055B" w:rsidRDefault="004D23C7" w:rsidP="00345EE9">
            <w:r w:rsidRPr="00F1055B">
              <w:rPr>
                <w:noProof/>
              </w:rPr>
              <w:drawing>
                <wp:inline distT="0" distB="0" distL="0" distR="0" wp14:anchorId="6A704755" wp14:editId="01217E69">
                  <wp:extent cx="2078182" cy="1654810"/>
                  <wp:effectExtent l="0" t="0" r="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118866" cy="1687206"/>
                          </a:xfrm>
                          <a:prstGeom prst="rect">
                            <a:avLst/>
                          </a:prstGeom>
                        </pic:spPr>
                      </pic:pic>
                    </a:graphicData>
                  </a:graphic>
                </wp:inline>
              </w:drawing>
            </w:r>
          </w:p>
        </w:tc>
        <w:tc>
          <w:tcPr>
            <w:tcW w:w="5670" w:type="dxa"/>
          </w:tcPr>
          <w:p w14:paraId="0858DF6E" w14:textId="77777777" w:rsidR="004D23C7" w:rsidRPr="00F1055B" w:rsidRDefault="004D23C7" w:rsidP="00345EE9">
            <w:r w:rsidRPr="00F1055B">
              <w:rPr>
                <w:noProof/>
              </w:rPr>
              <w:drawing>
                <wp:inline distT="0" distB="0" distL="0" distR="0" wp14:anchorId="320801F6" wp14:editId="5E53568D">
                  <wp:extent cx="2126615" cy="1828800"/>
                  <wp:effectExtent l="0" t="0" r="6985" b="0"/>
                  <wp:docPr id="174" name="Chart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r w:rsidRPr="00F1055B">
              <w:rPr>
                <w:noProof/>
              </w:rPr>
              <w:t xml:space="preserve"> </w:t>
            </w:r>
            <w:r w:rsidRPr="00F1055B">
              <w:rPr>
                <w:noProof/>
              </w:rPr>
              <w:drawing>
                <wp:inline distT="0" distB="0" distL="0" distR="0" wp14:anchorId="4C121569" wp14:editId="1E19E5D9">
                  <wp:extent cx="1219200" cy="1828800"/>
                  <wp:effectExtent l="0" t="0" r="0" b="0"/>
                  <wp:docPr id="175" name="Chart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r>
      <w:tr w:rsidR="00F1055B" w:rsidRPr="00F1055B" w14:paraId="1F36D34D" w14:textId="77777777" w:rsidTr="00345EE9">
        <w:tc>
          <w:tcPr>
            <w:tcW w:w="9085" w:type="dxa"/>
            <w:gridSpan w:val="2"/>
          </w:tcPr>
          <w:p w14:paraId="5615D91B" w14:textId="77777777" w:rsidR="004D23C7" w:rsidRPr="00F1055B" w:rsidRDefault="004D23C7" w:rsidP="00345EE9">
            <w:pPr>
              <w:rPr>
                <w:sz w:val="18"/>
              </w:rPr>
            </w:pPr>
            <w:r w:rsidRPr="00F1055B">
              <w:rPr>
                <w:sz w:val="18"/>
              </w:rPr>
              <w:t xml:space="preserve">Source: PISA and TIMSS. </w:t>
            </w:r>
          </w:p>
        </w:tc>
      </w:tr>
    </w:tbl>
    <w:p w14:paraId="1554F96E" w14:textId="2B0A4A0C" w:rsidR="004D23C7" w:rsidRPr="00F1055B" w:rsidRDefault="004D23C7" w:rsidP="004D23C7">
      <w:pPr>
        <w:pStyle w:val="Heading2"/>
      </w:pPr>
      <w:bookmarkStart w:id="98" w:name="_Toc511320678"/>
      <w:bookmarkStart w:id="99" w:name="_Toc513631368"/>
      <w:r w:rsidRPr="00F1055B">
        <w:t xml:space="preserve">Job quality has increased, but some groups </w:t>
      </w:r>
      <w:r w:rsidR="002814ED" w:rsidRPr="00F1055B">
        <w:t>do not see</w:t>
      </w:r>
      <w:r w:rsidRPr="00F1055B">
        <w:t xml:space="preserve"> improvements</w:t>
      </w:r>
      <w:bookmarkEnd w:id="98"/>
      <w:bookmarkEnd w:id="99"/>
    </w:p>
    <w:p w14:paraId="77F1BD3C" w14:textId="4972B8E7" w:rsidR="004D23C7" w:rsidRDefault="004D23C7" w:rsidP="00005E9C">
      <w:pPr>
        <w:pStyle w:val="Heading3"/>
        <w:rPr>
          <w:color w:val="auto"/>
        </w:rPr>
      </w:pPr>
      <w:bookmarkStart w:id="100" w:name="_Toc513631369"/>
      <w:r w:rsidRPr="00F1055B">
        <w:rPr>
          <w:color w:val="auto"/>
        </w:rPr>
        <w:t>The average wage in all sectors has increased. However, the variation in wages has increased too. As a result, there are workers who have not seen any improvement in job quality and there are workers for whom education is not paying off.</w:t>
      </w:r>
      <w:bookmarkEnd w:id="100"/>
    </w:p>
    <w:p w14:paraId="512C5C58" w14:textId="77777777" w:rsidR="00FE5E34" w:rsidRPr="00FE5E34" w:rsidRDefault="00FE5E34" w:rsidP="00FE5E34"/>
    <w:p w14:paraId="0FF5A38E" w14:textId="36EDB7B0" w:rsidR="004D23C7" w:rsidRPr="00F1055B" w:rsidRDefault="004D23C7" w:rsidP="004D23C7">
      <w:r w:rsidRPr="00F1055B">
        <w:rPr>
          <w:b/>
        </w:rPr>
        <w:t>Little is known about job quality in Georgia.</w:t>
      </w:r>
      <w:r w:rsidRPr="00F1055B">
        <w:t xml:space="preserve"> To date, there is little discussion about the quality of employment in Georgia. According to a recent survey, 80 percent of men and 68 percent of women agreed that ‘Work’ is very important in their life.</w:t>
      </w:r>
      <w:r w:rsidRPr="00F1055B">
        <w:rPr>
          <w:rStyle w:val="EndnoteReference"/>
        </w:rPr>
        <w:endnoteReference w:id="29"/>
      </w:r>
      <w:r w:rsidRPr="00F1055B">
        <w:t xml:space="preserve"> When asked about what is most important about a job, about </w:t>
      </w:r>
      <w:r w:rsidRPr="00F1055B">
        <w:lastRenderedPageBreak/>
        <w:t xml:space="preserve">40 percent </w:t>
      </w:r>
      <w:r w:rsidR="00431308" w:rsidRPr="00F1055B">
        <w:t>said,</w:t>
      </w:r>
      <w:r w:rsidRPr="00F1055B">
        <w:t xml:space="preserve"> ‘a good income’ and 36 percent </w:t>
      </w:r>
      <w:r w:rsidR="00431308" w:rsidRPr="00F1055B">
        <w:t>said,</w:t>
      </w:r>
      <w:r w:rsidRPr="00F1055B">
        <w:t xml:space="preserve"> ‘a safe job with no risk’, with only small differences between men and women.</w:t>
      </w:r>
      <w:r w:rsidRPr="00F1055B">
        <w:rPr>
          <w:rStyle w:val="EndnoteReference"/>
        </w:rPr>
        <w:endnoteReference w:id="30"/>
      </w:r>
      <w:r w:rsidRPr="00F1055B">
        <w:t xml:space="preserve"> As to overall job satisfaction, 31 percent of the employed are somewhat satisfied and 8 percent are very satisfied with their job. Most people (46 percent) are neither satisfied nor dissatisfied, while 6 percent say they are very dissatisfied with their current job.</w:t>
      </w:r>
      <w:r w:rsidRPr="00F1055B">
        <w:rPr>
          <w:rStyle w:val="EndnoteReference"/>
        </w:rPr>
        <w:endnoteReference w:id="31"/>
      </w:r>
    </w:p>
    <w:p w14:paraId="5D9042B2" w14:textId="4323BE73" w:rsidR="004D23C7" w:rsidRPr="00F1055B" w:rsidRDefault="004D23C7" w:rsidP="004D23C7">
      <w:r w:rsidRPr="00F1055B">
        <w:rPr>
          <w:b/>
        </w:rPr>
        <w:t xml:space="preserve">Applying a multi-dimensional approach to assessing job quality in Georgia can help identify priority areas to improve job quality. </w:t>
      </w:r>
      <w:r w:rsidRPr="00F1055B">
        <w:t>Based on currently available individual-level data, job quality in Georgia can be examined using the following 6 dimensions:</w:t>
      </w:r>
      <w:r w:rsidRPr="00F1055B">
        <w:rPr>
          <w:rStyle w:val="EndnoteReference"/>
        </w:rPr>
        <w:endnoteReference w:id="32"/>
      </w:r>
      <w:r w:rsidRPr="00F1055B">
        <w:t xml:space="preserve"> paid work</w:t>
      </w:r>
      <w:r w:rsidR="002814ED" w:rsidRPr="00F1055B">
        <w:t>;</w:t>
      </w:r>
      <w:r w:rsidRPr="00F1055B">
        <w:t xml:space="preserve"> wage above the minimum subsistence </w:t>
      </w:r>
      <w:r w:rsidR="00431308" w:rsidRPr="00F1055B">
        <w:t>level</w:t>
      </w:r>
      <w:r w:rsidR="002814ED" w:rsidRPr="00F1055B">
        <w:t>;</w:t>
      </w:r>
      <w:r w:rsidRPr="00F1055B">
        <w:t xml:space="preserve"> incidence of compensatory moonlighting</w:t>
      </w:r>
      <w:r w:rsidR="002814ED" w:rsidRPr="00F1055B">
        <w:t>;</w:t>
      </w:r>
      <w:r w:rsidRPr="00F1055B">
        <w:t xml:space="preserve"> received work-related training</w:t>
      </w:r>
      <w:r w:rsidR="002814ED" w:rsidRPr="00F1055B">
        <w:t>;</w:t>
      </w:r>
      <w:r w:rsidRPr="00F1055B">
        <w:t xml:space="preserve"> job security</w:t>
      </w:r>
      <w:r w:rsidR="002814ED" w:rsidRPr="00F1055B">
        <w:t>;</w:t>
      </w:r>
      <w:r w:rsidRPr="00F1055B">
        <w:t xml:space="preserve"> and incidence of long work hours. Preliminary results indicate that 93 percent of workers have permanent jobs. The incidence of compensatory moonlighting (having a second job while being a full-time worker in the main job) is low at 8 percent. 3 out of 4 jobs are paid work and 70 percent of workers are not affected by long work</w:t>
      </w:r>
      <w:r w:rsidR="002814ED" w:rsidRPr="00F1055B">
        <w:t>ing</w:t>
      </w:r>
      <w:r w:rsidRPr="00F1055B">
        <w:t xml:space="preserve"> hours of 40 hours per week or more. The share of workers having received work-related training is about 61 percent.</w:t>
      </w:r>
      <w:r w:rsidRPr="00F1055B">
        <w:rPr>
          <w:rStyle w:val="EndnoteReference"/>
        </w:rPr>
        <w:endnoteReference w:id="33"/>
      </w:r>
      <w:r w:rsidRPr="00F1055B">
        <w:t xml:space="preserve"> Results also show that about 51 percent of paid workers receive wages that are above the minimum subsistence level.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F1055B" w:rsidRPr="00F1055B" w14:paraId="0C017F2B" w14:textId="77777777" w:rsidTr="00345EE9">
        <w:tc>
          <w:tcPr>
            <w:tcW w:w="9017" w:type="dxa"/>
            <w:tcBorders>
              <w:bottom w:val="single" w:sz="4" w:space="0" w:color="auto"/>
            </w:tcBorders>
          </w:tcPr>
          <w:p w14:paraId="025B84C7" w14:textId="6162D4BF" w:rsidR="004D23C7" w:rsidRPr="00F1055B" w:rsidRDefault="004D23C7" w:rsidP="00345EE9">
            <w:pPr>
              <w:rPr>
                <w:b/>
              </w:rPr>
            </w:pPr>
            <w:bookmarkStart w:id="101" w:name="_Ref484460532"/>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21</w:t>
            </w:r>
            <w:r w:rsidRPr="00F1055B">
              <w:rPr>
                <w:b/>
              </w:rPr>
              <w:fldChar w:fldCharType="end"/>
            </w:r>
            <w:bookmarkEnd w:id="101"/>
            <w:r w:rsidRPr="00F1055B">
              <w:rPr>
                <w:b/>
                <w:noProof/>
              </w:rPr>
              <w:t>. Measuring Georgia’s job quality on 6 dimensions</w:t>
            </w:r>
          </w:p>
        </w:tc>
      </w:tr>
      <w:tr w:rsidR="00F1055B" w:rsidRPr="00F1055B" w14:paraId="10AC78AD" w14:textId="77777777" w:rsidTr="00345EE9">
        <w:tc>
          <w:tcPr>
            <w:tcW w:w="9017" w:type="dxa"/>
            <w:tcBorders>
              <w:top w:val="single" w:sz="4" w:space="0" w:color="auto"/>
            </w:tcBorders>
          </w:tcPr>
          <w:p w14:paraId="307842EE" w14:textId="77777777" w:rsidR="004D23C7" w:rsidRPr="00F1055B" w:rsidRDefault="004D23C7" w:rsidP="00345EE9">
            <w:pPr>
              <w:rPr>
                <w:noProof/>
              </w:rPr>
            </w:pPr>
            <w:r w:rsidRPr="00F1055B">
              <w:rPr>
                <w:noProof/>
              </w:rPr>
              <w:t>Job quality index based on 6 dimensions</w:t>
            </w:r>
          </w:p>
        </w:tc>
      </w:tr>
      <w:tr w:rsidR="00F1055B" w:rsidRPr="00F1055B" w14:paraId="268C1948" w14:textId="77777777" w:rsidTr="00345EE9">
        <w:tc>
          <w:tcPr>
            <w:tcW w:w="9017" w:type="dxa"/>
          </w:tcPr>
          <w:p w14:paraId="439E2F5F" w14:textId="77777777" w:rsidR="004D23C7" w:rsidRPr="00F1055B" w:rsidRDefault="004D23C7" w:rsidP="00345EE9">
            <w:r w:rsidRPr="00F1055B">
              <w:rPr>
                <w:noProof/>
              </w:rPr>
              <w:drawing>
                <wp:inline distT="0" distB="0" distL="0" distR="0" wp14:anchorId="7188B1AA" wp14:editId="39A20E48">
                  <wp:extent cx="3823970" cy="2524125"/>
                  <wp:effectExtent l="0" t="0" r="5080" b="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r>
      <w:tr w:rsidR="004D23C7" w:rsidRPr="00F1055B" w14:paraId="4A902CED" w14:textId="77777777" w:rsidTr="00345EE9">
        <w:tc>
          <w:tcPr>
            <w:tcW w:w="9017" w:type="dxa"/>
            <w:tcBorders>
              <w:bottom w:val="single" w:sz="4" w:space="0" w:color="auto"/>
            </w:tcBorders>
          </w:tcPr>
          <w:p w14:paraId="67B29F25" w14:textId="77777777" w:rsidR="004D23C7" w:rsidRPr="00F1055B" w:rsidRDefault="004D23C7" w:rsidP="00345EE9">
            <w:pPr>
              <w:rPr>
                <w:sz w:val="20"/>
              </w:rPr>
            </w:pPr>
            <w:r w:rsidRPr="00F1055B">
              <w:rPr>
                <w:i/>
                <w:sz w:val="20"/>
              </w:rPr>
              <w:t>Source:</w:t>
            </w:r>
            <w:r w:rsidRPr="00F1055B">
              <w:rPr>
                <w:sz w:val="20"/>
              </w:rPr>
              <w:t xml:space="preserve"> Author’s calculations based on various data sources, including IHS, BEEPS. </w:t>
            </w:r>
          </w:p>
        </w:tc>
      </w:tr>
    </w:tbl>
    <w:p w14:paraId="18185BD0" w14:textId="77777777" w:rsidR="004D23C7" w:rsidRPr="00F1055B" w:rsidRDefault="004D23C7" w:rsidP="004D23C7"/>
    <w:p w14:paraId="7986FA9F" w14:textId="77777777" w:rsidR="004D23C7" w:rsidRPr="00F1055B" w:rsidRDefault="004D23C7" w:rsidP="004D23C7">
      <w:pPr>
        <w:pBdr>
          <w:top w:val="single" w:sz="4" w:space="1" w:color="auto"/>
          <w:left w:val="single" w:sz="4" w:space="4" w:color="auto"/>
          <w:bottom w:val="single" w:sz="4" w:space="1" w:color="auto"/>
          <w:right w:val="single" w:sz="4" w:space="4" w:color="auto"/>
        </w:pBdr>
        <w:rPr>
          <w:b/>
        </w:rPr>
      </w:pPr>
      <w:r w:rsidRPr="00F1055B">
        <w:rPr>
          <w:b/>
        </w:rPr>
        <w:t>Box 3.2. Learning from measuring the quality of jobs in Turkey</w:t>
      </w:r>
    </w:p>
    <w:p w14:paraId="4A49B194" w14:textId="0FD7797A" w:rsidR="004D23C7" w:rsidRPr="00F1055B" w:rsidRDefault="004D23C7" w:rsidP="004D23C7">
      <w:pPr>
        <w:pBdr>
          <w:top w:val="single" w:sz="4" w:space="1" w:color="auto"/>
          <w:left w:val="single" w:sz="4" w:space="4" w:color="auto"/>
          <w:bottom w:val="single" w:sz="4" w:space="1" w:color="auto"/>
          <w:right w:val="single" w:sz="4" w:space="4" w:color="auto"/>
        </w:pBdr>
        <w:spacing w:before="120"/>
        <w:rPr>
          <w:sz w:val="20"/>
        </w:rPr>
      </w:pPr>
      <w:r w:rsidRPr="00F1055B">
        <w:rPr>
          <w:sz w:val="20"/>
        </w:rPr>
        <w:t>A recent World Bank Group report introduced the Job Quality Index</w:t>
      </w:r>
      <w:r w:rsidR="002814ED" w:rsidRPr="00F1055B">
        <w:rPr>
          <w:sz w:val="20"/>
        </w:rPr>
        <w:t>,</w:t>
      </w:r>
      <w:r w:rsidRPr="00F1055B">
        <w:rPr>
          <w:sz w:val="20"/>
        </w:rPr>
        <w:t xml:space="preserve"> </w:t>
      </w:r>
      <w:r w:rsidR="002814ED" w:rsidRPr="00F1055B">
        <w:rPr>
          <w:sz w:val="20"/>
        </w:rPr>
        <w:t>(</w:t>
      </w:r>
      <w:r w:rsidRPr="00F1055B">
        <w:rPr>
          <w:sz w:val="20"/>
        </w:rPr>
        <w:t>JQI</w:t>
      </w:r>
      <w:r w:rsidR="002814ED" w:rsidRPr="00F1055B">
        <w:rPr>
          <w:sz w:val="20"/>
        </w:rPr>
        <w:t>)</w:t>
      </w:r>
      <w:r w:rsidRPr="00F1055B">
        <w:rPr>
          <w:sz w:val="20"/>
        </w:rPr>
        <w:t xml:space="preserve"> to measure the quality of jobs in Turkey. The proposed index consists of 6 dimensions which are operationalized with 13 measurable components. In particular, a quality job is </w:t>
      </w:r>
      <w:r w:rsidR="002814ED" w:rsidRPr="00F1055B">
        <w:rPr>
          <w:sz w:val="20"/>
        </w:rPr>
        <w:t>one</w:t>
      </w:r>
      <w:r w:rsidRPr="00F1055B">
        <w:rPr>
          <w:sz w:val="20"/>
        </w:rPr>
        <w:t xml:space="preserve"> that: </w:t>
      </w:r>
    </w:p>
    <w:p w14:paraId="082E5283" w14:textId="34C9E1F0" w:rsidR="004D23C7" w:rsidRPr="00F1055B" w:rsidRDefault="004D23C7" w:rsidP="004D23C7">
      <w:pPr>
        <w:pStyle w:val="ListParagraph"/>
        <w:numPr>
          <w:ilvl w:val="0"/>
          <w:numId w:val="21"/>
        </w:numPr>
        <w:pBdr>
          <w:top w:val="single" w:sz="4" w:space="1" w:color="auto"/>
          <w:left w:val="single" w:sz="4" w:space="4" w:color="auto"/>
          <w:bottom w:val="single" w:sz="4" w:space="1" w:color="auto"/>
          <w:right w:val="single" w:sz="4" w:space="4" w:color="auto"/>
        </w:pBdr>
        <w:spacing w:before="120"/>
        <w:rPr>
          <w:bCs/>
          <w:sz w:val="20"/>
        </w:rPr>
      </w:pPr>
      <w:r w:rsidRPr="00F1055B">
        <w:rPr>
          <w:bCs/>
          <w:sz w:val="20"/>
          <w:u w:val="single"/>
        </w:rPr>
        <w:t>Is regulated and protected by Labor Law and provides safe working conditions.</w:t>
      </w:r>
      <w:r w:rsidRPr="00F1055B">
        <w:rPr>
          <w:bCs/>
          <w:sz w:val="20"/>
        </w:rPr>
        <w:t xml:space="preserve"> These criteria are measured by four components: (1) being registered with the social security system, and (2) having wages that comply with the minimum wage. The extent of prohibited (3) child labor and adequate (4) work safety is assessed at the sector level. </w:t>
      </w:r>
    </w:p>
    <w:p w14:paraId="74201399" w14:textId="77777777" w:rsidR="004D23C7" w:rsidRPr="00F1055B" w:rsidRDefault="004D23C7" w:rsidP="004D23C7">
      <w:pPr>
        <w:pStyle w:val="ListParagraph"/>
        <w:numPr>
          <w:ilvl w:val="0"/>
          <w:numId w:val="21"/>
        </w:numPr>
        <w:pBdr>
          <w:top w:val="single" w:sz="4" w:space="1" w:color="auto"/>
          <w:left w:val="single" w:sz="4" w:space="4" w:color="auto"/>
          <w:bottom w:val="single" w:sz="4" w:space="1" w:color="auto"/>
          <w:right w:val="single" w:sz="4" w:space="4" w:color="auto"/>
        </w:pBdr>
        <w:spacing w:before="120"/>
        <w:rPr>
          <w:bCs/>
          <w:sz w:val="20"/>
        </w:rPr>
      </w:pPr>
      <w:r w:rsidRPr="00F1055B">
        <w:rPr>
          <w:bCs/>
          <w:sz w:val="20"/>
          <w:u w:val="single"/>
        </w:rPr>
        <w:lastRenderedPageBreak/>
        <w:t>Provides adequate linkage between wages and the job</w:t>
      </w:r>
      <w:r w:rsidRPr="00F1055B">
        <w:rPr>
          <w:bCs/>
          <w:sz w:val="20"/>
        </w:rPr>
        <w:t>. This is measured by two components: (5) relative underpayment and (6) compensatory moonlighting (employment in additional jobs where the primary job is full-time but low pay).</w:t>
      </w:r>
    </w:p>
    <w:p w14:paraId="0D9CD4A3" w14:textId="77777777" w:rsidR="004D23C7" w:rsidRPr="00F1055B" w:rsidRDefault="004D23C7" w:rsidP="004D23C7">
      <w:pPr>
        <w:pStyle w:val="ListParagraph"/>
        <w:numPr>
          <w:ilvl w:val="0"/>
          <w:numId w:val="21"/>
        </w:numPr>
        <w:pBdr>
          <w:top w:val="single" w:sz="4" w:space="1" w:color="auto"/>
          <w:left w:val="single" w:sz="4" w:space="4" w:color="auto"/>
          <w:bottom w:val="single" w:sz="4" w:space="1" w:color="auto"/>
          <w:right w:val="single" w:sz="4" w:space="4" w:color="auto"/>
        </w:pBdr>
        <w:spacing w:before="120"/>
        <w:rPr>
          <w:bCs/>
          <w:sz w:val="20"/>
        </w:rPr>
      </w:pPr>
      <w:r w:rsidRPr="00F1055B">
        <w:rPr>
          <w:bCs/>
          <w:sz w:val="20"/>
          <w:u w:val="single"/>
        </w:rPr>
        <w:t>Offers career advancement and growth</w:t>
      </w:r>
      <w:r w:rsidRPr="00F1055B">
        <w:rPr>
          <w:bCs/>
          <w:sz w:val="20"/>
        </w:rPr>
        <w:t xml:space="preserve">. This is measured with three components: (7) engagement in work-related training, (8) underemployment (workers prefer to work more hours); and (9) employment engagement (ranking of jobs by formality, full-time/part-time and contract tenure). </w:t>
      </w:r>
    </w:p>
    <w:p w14:paraId="54963506" w14:textId="77777777" w:rsidR="004D23C7" w:rsidRPr="00F1055B" w:rsidRDefault="004D23C7" w:rsidP="004D23C7">
      <w:pPr>
        <w:pStyle w:val="ListParagraph"/>
        <w:numPr>
          <w:ilvl w:val="0"/>
          <w:numId w:val="21"/>
        </w:numPr>
        <w:pBdr>
          <w:top w:val="single" w:sz="4" w:space="1" w:color="auto"/>
          <w:left w:val="single" w:sz="4" w:space="4" w:color="auto"/>
          <w:bottom w:val="single" w:sz="4" w:space="1" w:color="auto"/>
          <w:right w:val="single" w:sz="4" w:space="4" w:color="auto"/>
        </w:pBdr>
        <w:spacing w:before="120"/>
        <w:rPr>
          <w:bCs/>
          <w:sz w:val="20"/>
        </w:rPr>
      </w:pPr>
      <w:r w:rsidRPr="00F1055B">
        <w:rPr>
          <w:bCs/>
          <w:sz w:val="20"/>
          <w:u w:val="single"/>
        </w:rPr>
        <w:t>Uses the highest level of productivity,</w:t>
      </w:r>
      <w:r w:rsidRPr="00F1055B">
        <w:rPr>
          <w:bCs/>
          <w:sz w:val="20"/>
        </w:rPr>
        <w:t xml:space="preserve"> as measured by (10) relative over-qualification.</w:t>
      </w:r>
    </w:p>
    <w:p w14:paraId="217D0FC8" w14:textId="77777777" w:rsidR="004D23C7" w:rsidRPr="00F1055B" w:rsidRDefault="004D23C7" w:rsidP="004D23C7">
      <w:pPr>
        <w:pStyle w:val="ListParagraph"/>
        <w:numPr>
          <w:ilvl w:val="0"/>
          <w:numId w:val="21"/>
        </w:numPr>
        <w:pBdr>
          <w:top w:val="single" w:sz="4" w:space="1" w:color="auto"/>
          <w:left w:val="single" w:sz="4" w:space="4" w:color="auto"/>
          <w:bottom w:val="single" w:sz="4" w:space="1" w:color="auto"/>
          <w:right w:val="single" w:sz="4" w:space="4" w:color="auto"/>
        </w:pBdr>
        <w:spacing w:before="120"/>
        <w:rPr>
          <w:bCs/>
          <w:sz w:val="20"/>
        </w:rPr>
      </w:pPr>
      <w:r w:rsidRPr="00F1055B">
        <w:rPr>
          <w:bCs/>
          <w:sz w:val="20"/>
          <w:u w:val="single"/>
        </w:rPr>
        <w:t>Is resilient to shocks.</w:t>
      </w:r>
      <w:r w:rsidRPr="00F1055B">
        <w:rPr>
          <w:bCs/>
          <w:sz w:val="20"/>
        </w:rPr>
        <w:t xml:space="preserve"> This is operationalized by (11) resilience to aggregate shocks (probability of job loss due to dismissal or end of temporary job during a crisis), and (12) resilience to idiosyncratic shocks (probability of job loss due to illness or disability). </w:t>
      </w:r>
    </w:p>
    <w:p w14:paraId="55D33503" w14:textId="77777777" w:rsidR="004D23C7" w:rsidRPr="00F1055B" w:rsidRDefault="004D23C7" w:rsidP="004D23C7">
      <w:pPr>
        <w:pStyle w:val="ListParagraph"/>
        <w:numPr>
          <w:ilvl w:val="0"/>
          <w:numId w:val="21"/>
        </w:numPr>
        <w:pBdr>
          <w:top w:val="single" w:sz="4" w:space="1" w:color="auto"/>
          <w:left w:val="single" w:sz="4" w:space="4" w:color="auto"/>
          <w:bottom w:val="single" w:sz="4" w:space="1" w:color="auto"/>
          <w:right w:val="single" w:sz="4" w:space="4" w:color="auto"/>
        </w:pBdr>
        <w:spacing w:before="120"/>
        <w:rPr>
          <w:bCs/>
          <w:sz w:val="20"/>
        </w:rPr>
      </w:pPr>
      <w:r w:rsidRPr="00F1055B">
        <w:rPr>
          <w:bCs/>
          <w:sz w:val="20"/>
          <w:u w:val="single"/>
        </w:rPr>
        <w:t xml:space="preserve">Is adaptable to a changing economy, </w:t>
      </w:r>
      <w:r w:rsidRPr="00F1055B">
        <w:rPr>
          <w:bCs/>
          <w:sz w:val="20"/>
        </w:rPr>
        <w:t xml:space="preserve">as measured by (13) risk of skills obsolescence. </w:t>
      </w:r>
      <w:r w:rsidRPr="00F1055B">
        <w:rPr>
          <w:sz w:val="20"/>
        </w:rPr>
        <w:t xml:space="preserve"> </w:t>
      </w:r>
    </w:p>
    <w:p w14:paraId="22A58743" w14:textId="77777777" w:rsidR="004D23C7" w:rsidRPr="00F1055B" w:rsidRDefault="004D23C7" w:rsidP="004D23C7">
      <w:pPr>
        <w:pBdr>
          <w:top w:val="single" w:sz="4" w:space="1" w:color="auto"/>
          <w:left w:val="single" w:sz="4" w:space="4" w:color="auto"/>
          <w:bottom w:val="single" w:sz="4" w:space="1" w:color="auto"/>
          <w:right w:val="single" w:sz="4" w:space="4" w:color="auto"/>
        </w:pBdr>
        <w:spacing w:before="120"/>
        <w:rPr>
          <w:sz w:val="20"/>
        </w:rPr>
      </w:pPr>
      <w:r w:rsidRPr="00F1055B">
        <w:rPr>
          <w:sz w:val="20"/>
        </w:rPr>
        <w:t>Estimates of the job quality components are based on individual-level data from the Labor Force Surveys where each worker gets a score on each component. The scores can be correlated with the worker’s socio-demographic characteristics (age, gender, or education) and job-related factors (industry, occupation, and public or private sector employment). For most components, the worker’s job is classified as ‘good quality’ or ‘bad quality’ through comparison with a normative threshold, like working in the informal sector (yes/no). In a second step, the 13 job quality components are aggregated into a composite index, helping to summarize the complex matter of job quality in a single number.</w:t>
      </w:r>
    </w:p>
    <w:p w14:paraId="4342E0A5" w14:textId="03F5ABFA" w:rsidR="004D23C7" w:rsidRPr="00F1055B" w:rsidRDefault="004D23C7" w:rsidP="004D23C7">
      <w:pPr>
        <w:pBdr>
          <w:top w:val="single" w:sz="4" w:space="1" w:color="auto"/>
          <w:left w:val="single" w:sz="4" w:space="4" w:color="auto"/>
          <w:bottom w:val="single" w:sz="4" w:space="1" w:color="auto"/>
          <w:right w:val="single" w:sz="4" w:space="4" w:color="auto"/>
        </w:pBdr>
        <w:spacing w:before="120"/>
        <w:rPr>
          <w:sz w:val="20"/>
        </w:rPr>
      </w:pPr>
      <w:r w:rsidRPr="00F1055B">
        <w:rPr>
          <w:sz w:val="20"/>
        </w:rPr>
        <w:t xml:space="preserve">The approach allows trends in multi-faceted job quality in Turkey to </w:t>
      </w:r>
      <w:r w:rsidR="002814ED" w:rsidRPr="00F1055B">
        <w:rPr>
          <w:sz w:val="20"/>
        </w:rPr>
        <w:t xml:space="preserve">be communicated </w:t>
      </w:r>
      <w:r w:rsidRPr="00F1055B">
        <w:rPr>
          <w:sz w:val="20"/>
        </w:rPr>
        <w:t>policy makers and the general public. The JQI also presents an interactive policy tool that can be easily adjusted, either through the definition of components or alternative weighting schemes, to incorporate emerging policy priorities. Both aggregate job quality and performance on separate components can be assessed, providing a detailed look at job quality at the national and sub-national level as well as for sub-group</w:t>
      </w:r>
      <w:r w:rsidR="00B61A03" w:rsidRPr="00F1055B">
        <w:rPr>
          <w:sz w:val="20"/>
        </w:rPr>
        <w:t>s</w:t>
      </w:r>
      <w:r w:rsidRPr="00F1055B">
        <w:rPr>
          <w:sz w:val="20"/>
        </w:rPr>
        <w:t xml:space="preserve"> of workers. </w:t>
      </w:r>
    </w:p>
    <w:p w14:paraId="77B0E278" w14:textId="29BAAA39" w:rsidR="004D23C7" w:rsidRPr="00F1055B" w:rsidRDefault="004D23C7" w:rsidP="004D23C7">
      <w:pPr>
        <w:pBdr>
          <w:top w:val="single" w:sz="4" w:space="1" w:color="auto"/>
          <w:left w:val="single" w:sz="4" w:space="4" w:color="auto"/>
          <w:bottom w:val="single" w:sz="4" w:space="1" w:color="auto"/>
          <w:right w:val="single" w:sz="4" w:space="4" w:color="auto"/>
        </w:pBdr>
        <w:spacing w:before="120"/>
        <w:rPr>
          <w:sz w:val="20"/>
        </w:rPr>
      </w:pPr>
      <w:r w:rsidRPr="00F1055B">
        <w:rPr>
          <w:sz w:val="20"/>
          <w:szCs w:val="24"/>
        </w:rPr>
        <w:t>Results for Turkey show that aggregate job quality has improved in recent years, but informal jobs and jobs in rural areas are</w:t>
      </w:r>
      <w:r w:rsidR="00B61A03" w:rsidRPr="00F1055B">
        <w:rPr>
          <w:sz w:val="20"/>
          <w:szCs w:val="24"/>
        </w:rPr>
        <w:t xml:space="preserve"> often</w:t>
      </w:r>
      <w:r w:rsidRPr="00F1055B">
        <w:rPr>
          <w:sz w:val="20"/>
          <w:szCs w:val="24"/>
        </w:rPr>
        <w:t xml:space="preserve"> of very low quality. Also, job quality differs considerably across population sub-groups, industries, and regions. Promoting formal and productive jobs and ensuring that workers attain adequate and adaptable skills are key factors to continue creating good and better jobs in Turkey. </w:t>
      </w:r>
    </w:p>
    <w:p w14:paraId="57ED0F34" w14:textId="77777777" w:rsidR="004D23C7" w:rsidRPr="00F1055B" w:rsidRDefault="004D23C7" w:rsidP="004D23C7">
      <w:pPr>
        <w:pBdr>
          <w:top w:val="single" w:sz="4" w:space="1" w:color="auto"/>
          <w:left w:val="single" w:sz="4" w:space="4" w:color="auto"/>
          <w:bottom w:val="single" w:sz="4" w:space="1" w:color="auto"/>
          <w:right w:val="single" w:sz="4" w:space="4" w:color="auto"/>
        </w:pBdr>
      </w:pPr>
      <w:r w:rsidRPr="00F1055B">
        <w:rPr>
          <w:i/>
          <w:sz w:val="20"/>
        </w:rPr>
        <w:t>Source</w:t>
      </w:r>
      <w:r w:rsidRPr="00F1055B">
        <w:rPr>
          <w:b/>
          <w:sz w:val="20"/>
        </w:rPr>
        <w:t xml:space="preserve">: </w:t>
      </w:r>
      <w:r w:rsidRPr="00F1055B">
        <w:rPr>
          <w:sz w:val="20"/>
        </w:rPr>
        <w:t xml:space="preserve">World Bank (2017): </w:t>
      </w:r>
      <w:r w:rsidRPr="00F1055B">
        <w:rPr>
          <w:i/>
          <w:sz w:val="20"/>
        </w:rPr>
        <w:t>Creating Good Jobs in Turkey</w:t>
      </w:r>
      <w:r w:rsidRPr="00F1055B">
        <w:rPr>
          <w:sz w:val="20"/>
        </w:rPr>
        <w:t xml:space="preserve">. Forthcoming. </w:t>
      </w:r>
    </w:p>
    <w:p w14:paraId="3C6D103D" w14:textId="4C3202D6" w:rsidR="004D23C7" w:rsidRPr="00F1055B" w:rsidRDefault="004D23C7" w:rsidP="004D23C7">
      <w:r w:rsidRPr="00F1055B">
        <w:rPr>
          <w:b/>
        </w:rPr>
        <w:t xml:space="preserve">Earnings is the most important job quality, but differences emerge by type of work and </w:t>
      </w:r>
      <w:r w:rsidR="00B61A03" w:rsidRPr="00F1055B">
        <w:rPr>
          <w:b/>
        </w:rPr>
        <w:t xml:space="preserve">a </w:t>
      </w:r>
      <w:r w:rsidRPr="00F1055B">
        <w:rPr>
          <w:b/>
        </w:rPr>
        <w:t>worker’s personal characteristics.</w:t>
      </w:r>
      <w:r w:rsidRPr="00F1055B">
        <w:t xml:space="preserve"> </w:t>
      </w:r>
      <w:r w:rsidR="00226269" w:rsidRPr="00F1055B">
        <w:t>Most</w:t>
      </w:r>
      <w:r w:rsidRPr="00F1055B">
        <w:t xml:space="preserve"> Georgians feel that ‘getting a good income’ is most important when looking for a job. Using average real wages as an indicator, job quality has improved significantly</w:t>
      </w:r>
      <w:r w:rsidR="00431308" w:rsidRPr="00F1055B">
        <w:t xml:space="preserve"> between 2006 and 2016</w:t>
      </w:r>
      <w:r w:rsidRPr="00F1055B">
        <w:t xml:space="preserve">. Average real monthly wages have more than tripled </w:t>
      </w:r>
      <w:r w:rsidR="00226269" w:rsidRPr="00F1055B">
        <w:t>in that time</w:t>
      </w:r>
      <w:r w:rsidRPr="00F1055B">
        <w:t>.</w:t>
      </w:r>
      <w:r w:rsidR="00226269" w:rsidRPr="00F1055B">
        <w:t xml:space="preserve"> Being </w:t>
      </w:r>
      <w:r w:rsidRPr="00F1055B">
        <w:t xml:space="preserve">an employer has the highest rewards, while self-employed agricultural workers receive the lowest wages and have seen little wage growth. Non-agricultural self-employed workers realized sizeable income growth, but </w:t>
      </w:r>
      <w:r w:rsidR="00B61A03" w:rsidRPr="00F1055B">
        <w:t xml:space="preserve">this was </w:t>
      </w:r>
      <w:r w:rsidRPr="00F1055B">
        <w:t>below the average for wage workers (</w:t>
      </w:r>
      <w:r w:rsidRPr="00F1055B">
        <w:fldChar w:fldCharType="begin"/>
      </w:r>
      <w:r w:rsidRPr="00F1055B">
        <w:instrText xml:space="preserve"> REF _Ref484460558 \h  \* MERGEFORMAT </w:instrText>
      </w:r>
      <w:r w:rsidRPr="00F1055B">
        <w:fldChar w:fldCharType="separate"/>
      </w:r>
      <w:r w:rsidR="008918D9" w:rsidRPr="00F1055B">
        <w:t>Figure 3.22</w:t>
      </w:r>
      <w:r w:rsidRPr="00F1055B">
        <w:fldChar w:fldCharType="end"/>
      </w:r>
      <w:r w:rsidRPr="00F1055B">
        <w:t xml:space="preserve"> panel a).</w:t>
      </w:r>
    </w:p>
    <w:p w14:paraId="3F14BF8A" w14:textId="6ADA598D" w:rsidR="004D23C7" w:rsidRPr="00F1055B" w:rsidRDefault="004D23C7" w:rsidP="004D23C7">
      <w:r w:rsidRPr="00F1055B">
        <w:rPr>
          <w:b/>
        </w:rPr>
        <w:t>There is considerable variation in earnings across industries, and geographical areas.</w:t>
      </w:r>
      <w:r w:rsidRPr="00F1055B">
        <w:t xml:space="preserve"> The median wage worker employed in public administration</w:t>
      </w:r>
      <w:r w:rsidR="00B61A03" w:rsidRPr="00F1055B">
        <w:t xml:space="preserve">, </w:t>
      </w:r>
      <w:r w:rsidRPr="00F1055B">
        <w:t>the highest paying sector on average</w:t>
      </w:r>
      <w:r w:rsidR="00B61A03" w:rsidRPr="00F1055B">
        <w:t xml:space="preserve">, </w:t>
      </w:r>
      <w:r w:rsidRPr="00F1055B">
        <w:t>earns 3.5 times more than the median worker employed in a firm in the agricultural sector</w:t>
      </w:r>
      <w:r w:rsidR="00B61A03" w:rsidRPr="00F1055B">
        <w:t xml:space="preserve">, </w:t>
      </w:r>
      <w:r w:rsidRPr="00F1055B">
        <w:t>the lowest paying sector. Service sector wages are at the lower end of the spectrum, while construction or transport sector wages are above average (Figure 3.28, panel a</w:t>
      </w:r>
      <w:r w:rsidR="0049033D" w:rsidRPr="00F1055B">
        <w:t>), there</w:t>
      </w:r>
      <w:r w:rsidRPr="00F1055B">
        <w:t xml:space="preserve"> are </w:t>
      </w:r>
      <w:r w:rsidR="00B61A03" w:rsidRPr="00F1055B">
        <w:t xml:space="preserve">also </w:t>
      </w:r>
      <w:r w:rsidRPr="00F1055B">
        <w:t xml:space="preserve">substantial within-industry differences in labor income (Figure 3.28, panel b). The lowest variation around the median wage is observed in hotels and restaurants. </w:t>
      </w:r>
      <w:r w:rsidRPr="00F1055B">
        <w:lastRenderedPageBreak/>
        <w:t xml:space="preserve">Sectors like construction, transport, real estate, and health and social work </w:t>
      </w:r>
      <w:r w:rsidR="00B61A03" w:rsidRPr="00F1055B">
        <w:t xml:space="preserve">have </w:t>
      </w:r>
      <w:r w:rsidR="00034923">
        <w:t xml:space="preserve">maximum values of </w:t>
      </w:r>
      <w:r w:rsidRPr="00F1055B">
        <w:t xml:space="preserve">incomes that are much higher than the median income </w:t>
      </w:r>
      <w:r w:rsidR="00034923">
        <w:t>of</w:t>
      </w:r>
      <w:r w:rsidRPr="00F1055B">
        <w:t xml:space="preserve"> these sectors. Finally, wages in urban areas are significantly higher than wages in rural areas. </w:t>
      </w:r>
    </w:p>
    <w:p w14:paraId="1A04E0A2" w14:textId="34978D53" w:rsidR="004D23C7" w:rsidRPr="00F1055B" w:rsidRDefault="004D23C7" w:rsidP="004D23C7">
      <w:r w:rsidRPr="00F1055B">
        <w:rPr>
          <w:b/>
        </w:rPr>
        <w:t xml:space="preserve">Wage inequality has increased substantially in Georgia. </w:t>
      </w:r>
      <w:r w:rsidRPr="00F1055B">
        <w:t>As often observed in expanding economies,</w:t>
      </w:r>
      <w:r w:rsidRPr="00F1055B">
        <w:rPr>
          <w:b/>
        </w:rPr>
        <w:t xml:space="preserve"> </w:t>
      </w:r>
      <w:r w:rsidRPr="00F1055B">
        <w:t xml:space="preserve">the trend of rising incomes is accompanied by increasing inequality. </w:t>
      </w:r>
      <w:r w:rsidR="0049033D" w:rsidRPr="00F1055B">
        <w:t>Workers</w:t>
      </w:r>
      <w:r w:rsidRPr="00F1055B">
        <w:t xml:space="preserve"> with tertiary education realized both sizeable wage growth and increases in dispersion. Higher returns to education indicate increasing demand for high-skilled workers. However, highly educated workers do not always mean highly skilled workers, and hence, wage dispersion increases at the same time.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607"/>
      </w:tblGrid>
      <w:tr w:rsidR="00F1055B" w:rsidRPr="00F1055B" w14:paraId="1FFCCA78" w14:textId="77777777" w:rsidTr="00345EE9">
        <w:tc>
          <w:tcPr>
            <w:tcW w:w="9360" w:type="dxa"/>
            <w:gridSpan w:val="2"/>
            <w:tcBorders>
              <w:bottom w:val="single" w:sz="4" w:space="0" w:color="auto"/>
            </w:tcBorders>
          </w:tcPr>
          <w:p w14:paraId="482A75FA" w14:textId="7A36DA1E" w:rsidR="004D23C7" w:rsidRPr="00F1055B" w:rsidRDefault="004D23C7" w:rsidP="00345EE9">
            <w:pPr>
              <w:rPr>
                <w:b/>
              </w:rPr>
            </w:pPr>
            <w:bookmarkStart w:id="102" w:name="_Ref484460558"/>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22</w:t>
            </w:r>
            <w:r w:rsidRPr="00F1055B">
              <w:rPr>
                <w:b/>
              </w:rPr>
              <w:fldChar w:fldCharType="end"/>
            </w:r>
            <w:bookmarkEnd w:id="102"/>
            <w:r w:rsidRPr="00F1055B">
              <w:rPr>
                <w:b/>
              </w:rPr>
              <w:t>. The difference in earnings among wage workers, entrepreneurs and self-employed is large</w:t>
            </w:r>
          </w:p>
        </w:tc>
      </w:tr>
      <w:tr w:rsidR="00F1055B" w:rsidRPr="00F1055B" w14:paraId="7796486F" w14:textId="77777777" w:rsidTr="00345EE9">
        <w:tc>
          <w:tcPr>
            <w:tcW w:w="4956" w:type="dxa"/>
            <w:tcBorders>
              <w:top w:val="single" w:sz="4" w:space="0" w:color="auto"/>
            </w:tcBorders>
          </w:tcPr>
          <w:p w14:paraId="3FF01E7B" w14:textId="77777777" w:rsidR="004D23C7" w:rsidRPr="00F1055B" w:rsidRDefault="004D23C7" w:rsidP="00345EE9">
            <w:r w:rsidRPr="00F1055B">
              <w:t>(a) Average monthly labor income, 2006-2016</w:t>
            </w:r>
          </w:p>
        </w:tc>
        <w:tc>
          <w:tcPr>
            <w:tcW w:w="4404" w:type="dxa"/>
            <w:tcBorders>
              <w:top w:val="single" w:sz="4" w:space="0" w:color="auto"/>
            </w:tcBorders>
          </w:tcPr>
          <w:p w14:paraId="79CE3A0F" w14:textId="77777777" w:rsidR="004D23C7" w:rsidRPr="00F1055B" w:rsidRDefault="004D23C7" w:rsidP="00345EE9">
            <w:r w:rsidRPr="00F1055B">
              <w:t>(b) Average monthly labor income by place of residence, age, and quintile, 2016</w:t>
            </w:r>
          </w:p>
        </w:tc>
      </w:tr>
      <w:tr w:rsidR="00F1055B" w:rsidRPr="00F1055B" w14:paraId="26E4A2CB" w14:textId="77777777" w:rsidTr="00345EE9">
        <w:tc>
          <w:tcPr>
            <w:tcW w:w="4956" w:type="dxa"/>
          </w:tcPr>
          <w:p w14:paraId="5B65B53F" w14:textId="77777777" w:rsidR="004D23C7" w:rsidRPr="00F1055B" w:rsidRDefault="004D23C7" w:rsidP="00345EE9">
            <w:r w:rsidRPr="00F1055B">
              <w:rPr>
                <w:noProof/>
              </w:rPr>
              <w:drawing>
                <wp:inline distT="0" distB="0" distL="0" distR="0" wp14:anchorId="4A6CB0C5" wp14:editId="7F7AC571">
                  <wp:extent cx="3009014" cy="2710815"/>
                  <wp:effectExtent l="0" t="0" r="1270" b="0"/>
                  <wp:docPr id="295" name="Chart 295">
                    <a:extLst xmlns:a="http://schemas.openxmlformats.org/drawingml/2006/main">
                      <a:ext uri="{FF2B5EF4-FFF2-40B4-BE49-F238E27FC236}">
                        <a16:creationId xmlns:a16="http://schemas.microsoft.com/office/drawing/2014/main" id="{7ADECE4D-3AF4-4DD8-94CB-719F689AA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c>
          <w:tcPr>
            <w:tcW w:w="4404" w:type="dxa"/>
          </w:tcPr>
          <w:p w14:paraId="67E71384" w14:textId="77777777" w:rsidR="004D23C7" w:rsidRPr="00F1055B" w:rsidRDefault="004D23C7" w:rsidP="00345EE9">
            <w:pPr>
              <w:ind w:left="-94"/>
            </w:pPr>
            <w:r w:rsidRPr="00F1055B">
              <w:rPr>
                <w:noProof/>
              </w:rPr>
              <w:drawing>
                <wp:inline distT="0" distB="0" distL="0" distR="0" wp14:anchorId="43BE197A" wp14:editId="376C8302">
                  <wp:extent cx="2966483" cy="2728285"/>
                  <wp:effectExtent l="0" t="0" r="5715" b="0"/>
                  <wp:docPr id="296" name="Chart 296">
                    <a:extLst xmlns:a="http://schemas.openxmlformats.org/drawingml/2006/main">
                      <a:ext uri="{FF2B5EF4-FFF2-40B4-BE49-F238E27FC236}">
                        <a16:creationId xmlns:a16="http://schemas.microsoft.com/office/drawing/2014/main" id="{7096285F-4D5D-447D-9F64-DC02332BA9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r>
      <w:tr w:rsidR="004D23C7" w:rsidRPr="00F1055B" w14:paraId="18285B53" w14:textId="77777777" w:rsidTr="00345EE9">
        <w:tc>
          <w:tcPr>
            <w:tcW w:w="9360" w:type="dxa"/>
            <w:gridSpan w:val="2"/>
            <w:tcBorders>
              <w:bottom w:val="single" w:sz="4" w:space="0" w:color="auto"/>
            </w:tcBorders>
          </w:tcPr>
          <w:p w14:paraId="2C46188B" w14:textId="77777777" w:rsidR="004D23C7" w:rsidRPr="00F1055B" w:rsidRDefault="004D23C7" w:rsidP="00345EE9">
            <w:pPr>
              <w:rPr>
                <w:sz w:val="18"/>
              </w:rPr>
            </w:pPr>
            <w:r w:rsidRPr="00F1055B">
              <w:rPr>
                <w:i/>
                <w:sz w:val="18"/>
              </w:rPr>
              <w:t>Source</w:t>
            </w:r>
            <w:r w:rsidRPr="00F1055B">
              <w:rPr>
                <w:sz w:val="18"/>
              </w:rPr>
              <w:t xml:space="preserve">: authors based on IHS 2006-2016. </w:t>
            </w:r>
            <w:r w:rsidRPr="00F1055B">
              <w:rPr>
                <w:i/>
                <w:sz w:val="18"/>
              </w:rPr>
              <w:t>Notes</w:t>
            </w:r>
            <w:r w:rsidRPr="00F1055B">
              <w:rPr>
                <w:sz w:val="18"/>
              </w:rPr>
              <w:t xml:space="preserve">: Includes all paid workers including part-time workers. </w:t>
            </w:r>
          </w:p>
        </w:tc>
      </w:tr>
    </w:tbl>
    <w:p w14:paraId="5F4435EC" w14:textId="77777777" w:rsidR="004D23C7" w:rsidRPr="00F1055B" w:rsidRDefault="004D23C7" w:rsidP="004D23C7">
      <w:bookmarkStart w:id="103" w:name="_Ref4833052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23"/>
      </w:tblGrid>
      <w:tr w:rsidR="00F1055B" w:rsidRPr="00F1055B" w14:paraId="5AFA5D79" w14:textId="77777777" w:rsidTr="00345EE9">
        <w:tc>
          <w:tcPr>
            <w:tcW w:w="9360" w:type="dxa"/>
            <w:gridSpan w:val="2"/>
            <w:tcBorders>
              <w:bottom w:val="single" w:sz="4" w:space="0" w:color="auto"/>
            </w:tcBorders>
          </w:tcPr>
          <w:p w14:paraId="56D59678" w14:textId="056A5D10" w:rsidR="004D23C7" w:rsidRPr="00F1055B" w:rsidRDefault="004D23C7" w:rsidP="00B61A03">
            <w:pPr>
              <w:rPr>
                <w:b/>
              </w:rPr>
            </w:pPr>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23</w:t>
            </w:r>
            <w:r w:rsidRPr="00F1055B">
              <w:rPr>
                <w:b/>
              </w:rPr>
              <w:fldChar w:fldCharType="end"/>
            </w:r>
            <w:bookmarkEnd w:id="103"/>
            <w:r w:rsidRPr="00F1055B">
              <w:rPr>
                <w:b/>
              </w:rPr>
              <w:t>. Public administration pays the highest wage on average, and agricultur</w:t>
            </w:r>
            <w:r w:rsidR="00B61A03" w:rsidRPr="00F1055B">
              <w:rPr>
                <w:b/>
              </w:rPr>
              <w:t>al</w:t>
            </w:r>
            <w:r w:rsidRPr="00F1055B">
              <w:rPr>
                <w:b/>
              </w:rPr>
              <w:t xml:space="preserve"> firms </w:t>
            </w:r>
            <w:r w:rsidR="00B61A03" w:rsidRPr="00F1055B">
              <w:rPr>
                <w:b/>
              </w:rPr>
              <w:t xml:space="preserve">pay </w:t>
            </w:r>
            <w:r w:rsidRPr="00F1055B">
              <w:rPr>
                <w:b/>
              </w:rPr>
              <w:t>the lowest</w:t>
            </w:r>
          </w:p>
        </w:tc>
      </w:tr>
      <w:tr w:rsidR="00F1055B" w:rsidRPr="00F1055B" w14:paraId="60AE8FF0" w14:textId="77777777" w:rsidTr="00345EE9">
        <w:tc>
          <w:tcPr>
            <w:tcW w:w="4666" w:type="dxa"/>
            <w:tcBorders>
              <w:top w:val="single" w:sz="4" w:space="0" w:color="auto"/>
            </w:tcBorders>
          </w:tcPr>
          <w:p w14:paraId="51E0C9AA" w14:textId="77777777" w:rsidR="004D23C7" w:rsidRPr="00F1055B" w:rsidRDefault="004D23C7" w:rsidP="00345EE9">
            <w:r w:rsidRPr="00F1055B">
              <w:t>(a) Median monthly wage by industry, 2016</w:t>
            </w:r>
          </w:p>
        </w:tc>
        <w:tc>
          <w:tcPr>
            <w:tcW w:w="4694" w:type="dxa"/>
            <w:tcBorders>
              <w:top w:val="single" w:sz="4" w:space="0" w:color="auto"/>
            </w:tcBorders>
          </w:tcPr>
          <w:p w14:paraId="37A56F60" w14:textId="77777777" w:rsidR="004D23C7" w:rsidRPr="00F1055B" w:rsidRDefault="004D23C7" w:rsidP="00345EE9">
            <w:r w:rsidRPr="00F1055B">
              <w:t>(b) Minimum and maximum monthly wage by industry, 2016</w:t>
            </w:r>
          </w:p>
        </w:tc>
      </w:tr>
      <w:tr w:rsidR="00F1055B" w:rsidRPr="00F1055B" w14:paraId="2B96F2C9" w14:textId="77777777" w:rsidTr="00345EE9">
        <w:tc>
          <w:tcPr>
            <w:tcW w:w="4666" w:type="dxa"/>
          </w:tcPr>
          <w:p w14:paraId="23D4D0C4" w14:textId="77777777" w:rsidR="004D23C7" w:rsidRPr="00F1055B" w:rsidRDefault="004D23C7" w:rsidP="00345EE9">
            <w:r w:rsidRPr="00F1055B">
              <w:rPr>
                <w:noProof/>
              </w:rPr>
              <w:lastRenderedPageBreak/>
              <w:drawing>
                <wp:inline distT="0" distB="0" distL="0" distR="0" wp14:anchorId="41D1EC56" wp14:editId="30C4FE1D">
                  <wp:extent cx="2933700" cy="2428875"/>
                  <wp:effectExtent l="0" t="0" r="0" b="0"/>
                  <wp:docPr id="299" name="Chart 299">
                    <a:extLst xmlns:a="http://schemas.openxmlformats.org/drawingml/2006/main">
                      <a:ext uri="{FF2B5EF4-FFF2-40B4-BE49-F238E27FC236}">
                        <a16:creationId xmlns:a16="http://schemas.microsoft.com/office/drawing/2014/main" id="{52097E1F-B1D2-4E4F-ADE9-A93013ED6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c>
        <w:tc>
          <w:tcPr>
            <w:tcW w:w="4694" w:type="dxa"/>
          </w:tcPr>
          <w:p w14:paraId="3659BC3B" w14:textId="77777777" w:rsidR="004D23C7" w:rsidRPr="00F1055B" w:rsidRDefault="004D23C7" w:rsidP="00345EE9">
            <w:r w:rsidRPr="00F1055B">
              <w:rPr>
                <w:noProof/>
              </w:rPr>
              <w:drawing>
                <wp:inline distT="0" distB="0" distL="0" distR="0" wp14:anchorId="03D35D4E" wp14:editId="334D7181">
                  <wp:extent cx="2983301" cy="2363279"/>
                  <wp:effectExtent l="0" t="0" r="7620" b="0"/>
                  <wp:docPr id="300" name="Chart 300">
                    <a:extLst xmlns:a="http://schemas.openxmlformats.org/drawingml/2006/main">
                      <a:ext uri="{FF2B5EF4-FFF2-40B4-BE49-F238E27FC236}">
                        <a16:creationId xmlns:a16="http://schemas.microsoft.com/office/drawing/2014/main" id="{259DD106-122D-4EA7-857F-BD8939E8B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r>
      <w:tr w:rsidR="004D23C7" w:rsidRPr="00F1055B" w14:paraId="0F162E25" w14:textId="77777777" w:rsidTr="00345EE9">
        <w:tc>
          <w:tcPr>
            <w:tcW w:w="9360" w:type="dxa"/>
            <w:gridSpan w:val="2"/>
            <w:tcBorders>
              <w:bottom w:val="single" w:sz="4" w:space="0" w:color="auto"/>
            </w:tcBorders>
          </w:tcPr>
          <w:p w14:paraId="58ECCA35" w14:textId="77777777" w:rsidR="004D23C7" w:rsidRPr="00F1055B" w:rsidRDefault="004D23C7" w:rsidP="00345EE9">
            <w:r w:rsidRPr="00F1055B">
              <w:rPr>
                <w:i/>
                <w:sz w:val="18"/>
              </w:rPr>
              <w:t>Source</w:t>
            </w:r>
            <w:r w:rsidRPr="00F1055B">
              <w:rPr>
                <w:sz w:val="18"/>
              </w:rPr>
              <w:t xml:space="preserve">: authors based on IHS 2006-2016. </w:t>
            </w:r>
            <w:r w:rsidRPr="00F1055B">
              <w:rPr>
                <w:i/>
                <w:sz w:val="18"/>
              </w:rPr>
              <w:t>Notes</w:t>
            </w:r>
            <w:r w:rsidRPr="00F1055B">
              <w:rPr>
                <w:sz w:val="18"/>
              </w:rPr>
              <w:t xml:space="preserve">: Includes all paid workers including part-time workers. </w:t>
            </w:r>
          </w:p>
        </w:tc>
      </w:tr>
    </w:tbl>
    <w:p w14:paraId="60F50194" w14:textId="77777777" w:rsidR="004D23C7" w:rsidRPr="00F1055B" w:rsidRDefault="004D23C7" w:rsidP="004D23C7"/>
    <w:p w14:paraId="324A7730" w14:textId="77777777" w:rsidR="004D23C7" w:rsidRPr="00F1055B" w:rsidRDefault="004D23C7" w:rsidP="004D23C7">
      <w:pPr>
        <w:pStyle w:val="Messagetitle"/>
        <w:rPr>
          <w:color w:val="auto"/>
        </w:rPr>
      </w:pPr>
    </w:p>
    <w:p w14:paraId="6DCB3FE8" w14:textId="77777777" w:rsidR="004D23C7" w:rsidRPr="00F1055B" w:rsidRDefault="004D23C7" w:rsidP="004D23C7">
      <w:pPr>
        <w:pStyle w:val="Messagetitle"/>
        <w:rPr>
          <w:color w:val="auto"/>
        </w:rPr>
      </w:pPr>
    </w:p>
    <w:p w14:paraId="295F8E76" w14:textId="5B4155F8" w:rsidR="004D23C7" w:rsidRPr="00F1055B" w:rsidRDefault="004D23C7" w:rsidP="0049033D">
      <w:pPr>
        <w:pStyle w:val="Heading3"/>
        <w:rPr>
          <w:color w:val="auto"/>
        </w:rPr>
      </w:pPr>
      <w:bookmarkStart w:id="104" w:name="_Toc513631370"/>
      <w:r w:rsidRPr="00F1055B">
        <w:rPr>
          <w:color w:val="auto"/>
        </w:rPr>
        <w:t>Among all individual and household characteristics that influence wages, education and gender stand out as most important.</w:t>
      </w:r>
      <w:bookmarkEnd w:id="104"/>
    </w:p>
    <w:p w14:paraId="51E8FCFD" w14:textId="69AFA351" w:rsidR="004D23C7" w:rsidRPr="00F1055B" w:rsidRDefault="004D23C7" w:rsidP="004D23C7">
      <w:r w:rsidRPr="00F1055B">
        <w:rPr>
          <w:b/>
        </w:rPr>
        <w:t>Regression analysis confirms that returns to education are positive and significant in urban areas, but for people in rural areas only tertiary education pays off.</w:t>
      </w:r>
      <w:r w:rsidRPr="00F1055B">
        <w:t xml:space="preserve"> Regression analysis allows us to </w:t>
      </w:r>
      <w:r w:rsidR="00B61A03" w:rsidRPr="00F1055B">
        <w:t xml:space="preserve">look at </w:t>
      </w:r>
      <w:r w:rsidRPr="00F1055B">
        <w:t>the determinants of monthly wages, based on a host of individual and household characteristics, including gender, education, experience, sector of work, state/private ownership. Three finding</w:t>
      </w:r>
      <w:r w:rsidR="00B61A03" w:rsidRPr="00F1055B">
        <w:t>s</w:t>
      </w:r>
      <w:r w:rsidRPr="00F1055B">
        <w:t xml:space="preserve"> stand out</w:t>
      </w:r>
      <w:r w:rsidR="00B61A03" w:rsidRPr="00F1055B">
        <w:t>: (i)</w:t>
      </w:r>
      <w:r w:rsidRPr="00F1055B">
        <w:t xml:space="preserve"> returns to education are higher in urban areas, with higher-educated workers earning almost twice as much as workers with secondary education or less</w:t>
      </w:r>
      <w:r w:rsidR="00B61A03" w:rsidRPr="00F1055B">
        <w:t>; (ii)</w:t>
      </w:r>
      <w:r w:rsidRPr="00F1055B">
        <w:t xml:space="preserve"> the returns to higher education </w:t>
      </w:r>
      <w:r w:rsidR="00B61A03" w:rsidRPr="00F1055B">
        <w:t xml:space="preserve">in rural areas </w:t>
      </w:r>
      <w:r w:rsidRPr="00F1055B">
        <w:t xml:space="preserve">are 66% percent </w:t>
      </w:r>
      <w:r w:rsidR="00B61A03" w:rsidRPr="00F1055B">
        <w:t xml:space="preserve">greater than </w:t>
      </w:r>
      <w:r w:rsidRPr="00F1055B">
        <w:t>those for workers in the base category (primary education)</w:t>
      </w:r>
      <w:r w:rsidR="00B61A03" w:rsidRPr="00F1055B">
        <w:t xml:space="preserve">; (iii) </w:t>
      </w:r>
      <w:r w:rsidRPr="00F1055B">
        <w:t xml:space="preserve">returns to secondary and vocational education are also higher in urban areas than in rural areas </w:t>
      </w:r>
      <w:r w:rsidR="00B61A03" w:rsidRPr="00F1055B">
        <w:t xml:space="preserve">at </w:t>
      </w:r>
      <w:r w:rsidRPr="00F1055B">
        <w:t xml:space="preserve">43 </w:t>
      </w:r>
      <w:r w:rsidR="00B61A03" w:rsidRPr="00F1055B">
        <w:t xml:space="preserve">percent </w:t>
      </w:r>
      <w:r w:rsidRPr="00F1055B">
        <w:t>and 50 percent for secondary and vocational education respectively</w:t>
      </w:r>
      <w:r w:rsidR="00B61A03" w:rsidRPr="00F1055B">
        <w:t xml:space="preserve"> in urban areas</w:t>
      </w:r>
      <w:r w:rsidRPr="00F1055B">
        <w:t xml:space="preserve"> and </w:t>
      </w:r>
      <w:r w:rsidR="00B61A03" w:rsidRPr="00F1055B">
        <w:t xml:space="preserve">24 and 20 percent respectively </w:t>
      </w:r>
      <w:r w:rsidRPr="00F1055B">
        <w:t xml:space="preserve">in rural areas. </w:t>
      </w:r>
    </w:p>
    <w:p w14:paraId="723E519F" w14:textId="4922F81F" w:rsidR="004D23C7" w:rsidRPr="00F1055B" w:rsidRDefault="004D23C7" w:rsidP="004D23C7">
      <w:r w:rsidRPr="00F1055B">
        <w:rPr>
          <w:b/>
        </w:rPr>
        <w:t>Experience is also valued by employers, but up to a point.</w:t>
      </w:r>
      <w:r w:rsidRPr="00F1055B">
        <w:t xml:space="preserve"> Returns to experience, approximated by potential experience (equivalent to age minus education) are positive for both urban and rural areas. They also follow the concave pattern usually found in other countries</w:t>
      </w:r>
      <w:r w:rsidR="00CD7471" w:rsidRPr="00F1055B">
        <w:rPr>
          <w:rStyle w:val="FootnoteReference"/>
        </w:rPr>
        <w:footnoteReference w:id="25"/>
      </w:r>
      <w:r w:rsidRPr="00F1055B">
        <w:t xml:space="preserve">. The depreciation of skills occurs between 25 and 30 years of experience, which is equivalent to 40-45 year-old workers with lower secondary education. </w:t>
      </w:r>
    </w:p>
    <w:tbl>
      <w:tblPr>
        <w:tblStyle w:val="TableGrid"/>
        <w:tblW w:w="9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6"/>
      </w:tblGrid>
      <w:tr w:rsidR="00F1055B" w:rsidRPr="00F1055B" w14:paraId="0EC241F8" w14:textId="77777777" w:rsidTr="00345EE9">
        <w:trPr>
          <w:trHeight w:val="381"/>
        </w:trPr>
        <w:tc>
          <w:tcPr>
            <w:tcW w:w="9876" w:type="dxa"/>
            <w:tcBorders>
              <w:top w:val="nil"/>
              <w:left w:val="nil"/>
              <w:bottom w:val="single" w:sz="4" w:space="0" w:color="auto"/>
              <w:right w:val="nil"/>
            </w:tcBorders>
            <w:hideMark/>
          </w:tcPr>
          <w:p w14:paraId="5BCE2730" w14:textId="396345A0" w:rsidR="004D23C7" w:rsidRPr="00F1055B" w:rsidRDefault="004D23C7" w:rsidP="00345EE9">
            <w:pPr>
              <w:pStyle w:val="Caption"/>
              <w:keepNext/>
            </w:pPr>
            <w:r w:rsidRPr="00F1055B">
              <w:lastRenderedPageBreak/>
              <w:t>Figure 3.</w:t>
            </w:r>
            <w:r w:rsidR="00A94A03">
              <w:fldChar w:fldCharType="begin"/>
            </w:r>
            <w:r w:rsidR="00A94A03">
              <w:instrText xml:space="preserve"> SEQ Figure_3. \* ARABIC </w:instrText>
            </w:r>
            <w:r w:rsidR="00A94A03">
              <w:fldChar w:fldCharType="separate"/>
            </w:r>
            <w:r w:rsidR="008918D9" w:rsidRPr="00F1055B">
              <w:rPr>
                <w:noProof/>
              </w:rPr>
              <w:t>24</w:t>
            </w:r>
            <w:r w:rsidR="00A94A03">
              <w:rPr>
                <w:noProof/>
              </w:rPr>
              <w:fldChar w:fldCharType="end"/>
            </w:r>
            <w:r w:rsidRPr="00F1055B">
              <w:t>. Returns to education vary depending on worker characteristics</w:t>
            </w:r>
          </w:p>
        </w:tc>
      </w:tr>
      <w:tr w:rsidR="00F1055B" w:rsidRPr="00F1055B" w14:paraId="63451C90" w14:textId="77777777" w:rsidTr="00345EE9">
        <w:trPr>
          <w:trHeight w:val="332"/>
        </w:trPr>
        <w:tc>
          <w:tcPr>
            <w:tcW w:w="9876" w:type="dxa"/>
            <w:tcBorders>
              <w:top w:val="single" w:sz="4" w:space="0" w:color="auto"/>
              <w:left w:val="nil"/>
              <w:bottom w:val="nil"/>
              <w:right w:val="nil"/>
            </w:tcBorders>
            <w:hideMark/>
          </w:tcPr>
          <w:p w14:paraId="4D697F4A" w14:textId="77777777" w:rsidR="004D23C7" w:rsidRPr="00F1055B" w:rsidRDefault="004D23C7" w:rsidP="00345EE9">
            <w:pPr>
              <w:keepNext/>
              <w:jc w:val="left"/>
            </w:pPr>
            <w:r w:rsidRPr="00F1055B">
              <w:t>Mincer equation. Dependent variable is log of monthly wages. Marginal effects reported (in %)</w:t>
            </w:r>
          </w:p>
        </w:tc>
      </w:tr>
      <w:tr w:rsidR="004D23C7" w:rsidRPr="00F1055B" w14:paraId="6F1C6D39" w14:textId="77777777" w:rsidTr="00345EE9">
        <w:trPr>
          <w:trHeight w:val="7254"/>
        </w:trPr>
        <w:tc>
          <w:tcPr>
            <w:tcW w:w="9876" w:type="dxa"/>
            <w:hideMark/>
          </w:tcPr>
          <w:p w14:paraId="6D65A29E" w14:textId="22EF725A" w:rsidR="004D23C7" w:rsidRPr="00F1055B" w:rsidRDefault="004D23C7" w:rsidP="00CD7471">
            <w:pPr>
              <w:jc w:val="left"/>
            </w:pPr>
            <w:r w:rsidRPr="00F1055B">
              <w:rPr>
                <w:noProof/>
              </w:rPr>
              <w:drawing>
                <wp:anchor distT="0" distB="0" distL="114300" distR="114300" simplePos="0" relativeHeight="251700224" behindDoc="1" locked="0" layoutInCell="1" allowOverlap="1" wp14:anchorId="7E9F5887" wp14:editId="5261B573">
                  <wp:simplePos x="0" y="0"/>
                  <wp:positionH relativeFrom="column">
                    <wp:posOffset>-1905</wp:posOffset>
                  </wp:positionH>
                  <wp:positionV relativeFrom="paragraph">
                    <wp:posOffset>0</wp:posOffset>
                  </wp:positionV>
                  <wp:extent cx="6134100" cy="4124325"/>
                  <wp:effectExtent l="0" t="0" r="0" b="9525"/>
                  <wp:wrapTight wrapText="bothSides">
                    <wp:wrapPolygon edited="0">
                      <wp:start x="0" y="0"/>
                      <wp:lineTo x="0" y="21550"/>
                      <wp:lineTo x="21533" y="21550"/>
                      <wp:lineTo x="21533" y="0"/>
                      <wp:lineTo x="0" y="0"/>
                    </wp:wrapPolygon>
                  </wp:wrapTight>
                  <wp:docPr id="376" name="Chart 376">
                    <a:extLst xmlns:a="http://schemas.openxmlformats.org/drawingml/2006/main">
                      <a:ext uri="{FF2B5EF4-FFF2-40B4-BE49-F238E27FC236}">
                        <a16:creationId xmlns:a16="http://schemas.microsoft.com/office/drawing/2014/main" id="{5F103A75-9423-47C9-8C48-A5D71D6DA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14:sizeRelV relativeFrom="margin">
                    <wp14:pctHeight>0</wp14:pctHeight>
                  </wp14:sizeRelV>
                </wp:anchor>
              </w:drawing>
            </w:r>
            <w:r w:rsidRPr="00F1055B">
              <w:rPr>
                <w:rStyle w:val="CommentReference"/>
              </w:rPr>
              <w:t>Source: authors using HIS 2016. Notes: wage workers</w:t>
            </w:r>
            <w:r w:rsidR="00CD7471" w:rsidRPr="00F1055B">
              <w:rPr>
                <w:rStyle w:val="CommentReference"/>
              </w:rPr>
              <w:t xml:space="preserve"> only</w:t>
            </w:r>
            <w:r w:rsidRPr="00F1055B">
              <w:rPr>
                <w:rStyle w:val="CommentReference"/>
              </w:rPr>
              <w:t xml:space="preserve">, including part-time workers. Shaded bars represent insignificant marginal effects. Regressions are weighted.  </w:t>
            </w:r>
          </w:p>
        </w:tc>
      </w:tr>
    </w:tbl>
    <w:p w14:paraId="30971E37" w14:textId="77777777" w:rsidR="004D23C7" w:rsidRPr="00F1055B" w:rsidRDefault="004D23C7" w:rsidP="004D23C7">
      <w:pPr>
        <w:rPr>
          <w:sz w:val="2"/>
          <w:szCs w:val="2"/>
        </w:rPr>
      </w:pPr>
    </w:p>
    <w:tbl>
      <w:tblPr>
        <w:tblStyle w:val="TableGrid"/>
        <w:tblW w:w="0" w:type="auto"/>
        <w:tblBorders>
          <w:left w:val="none" w:sz="0" w:space="0" w:color="auto"/>
          <w:right w:val="none" w:sz="0" w:space="0" w:color="auto"/>
          <w:insideH w:val="none" w:sz="0" w:space="0" w:color="auto"/>
          <w:insideV w:val="none" w:sz="0" w:space="0" w:color="auto"/>
        </w:tblBorders>
        <w:shd w:val="clear" w:color="auto" w:fill="FCFCFC" w:themeFill="background2"/>
        <w:tblLook w:val="04A0" w:firstRow="1" w:lastRow="0" w:firstColumn="1" w:lastColumn="0" w:noHBand="0" w:noVBand="1"/>
      </w:tblPr>
      <w:tblGrid>
        <w:gridCol w:w="9017"/>
      </w:tblGrid>
      <w:tr w:rsidR="00F1055B" w:rsidRPr="00F1055B" w14:paraId="5A014D48" w14:textId="77777777" w:rsidTr="00345EE9">
        <w:tc>
          <w:tcPr>
            <w:tcW w:w="9017" w:type="dxa"/>
            <w:shd w:val="clear" w:color="auto" w:fill="FCFCFC" w:themeFill="background2"/>
          </w:tcPr>
          <w:p w14:paraId="306EFD39" w14:textId="77777777" w:rsidR="004D23C7" w:rsidRPr="00F1055B" w:rsidRDefault="004D23C7" w:rsidP="00345EE9">
            <w:pPr>
              <w:rPr>
                <w:b/>
                <w:sz w:val="20"/>
              </w:rPr>
            </w:pPr>
            <w:r w:rsidRPr="00F1055B">
              <w:rPr>
                <w:b/>
                <w:sz w:val="20"/>
              </w:rPr>
              <w:t>Spotlight 1. Georgia’s gender wage gap</w:t>
            </w:r>
          </w:p>
          <w:p w14:paraId="2CF533FF" w14:textId="77777777" w:rsidR="004D23C7" w:rsidRPr="00F1055B" w:rsidRDefault="004D23C7" w:rsidP="00345EE9">
            <w:pPr>
              <w:spacing w:before="120"/>
              <w:rPr>
                <w:i/>
                <w:sz w:val="20"/>
              </w:rPr>
            </w:pPr>
            <w:r w:rsidRPr="00F1055B">
              <w:rPr>
                <w:i/>
                <w:sz w:val="20"/>
              </w:rPr>
              <w:t xml:space="preserve">Ana Maria Muñoz-Boudet and Lourdes Rodriguez Chamussy (Poverty GP). </w:t>
            </w:r>
          </w:p>
          <w:p w14:paraId="55D891A1" w14:textId="77777777" w:rsidR="004D23C7" w:rsidRPr="00F1055B" w:rsidRDefault="004D23C7" w:rsidP="00345EE9">
            <w:pPr>
              <w:rPr>
                <w:b/>
                <w:sz w:val="20"/>
              </w:rPr>
            </w:pPr>
          </w:p>
          <w:p w14:paraId="7057BF14" w14:textId="1788EA2E" w:rsidR="004D23C7" w:rsidRPr="00F1055B" w:rsidRDefault="004D23C7" w:rsidP="00345EE9">
            <w:pPr>
              <w:spacing w:after="120"/>
              <w:rPr>
                <w:sz w:val="20"/>
              </w:rPr>
            </w:pPr>
            <w:r w:rsidRPr="00F1055B">
              <w:rPr>
                <w:sz w:val="20"/>
              </w:rPr>
              <w:t xml:space="preserve">As in most countries around the world, women </w:t>
            </w:r>
            <w:r w:rsidR="00CD7471" w:rsidRPr="00F1055B">
              <w:rPr>
                <w:sz w:val="20"/>
              </w:rPr>
              <w:t xml:space="preserve">in Georgia </w:t>
            </w:r>
            <w:r w:rsidRPr="00F1055B">
              <w:rPr>
                <w:sz w:val="20"/>
              </w:rPr>
              <w:t>earn less than men. In 2014, the unadjusted (or raw) gender wage gap was 37 percent</w:t>
            </w:r>
            <w:r w:rsidR="00CD7471" w:rsidRPr="00F1055B">
              <w:rPr>
                <w:sz w:val="20"/>
              </w:rPr>
              <w:t xml:space="preserve">, </w:t>
            </w:r>
            <w:r w:rsidRPr="00F1055B">
              <w:rPr>
                <w:sz w:val="20"/>
              </w:rPr>
              <w:t xml:space="preserve">indicating that the average monthly pay of women is only about 63 percent of the average monthly pay of men. </w:t>
            </w:r>
            <w:r w:rsidR="00CD7471" w:rsidRPr="00F1055B">
              <w:rPr>
                <w:sz w:val="20"/>
              </w:rPr>
              <w:t>The</w:t>
            </w:r>
            <w:r w:rsidRPr="00F1055B">
              <w:rPr>
                <w:sz w:val="20"/>
              </w:rPr>
              <w:t xml:space="preserve"> pay gap </w:t>
            </w:r>
            <w:r w:rsidR="00CD7471" w:rsidRPr="00F1055B">
              <w:rPr>
                <w:sz w:val="20"/>
              </w:rPr>
              <w:t xml:space="preserve">has </w:t>
            </w:r>
            <w:r w:rsidRPr="00F1055B">
              <w:rPr>
                <w:sz w:val="20"/>
              </w:rPr>
              <w:t>declined substantially from 49 percent in 2004 but is still high when compared to the EU average of 16 percent.</w:t>
            </w:r>
            <w:r w:rsidRPr="00F1055B">
              <w:rPr>
                <w:rStyle w:val="FootnoteReference"/>
                <w:sz w:val="20"/>
              </w:rPr>
              <w:t xml:space="preserve"> </w:t>
            </w:r>
          </w:p>
          <w:p w14:paraId="714A4A30" w14:textId="77777777" w:rsidR="004D23C7" w:rsidRPr="00F1055B" w:rsidRDefault="004D23C7" w:rsidP="00345EE9">
            <w:pPr>
              <w:spacing w:after="120"/>
              <w:rPr>
                <w:sz w:val="20"/>
              </w:rPr>
            </w:pPr>
            <w:r w:rsidRPr="00F1055B">
              <w:rPr>
                <w:sz w:val="20"/>
              </w:rPr>
              <w:t xml:space="preserve">Between 2004 and 2008, real wages increased significantly in Georgia. Female wage growth outpaced that of male workers and so the raw wage gap declined to 46 percent. In the aftermath of the 2008 crisis, average female wages stagnated while average male wages declined, reducing the gender wage gap to around 40 percent in 2011. Latest available estimates show a slowdown in wage growth and a slight increase in the pay gap, reaching 37 percent in 2014. </w:t>
            </w:r>
          </w:p>
          <w:p w14:paraId="4A0D113E" w14:textId="76364060" w:rsidR="004D23C7" w:rsidRPr="00F1055B" w:rsidRDefault="004D23C7" w:rsidP="00345EE9">
            <w:pPr>
              <w:spacing w:after="120"/>
              <w:rPr>
                <w:sz w:val="20"/>
              </w:rPr>
            </w:pPr>
            <w:r w:rsidRPr="00F1055B">
              <w:rPr>
                <w:sz w:val="20"/>
              </w:rPr>
              <w:t xml:space="preserve">Looking beyond mean wages reveals that trends in relative wages for men and women differ for high and low wage earners. </w:t>
            </w:r>
            <w:r w:rsidR="0049033D" w:rsidRPr="00F1055B">
              <w:rPr>
                <w:sz w:val="20"/>
              </w:rPr>
              <w:t>In</w:t>
            </w:r>
            <w:r w:rsidRPr="00F1055B">
              <w:rPr>
                <w:sz w:val="20"/>
              </w:rPr>
              <w:t xml:space="preserve"> 2004 the gap was larger at the top of the wage distribution - a finding typically associated with the glass-ceiling effect that hinders women advancing their careers beyond a certain point. Since then, </w:t>
            </w:r>
            <w:r w:rsidRPr="00F1055B">
              <w:rPr>
                <w:sz w:val="20"/>
              </w:rPr>
              <w:lastRenderedPageBreak/>
              <w:t xml:space="preserve">relative wages among high wage earners improved, possibly related to </w:t>
            </w:r>
            <w:r w:rsidR="00034923">
              <w:rPr>
                <w:sz w:val="20"/>
              </w:rPr>
              <w:t>wage increases</w:t>
            </w:r>
            <w:r w:rsidRPr="00F1055B">
              <w:rPr>
                <w:sz w:val="20"/>
              </w:rPr>
              <w:t xml:space="preserve"> in the public sector that directly impacted female wages. Prior to 2008, the expansion of male-dominated sectors like construction and transport probably contributed to an increasing gap at the bottom of the wage distribution. The crisis led to a contraction of these industries and by 2010, the gap for low wage earners was back at its pre-crisis level. Recovery in male-dominated industries is likely to have widened the gap at the bottom of the distribution again, while female-male wages differences among high wage earners remained relatively small.  </w:t>
            </w:r>
            <w:r w:rsidR="00CD7471" w:rsidRPr="00F1055B">
              <w:rPr>
                <w:sz w:val="20"/>
              </w:rPr>
              <w:t>D</w:t>
            </w:r>
            <w:r w:rsidRPr="00F1055B">
              <w:rPr>
                <w:sz w:val="20"/>
              </w:rPr>
              <w:t xml:space="preserve">espite an impressive reduction since 2004, the gender wage gap remains high in Georgia. </w:t>
            </w:r>
          </w:p>
          <w:tbl>
            <w:tblPr>
              <w:tblStyle w:val="TableGrid"/>
              <w:tblW w:w="0" w:type="auto"/>
              <w:tblInd w:w="2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9"/>
            </w:tblGrid>
            <w:tr w:rsidR="00F1055B" w:rsidRPr="00F1055B" w14:paraId="342AB003" w14:textId="77777777" w:rsidTr="00345EE9">
              <w:tc>
                <w:tcPr>
                  <w:tcW w:w="6789" w:type="dxa"/>
                </w:tcPr>
                <w:p w14:paraId="725B5076" w14:textId="77777777" w:rsidR="004D23C7" w:rsidRPr="00F1055B" w:rsidRDefault="004D23C7" w:rsidP="00345EE9">
                  <w:pPr>
                    <w:rPr>
                      <w:b/>
                      <w:sz w:val="18"/>
                    </w:rPr>
                  </w:pPr>
                  <w:r w:rsidRPr="00F1055B">
                    <w:rPr>
                      <w:b/>
                      <w:sz w:val="18"/>
                    </w:rPr>
                    <w:t xml:space="preserve">Figure S.1: Gender wage gap across the wage distribution, 2004-2015 </w:t>
                  </w:r>
                </w:p>
              </w:tc>
            </w:tr>
            <w:tr w:rsidR="00F1055B" w:rsidRPr="00F1055B" w14:paraId="2D9F77BA" w14:textId="77777777" w:rsidTr="00345EE9">
              <w:tc>
                <w:tcPr>
                  <w:tcW w:w="6789" w:type="dxa"/>
                </w:tcPr>
                <w:p w14:paraId="64AF215A" w14:textId="77777777" w:rsidR="004D23C7" w:rsidRPr="00F1055B" w:rsidRDefault="004D23C7" w:rsidP="00345EE9">
                  <w:pPr>
                    <w:spacing w:after="120"/>
                    <w:ind w:left="-38"/>
                    <w:rPr>
                      <w:sz w:val="20"/>
                    </w:rPr>
                  </w:pPr>
                  <w:r w:rsidRPr="00F1055B">
                    <w:rPr>
                      <w:noProof/>
                      <w:sz w:val="20"/>
                    </w:rPr>
                    <w:drawing>
                      <wp:inline distT="0" distB="0" distL="0" distR="0" wp14:anchorId="1BE7CAAC" wp14:editId="2656DD16">
                        <wp:extent cx="4197927" cy="307333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15191" cy="3085970"/>
                                </a:xfrm>
                                <a:prstGeom prst="rect">
                                  <a:avLst/>
                                </a:prstGeom>
                                <a:noFill/>
                              </pic:spPr>
                            </pic:pic>
                          </a:graphicData>
                        </a:graphic>
                      </wp:inline>
                    </w:drawing>
                  </w:r>
                </w:p>
              </w:tc>
            </w:tr>
          </w:tbl>
          <w:p w14:paraId="59C0E1FA" w14:textId="77777777" w:rsidR="004D23C7" w:rsidRPr="00F1055B" w:rsidRDefault="004D23C7" w:rsidP="00345EE9">
            <w:pPr>
              <w:spacing w:after="120"/>
              <w:rPr>
                <w:sz w:val="20"/>
              </w:rPr>
            </w:pPr>
          </w:p>
          <w:p w14:paraId="57AA11A1" w14:textId="04AC83BD" w:rsidR="004D23C7" w:rsidRPr="00F1055B" w:rsidRDefault="0049033D" w:rsidP="00345EE9">
            <w:pPr>
              <w:spacing w:after="120"/>
              <w:rPr>
                <w:sz w:val="20"/>
              </w:rPr>
            </w:pPr>
            <w:r w:rsidRPr="00F1055B">
              <w:rPr>
                <w:sz w:val="20"/>
              </w:rPr>
              <w:t>W</w:t>
            </w:r>
            <w:r w:rsidR="004D23C7" w:rsidRPr="00F1055B">
              <w:rPr>
                <w:sz w:val="20"/>
              </w:rPr>
              <w:t xml:space="preserve">hat is behind Georgia’s large gender wage gap? Typically, large pay gaps are found in highly segregated labor markets </w:t>
            </w:r>
            <w:r w:rsidR="00CD7471" w:rsidRPr="00F1055B">
              <w:rPr>
                <w:sz w:val="20"/>
              </w:rPr>
              <w:t xml:space="preserve">where </w:t>
            </w:r>
            <w:r w:rsidR="004D23C7" w:rsidRPr="00F1055B">
              <w:rPr>
                <w:sz w:val="20"/>
              </w:rPr>
              <w:t xml:space="preserve">women </w:t>
            </w:r>
            <w:r w:rsidR="00CD7471" w:rsidRPr="00F1055B">
              <w:rPr>
                <w:sz w:val="20"/>
              </w:rPr>
              <w:t xml:space="preserve">are </w:t>
            </w:r>
            <w:r w:rsidR="004D23C7" w:rsidRPr="00F1055B">
              <w:rPr>
                <w:sz w:val="20"/>
              </w:rPr>
              <w:t xml:space="preserve">concentrated in certain sectors and occupations. Such structural reasons also seem important for Georgia: </w:t>
            </w:r>
            <w:r w:rsidR="00CD7471" w:rsidRPr="00F1055B">
              <w:rPr>
                <w:sz w:val="20"/>
              </w:rPr>
              <w:t xml:space="preserve">in addition to </w:t>
            </w:r>
            <w:r w:rsidR="004D23C7" w:rsidRPr="00F1055B">
              <w:rPr>
                <w:sz w:val="20"/>
              </w:rPr>
              <w:t xml:space="preserve">differences in the number of hours worked, segregation by economic activity and concentration of women in the public sector are primary factors </w:t>
            </w:r>
            <w:r w:rsidR="00CD7471" w:rsidRPr="00F1055B">
              <w:rPr>
                <w:sz w:val="20"/>
              </w:rPr>
              <w:t xml:space="preserve">that contribute to </w:t>
            </w:r>
            <w:r w:rsidR="004D23C7" w:rsidRPr="00F1055B">
              <w:rPr>
                <w:sz w:val="20"/>
              </w:rPr>
              <w:t>the large gender wage gap (Fig</w:t>
            </w:r>
            <w:r w:rsidR="002038EA">
              <w:rPr>
                <w:sz w:val="20"/>
              </w:rPr>
              <w:t>ure S2</w:t>
            </w:r>
            <w:r w:rsidR="004D23C7" w:rsidRPr="00F1055B">
              <w:rPr>
                <w:sz w:val="20"/>
              </w:rPr>
              <w:t>).</w:t>
            </w:r>
            <w:r w:rsidR="004D23C7" w:rsidRPr="00F1055B">
              <w:rPr>
                <w:rStyle w:val="FootnoteReference"/>
                <w:sz w:val="20"/>
              </w:rPr>
              <w:t xml:space="preserve"> </w:t>
            </w:r>
            <w:r w:rsidR="004D23C7" w:rsidRPr="00F1055B">
              <w:rPr>
                <w:sz w:val="20"/>
              </w:rPr>
              <w:t xml:space="preserve">The Duncan Index of occupational segregation suggests that 37 percent of workers would have to move across nine main occupational groups to obtain an equal gender distribution. When looking at industries, almost 1 in 2 workers, or 47 percent, would need to change industries to achieve a balanced distribution of men and women. Although industrial and occupational segregation </w:t>
            </w:r>
            <w:r w:rsidR="00CD7471" w:rsidRPr="00F1055B">
              <w:rPr>
                <w:sz w:val="20"/>
              </w:rPr>
              <w:t xml:space="preserve">has </w:t>
            </w:r>
            <w:r w:rsidR="004D23C7" w:rsidRPr="00F1055B">
              <w:rPr>
                <w:sz w:val="20"/>
              </w:rPr>
              <w:t xml:space="preserve">declined somewhat since 2009, dissimilarities remain sizeable. </w:t>
            </w:r>
          </w:p>
          <w:p w14:paraId="32733737" w14:textId="30D6294A" w:rsidR="004D23C7" w:rsidRPr="00F1055B" w:rsidRDefault="004D23C7" w:rsidP="00345EE9">
            <w:pPr>
              <w:spacing w:after="120"/>
              <w:rPr>
                <w:sz w:val="20"/>
              </w:rPr>
            </w:pPr>
            <w:r w:rsidRPr="00F1055B">
              <w:rPr>
                <w:sz w:val="20"/>
              </w:rPr>
              <w:t xml:space="preserve">Wage inequality is also found </w:t>
            </w:r>
            <w:r w:rsidRPr="00F1055B">
              <w:rPr>
                <w:i/>
                <w:sz w:val="20"/>
              </w:rPr>
              <w:t>within</w:t>
            </w:r>
            <w:r w:rsidRPr="00F1055B">
              <w:rPr>
                <w:sz w:val="20"/>
              </w:rPr>
              <w:t xml:space="preserve"> industries and occupational groups. Recent analysis shows that it </w:t>
            </w:r>
            <w:r w:rsidR="00CD7471" w:rsidRPr="00F1055B">
              <w:rPr>
                <w:sz w:val="20"/>
              </w:rPr>
              <w:t xml:space="preserve">was </w:t>
            </w:r>
            <w:r w:rsidRPr="00F1055B">
              <w:rPr>
                <w:sz w:val="20"/>
              </w:rPr>
              <w:t>mainly reductions in intra-industry and intra-occupation components of the wage gap that contributed to the overall decline of the gender wage gap between 2004 and 2015 in Georgia. For example, lower wage inequality in the education and health sectors</w:t>
            </w:r>
            <w:r w:rsidR="00CD7471" w:rsidRPr="00F1055B">
              <w:rPr>
                <w:sz w:val="20"/>
              </w:rPr>
              <w:t>,</w:t>
            </w:r>
            <w:r w:rsidRPr="00F1055B">
              <w:rPr>
                <w:sz w:val="20"/>
              </w:rPr>
              <w:t xml:space="preserve"> and among high-skilled workers</w:t>
            </w:r>
            <w:r w:rsidR="00CD7471" w:rsidRPr="00F1055B">
              <w:rPr>
                <w:sz w:val="20"/>
              </w:rPr>
              <w:t>,</w:t>
            </w:r>
            <w:r w:rsidRPr="00F1055B">
              <w:rPr>
                <w:sz w:val="20"/>
              </w:rPr>
              <w:t xml:space="preserve"> </w:t>
            </w:r>
            <w:r w:rsidR="00CD7471" w:rsidRPr="00F1055B">
              <w:rPr>
                <w:sz w:val="20"/>
              </w:rPr>
              <w:t xml:space="preserve">were </w:t>
            </w:r>
            <w:r w:rsidRPr="00F1055B">
              <w:rPr>
                <w:sz w:val="20"/>
              </w:rPr>
              <w:t xml:space="preserve">the main drivers of the gender wage gap reduction until 2013. </w:t>
            </w:r>
            <w:r w:rsidR="00CD7471" w:rsidRPr="00F1055B">
              <w:rPr>
                <w:sz w:val="20"/>
              </w:rPr>
              <w:t>C</w:t>
            </w:r>
            <w:r w:rsidRPr="00F1055B">
              <w:rPr>
                <w:sz w:val="20"/>
              </w:rPr>
              <w:t>hanges in the gender composition of employment by industries and occupations do not appear to have contributed to the decline in the gender wage gap, consistent with the evidence that industrial and occupational segregation has not changed much in recent years.</w:t>
            </w:r>
          </w:p>
          <w:tbl>
            <w:tblPr>
              <w:tblStyle w:val="TableGrid"/>
              <w:tblW w:w="8460" w:type="dxa"/>
              <w:tblInd w:w="1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8"/>
            </w:tblGrid>
            <w:tr w:rsidR="00F1055B" w:rsidRPr="00F1055B" w14:paraId="444322A6" w14:textId="77777777" w:rsidTr="00345EE9">
              <w:tc>
                <w:tcPr>
                  <w:tcW w:w="8460" w:type="dxa"/>
                </w:tcPr>
                <w:p w14:paraId="0919F7C6" w14:textId="77777777" w:rsidR="004D23C7" w:rsidRPr="00F1055B" w:rsidRDefault="004D23C7" w:rsidP="00345EE9">
                  <w:pPr>
                    <w:spacing w:after="120"/>
                    <w:rPr>
                      <w:b/>
                      <w:sz w:val="18"/>
                    </w:rPr>
                  </w:pPr>
                  <w:r w:rsidRPr="00F1055B">
                    <w:rPr>
                      <w:b/>
                      <w:sz w:val="18"/>
                    </w:rPr>
                    <w:t>Figure S2.  Share of employed, by sex and sector of activity 2007</w:t>
                  </w:r>
                  <w:r w:rsidRPr="00F1055B">
                    <w:rPr>
                      <w:rStyle w:val="EndnoteReference"/>
                      <w:b/>
                      <w:sz w:val="18"/>
                    </w:rPr>
                    <w:endnoteReference w:id="34"/>
                  </w:r>
                </w:p>
              </w:tc>
            </w:tr>
            <w:tr w:rsidR="00F1055B" w:rsidRPr="00F1055B" w14:paraId="16DC9082" w14:textId="77777777" w:rsidTr="00345EE9">
              <w:tc>
                <w:tcPr>
                  <w:tcW w:w="8460" w:type="dxa"/>
                </w:tcPr>
                <w:p w14:paraId="5E950B3A" w14:textId="77777777" w:rsidR="004D23C7" w:rsidRPr="00F1055B" w:rsidRDefault="004D23C7" w:rsidP="00345EE9">
                  <w:pPr>
                    <w:spacing w:after="120"/>
                    <w:rPr>
                      <w:sz w:val="20"/>
                    </w:rPr>
                  </w:pPr>
                  <w:r w:rsidRPr="00F1055B">
                    <w:rPr>
                      <w:noProof/>
                      <w:sz w:val="20"/>
                    </w:rPr>
                    <w:lastRenderedPageBreak/>
                    <w:drawing>
                      <wp:inline distT="0" distB="0" distL="0" distR="0" wp14:anchorId="6D6C5C19" wp14:editId="71161361">
                        <wp:extent cx="5297687" cy="184958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11218" cy="1854306"/>
                                </a:xfrm>
                                <a:prstGeom prst="rect">
                                  <a:avLst/>
                                </a:prstGeom>
                                <a:noFill/>
                                <a:ln>
                                  <a:noFill/>
                                </a:ln>
                              </pic:spPr>
                            </pic:pic>
                          </a:graphicData>
                        </a:graphic>
                      </wp:inline>
                    </w:drawing>
                  </w:r>
                </w:p>
              </w:tc>
            </w:tr>
          </w:tbl>
          <w:p w14:paraId="26A075F0" w14:textId="77777777" w:rsidR="004D23C7" w:rsidRPr="00F1055B" w:rsidRDefault="004D23C7" w:rsidP="00345EE9">
            <w:pPr>
              <w:spacing w:after="120"/>
              <w:rPr>
                <w:sz w:val="20"/>
              </w:rPr>
            </w:pPr>
          </w:p>
          <w:p w14:paraId="6C0A162A" w14:textId="77777777" w:rsidR="004D23C7" w:rsidRPr="00F1055B" w:rsidRDefault="004D23C7" w:rsidP="00CE1534">
            <w:pPr>
              <w:spacing w:before="120"/>
              <w:ind w:left="245" w:hanging="245"/>
              <w:jc w:val="left"/>
              <w:rPr>
                <w:sz w:val="20"/>
                <w:szCs w:val="20"/>
              </w:rPr>
            </w:pPr>
          </w:p>
        </w:tc>
      </w:tr>
    </w:tbl>
    <w:p w14:paraId="7EFE9F17" w14:textId="77777777" w:rsidR="004D23C7" w:rsidRPr="00F1055B" w:rsidRDefault="004D23C7" w:rsidP="004D23C7">
      <w:pPr>
        <w:pStyle w:val="Heading2"/>
      </w:pPr>
      <w:bookmarkStart w:id="105" w:name="_Toc511320679"/>
      <w:bookmarkStart w:id="106" w:name="_Toc513631371"/>
      <w:r w:rsidRPr="00F1055B">
        <w:lastRenderedPageBreak/>
        <w:t>Inactivity and Unemployment</w:t>
      </w:r>
      <w:bookmarkEnd w:id="105"/>
      <w:bookmarkEnd w:id="106"/>
    </w:p>
    <w:p w14:paraId="092A30B1" w14:textId="6EC2E862" w:rsidR="004D23C7" w:rsidRPr="00F1055B" w:rsidRDefault="004D23C7" w:rsidP="00CE1534">
      <w:pPr>
        <w:pStyle w:val="Heading3"/>
        <w:rPr>
          <w:color w:val="auto"/>
        </w:rPr>
      </w:pPr>
      <w:bookmarkStart w:id="107" w:name="_Toc513631372"/>
      <w:r w:rsidRPr="00F1055B">
        <w:rPr>
          <w:color w:val="auto"/>
        </w:rPr>
        <w:t xml:space="preserve">The typical unemployed person is a young man, or a man close to retirement age, living in </w:t>
      </w:r>
      <w:r w:rsidR="00CD7471" w:rsidRPr="00F1055B">
        <w:rPr>
          <w:color w:val="auto"/>
        </w:rPr>
        <w:t>an</w:t>
      </w:r>
      <w:r w:rsidRPr="00F1055B">
        <w:rPr>
          <w:color w:val="auto"/>
        </w:rPr>
        <w:t xml:space="preserve"> urban area.</w:t>
      </w:r>
      <w:bookmarkEnd w:id="107"/>
      <w:r w:rsidRPr="00F1055B">
        <w:rPr>
          <w:color w:val="auto"/>
        </w:rPr>
        <w:t xml:space="preserve"> </w:t>
      </w:r>
    </w:p>
    <w:p w14:paraId="329AA92E" w14:textId="5384C228" w:rsidR="004D23C7" w:rsidRPr="00F1055B" w:rsidRDefault="004D23C7" w:rsidP="004D23C7">
      <w:r w:rsidRPr="00F1055B">
        <w:rPr>
          <w:b/>
        </w:rPr>
        <w:t>The unemployment rate varies significantly with age, gender, and place of residence.</w:t>
      </w:r>
      <w:r w:rsidRPr="00F1055B">
        <w:t xml:space="preserve"> Figure 3.35 shows the unemployment rate by gender and age (panel a), and by place of residence and age (panel b). Young men between 20 and 30 years of age are three times more likely to be unemployed than young women of the same age.</w:t>
      </w:r>
      <w:r w:rsidR="0040095F" w:rsidRPr="00F1055B">
        <w:rPr>
          <w:rStyle w:val="FootnoteReference"/>
        </w:rPr>
        <w:footnoteReference w:id="26"/>
      </w:r>
      <w:r w:rsidRPr="00F1055B">
        <w:t xml:space="preserve"> Older men, above 50, are also more likely to be unemployed if they live in Tbilisi than if they live in rural areas—even if they do unpaid work (Figure 3.35 panel b).</w:t>
      </w:r>
    </w:p>
    <w:p w14:paraId="725909FF" w14:textId="2D22944B" w:rsidR="004D23C7" w:rsidRPr="00F1055B" w:rsidRDefault="004D23C7" w:rsidP="004D23C7">
      <w:r w:rsidRPr="00F1055B">
        <w:rPr>
          <w:b/>
        </w:rPr>
        <w:t>Long-term unemployment depends on the level of education achieved.</w:t>
      </w:r>
      <w:r w:rsidRPr="00F1055B">
        <w:t xml:space="preserve"> 38 percent of the unemployed have a </w:t>
      </w:r>
      <w:r w:rsidR="00CD7471" w:rsidRPr="00F1055B">
        <w:t xml:space="preserve">third level </w:t>
      </w:r>
      <w:r w:rsidRPr="00F1055B">
        <w:t>degree</w:t>
      </w:r>
      <w:r w:rsidR="00CD7471" w:rsidRPr="00F1055B">
        <w:t>,</w:t>
      </w:r>
      <w:r w:rsidRPr="00F1055B">
        <w:t xml:space="preserve"> of which 27 percent are between 25 and 39 years of age. This is a clear indication of a skills </w:t>
      </w:r>
      <w:r w:rsidR="001D11A3" w:rsidRPr="00F1055B">
        <w:t>mismatch.</w:t>
      </w:r>
      <w:r w:rsidRPr="00F1055B">
        <w:t xml:space="preserve"> About 35 percent of the unemployed have completed upper secondary education. And many of them, 35%, are below the age of 25. Instead, the unemployed with vocational education tend to be mature workers, between 40 and 55 years of age (37 percent of the unemployed with vocational education)</w:t>
      </w:r>
      <w:r w:rsidR="00CD7471" w:rsidRPr="00F1055B">
        <w:t>, which suggests</w:t>
      </w:r>
      <w:r w:rsidRPr="00F1055B">
        <w:t xml:space="preserve"> that the labor market has been changing fast and that neither the education system </w:t>
      </w:r>
      <w:r w:rsidR="001D11A3" w:rsidRPr="00F1055B">
        <w:t>nor the training system</w:t>
      </w:r>
      <w:r w:rsidRPr="00F1055B">
        <w:t xml:space="preserve">, have been able to catch up with the changes in the demand for skills.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5085"/>
      </w:tblGrid>
      <w:tr w:rsidR="00F1055B" w:rsidRPr="00F1055B" w14:paraId="507882F0" w14:textId="77777777" w:rsidTr="00345EE9">
        <w:tc>
          <w:tcPr>
            <w:tcW w:w="9282" w:type="dxa"/>
            <w:gridSpan w:val="2"/>
            <w:tcBorders>
              <w:bottom w:val="single" w:sz="4" w:space="0" w:color="auto"/>
            </w:tcBorders>
          </w:tcPr>
          <w:p w14:paraId="5CE175FE" w14:textId="27E9D904" w:rsidR="004D23C7" w:rsidRPr="00F1055B" w:rsidRDefault="004D23C7" w:rsidP="00345EE9">
            <w:pPr>
              <w:rPr>
                <w:b/>
              </w:rPr>
            </w:pPr>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25</w:t>
            </w:r>
            <w:r w:rsidRPr="00F1055B">
              <w:rPr>
                <w:b/>
              </w:rPr>
              <w:fldChar w:fldCharType="end"/>
            </w:r>
            <w:r w:rsidRPr="00F1055B">
              <w:rPr>
                <w:b/>
              </w:rPr>
              <w:t>. Unemployment is a problem for male youth and male adults close to retirement, especially if they live in Tbilisi</w:t>
            </w:r>
          </w:p>
        </w:tc>
      </w:tr>
      <w:tr w:rsidR="00F1055B" w:rsidRPr="00F1055B" w14:paraId="39E89BA6" w14:textId="77777777" w:rsidTr="00345EE9">
        <w:tc>
          <w:tcPr>
            <w:tcW w:w="4446" w:type="dxa"/>
            <w:tcBorders>
              <w:top w:val="single" w:sz="4" w:space="0" w:color="auto"/>
            </w:tcBorders>
          </w:tcPr>
          <w:p w14:paraId="3A442015" w14:textId="77777777" w:rsidR="004D23C7" w:rsidRPr="00F1055B" w:rsidRDefault="004D23C7" w:rsidP="00345EE9">
            <w:pPr>
              <w:pStyle w:val="ListParagraph"/>
              <w:ind w:left="-19"/>
            </w:pPr>
            <w:r w:rsidRPr="00F1055B">
              <w:t>(a) Unemployment rate by gender and age</w:t>
            </w:r>
          </w:p>
        </w:tc>
        <w:tc>
          <w:tcPr>
            <w:tcW w:w="4836" w:type="dxa"/>
            <w:tcBorders>
              <w:top w:val="single" w:sz="4" w:space="0" w:color="auto"/>
            </w:tcBorders>
          </w:tcPr>
          <w:p w14:paraId="628F98DF" w14:textId="77777777" w:rsidR="004D23C7" w:rsidRPr="00F1055B" w:rsidRDefault="004D23C7" w:rsidP="00345EE9">
            <w:r w:rsidRPr="00F1055B">
              <w:t>(b) unemployment rate by age and place of residence</w:t>
            </w:r>
          </w:p>
        </w:tc>
      </w:tr>
      <w:tr w:rsidR="00F1055B" w:rsidRPr="00F1055B" w14:paraId="0474BF33" w14:textId="77777777" w:rsidTr="00345EE9">
        <w:tc>
          <w:tcPr>
            <w:tcW w:w="4446" w:type="dxa"/>
          </w:tcPr>
          <w:p w14:paraId="2BA7F3B7" w14:textId="77777777" w:rsidR="004D23C7" w:rsidRPr="00F1055B" w:rsidRDefault="004D23C7" w:rsidP="00345EE9">
            <w:pPr>
              <w:ind w:left="-30"/>
            </w:pPr>
            <w:r w:rsidRPr="00F1055B">
              <w:rPr>
                <w:noProof/>
              </w:rPr>
              <w:lastRenderedPageBreak/>
              <w:drawing>
                <wp:inline distT="0" distB="0" distL="0" distR="0" wp14:anchorId="76F26A71" wp14:editId="05B9C4D5">
                  <wp:extent cx="2705099" cy="2278380"/>
                  <wp:effectExtent l="0" t="0" r="635" b="7620"/>
                  <wp:docPr id="307" name="Chart 307">
                    <a:extLst xmlns:a="http://schemas.openxmlformats.org/drawingml/2006/main">
                      <a:ext uri="{FF2B5EF4-FFF2-40B4-BE49-F238E27FC236}">
                        <a16:creationId xmlns:a16="http://schemas.microsoft.com/office/drawing/2014/main" id="{22AF202C-8614-4739-811B-3F204C3B8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c>
        <w:tc>
          <w:tcPr>
            <w:tcW w:w="4836" w:type="dxa"/>
          </w:tcPr>
          <w:p w14:paraId="653D8719" w14:textId="77777777" w:rsidR="004D23C7" w:rsidRPr="00F1055B" w:rsidRDefault="004D23C7" w:rsidP="00345EE9">
            <w:r w:rsidRPr="00F1055B">
              <w:rPr>
                <w:noProof/>
              </w:rPr>
              <w:drawing>
                <wp:inline distT="0" distB="0" distL="0" distR="0" wp14:anchorId="5A830B4A" wp14:editId="53B486DF">
                  <wp:extent cx="3223259" cy="2129790"/>
                  <wp:effectExtent l="0" t="0" r="0" b="3810"/>
                  <wp:docPr id="308" name="Chart 308">
                    <a:extLst xmlns:a="http://schemas.openxmlformats.org/drawingml/2006/main">
                      <a:ext uri="{FF2B5EF4-FFF2-40B4-BE49-F238E27FC236}">
                        <a16:creationId xmlns:a16="http://schemas.microsoft.com/office/drawing/2014/main" id="{E1E3BAA3-A742-41CA-AB81-763BE43B6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c>
      </w:tr>
      <w:tr w:rsidR="004D23C7" w:rsidRPr="00F1055B" w14:paraId="27A10D60" w14:textId="77777777" w:rsidTr="00345EE9">
        <w:tc>
          <w:tcPr>
            <w:tcW w:w="9282" w:type="dxa"/>
            <w:gridSpan w:val="2"/>
            <w:tcBorders>
              <w:bottom w:val="single" w:sz="4" w:space="0" w:color="auto"/>
            </w:tcBorders>
          </w:tcPr>
          <w:p w14:paraId="0DD7B756" w14:textId="77777777" w:rsidR="004D23C7" w:rsidRPr="00F1055B" w:rsidRDefault="004D23C7" w:rsidP="00345EE9">
            <w:r w:rsidRPr="00F1055B">
              <w:rPr>
                <w:i/>
                <w:sz w:val="18"/>
              </w:rPr>
              <w:t>Source</w:t>
            </w:r>
            <w:r w:rsidRPr="00F1055B">
              <w:rPr>
                <w:sz w:val="18"/>
              </w:rPr>
              <w:t xml:space="preserve">: authors based on IHS 2006-2016. </w:t>
            </w:r>
            <w:r w:rsidRPr="00F1055B">
              <w:rPr>
                <w:i/>
                <w:sz w:val="18"/>
              </w:rPr>
              <w:t>Notes</w:t>
            </w:r>
            <w:r w:rsidRPr="00F1055B">
              <w:rPr>
                <w:sz w:val="18"/>
              </w:rPr>
              <w:t xml:space="preserve">: . </w:t>
            </w:r>
          </w:p>
        </w:tc>
      </w:tr>
    </w:tbl>
    <w:p w14:paraId="688AD904" w14:textId="77777777" w:rsidR="004D23C7" w:rsidRPr="00F1055B" w:rsidRDefault="004D23C7" w:rsidP="004D23C7"/>
    <w:p w14:paraId="31B450AF" w14:textId="12D69D43" w:rsidR="004D23C7" w:rsidRPr="00F1055B" w:rsidRDefault="004D23C7" w:rsidP="004D23C7">
      <w:r w:rsidRPr="00F1055B">
        <w:rPr>
          <w:b/>
        </w:rPr>
        <w:t>Most of the long term unemployed are older</w:t>
      </w:r>
      <w:r w:rsidR="00CD7471" w:rsidRPr="00F1055B">
        <w:rPr>
          <w:b/>
        </w:rPr>
        <w:t xml:space="preserve">, </w:t>
      </w:r>
      <w:r w:rsidRPr="00F1055B">
        <w:rPr>
          <w:b/>
        </w:rPr>
        <w:t>between 40 and 55 years of age</w:t>
      </w:r>
      <w:r w:rsidR="00CD7471" w:rsidRPr="00F1055B">
        <w:rPr>
          <w:b/>
        </w:rPr>
        <w:t>, live</w:t>
      </w:r>
      <w:r w:rsidRPr="00F1055B">
        <w:rPr>
          <w:b/>
        </w:rPr>
        <w:t xml:space="preserve"> in Tbilisi, </w:t>
      </w:r>
      <w:r w:rsidR="00CA3D6C" w:rsidRPr="00F1055B">
        <w:rPr>
          <w:b/>
        </w:rPr>
        <w:t xml:space="preserve">are </w:t>
      </w:r>
      <w:r w:rsidRPr="00F1055B">
        <w:rPr>
          <w:b/>
        </w:rPr>
        <w:t xml:space="preserve">poor, or </w:t>
      </w:r>
      <w:r w:rsidR="00CA3D6C" w:rsidRPr="00F1055B">
        <w:rPr>
          <w:b/>
        </w:rPr>
        <w:t>have completed</w:t>
      </w:r>
      <w:r w:rsidRPr="00F1055B">
        <w:rPr>
          <w:b/>
        </w:rPr>
        <w:t xml:space="preserve"> higher education.</w:t>
      </w:r>
      <w:r w:rsidRPr="00F1055B">
        <w:t xml:space="preserve"> When it comes to long</w:t>
      </w:r>
      <w:r w:rsidR="00CA3D6C" w:rsidRPr="00F1055B">
        <w:t>-</w:t>
      </w:r>
      <w:r w:rsidRPr="00F1055B">
        <w:t xml:space="preserve">term unemployment, there is considerable variation in individual characteristics. Almost 21 percent of the long term unemployed had never worked, of which more than 60 percent are below the age of 25. This suggests that job creation is not keeping pace with new labor market entrants, but also it may indicate that the new entrants do not have the skills </w:t>
      </w:r>
      <w:r w:rsidR="00CA3D6C" w:rsidRPr="00F1055B">
        <w:t xml:space="preserve">required </w:t>
      </w:r>
      <w:r w:rsidRPr="00F1055B">
        <w:t xml:space="preserve">by employers. About </w:t>
      </w:r>
      <w:r w:rsidR="00CA3D6C" w:rsidRPr="00F1055B">
        <w:t xml:space="preserve">one </w:t>
      </w:r>
      <w:r w:rsidRPr="00F1055B">
        <w:t>third of the long</w:t>
      </w:r>
      <w:r w:rsidR="00CA3D6C" w:rsidRPr="00F1055B">
        <w:t>-</w:t>
      </w:r>
      <w:r w:rsidRPr="00F1055B">
        <w:t>term unemployed have been searching for a job for 3 years or more</w:t>
      </w:r>
      <w:r w:rsidR="00CA3D6C" w:rsidRPr="00F1055B">
        <w:t>, and of</w:t>
      </w:r>
      <w:r w:rsidRPr="00F1055B">
        <w:t xml:space="preserve"> this group, 40 percent are above 40 and half of them live in Tbilisi. Noticeably, 40 percent of the long term un</w:t>
      </w:r>
      <w:bookmarkStart w:id="108" w:name="_Ref484460740"/>
      <w:r w:rsidRPr="00F1055B">
        <w:t>employed have higher education.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3062"/>
        <w:gridCol w:w="3206"/>
      </w:tblGrid>
      <w:tr w:rsidR="00F1055B" w:rsidRPr="00F1055B" w14:paraId="1B840284" w14:textId="77777777" w:rsidTr="00345EE9">
        <w:tc>
          <w:tcPr>
            <w:tcW w:w="9360" w:type="dxa"/>
            <w:gridSpan w:val="3"/>
            <w:tcBorders>
              <w:bottom w:val="single" w:sz="4" w:space="0" w:color="auto"/>
            </w:tcBorders>
          </w:tcPr>
          <w:p w14:paraId="6D88286E" w14:textId="2A276CD4" w:rsidR="004D23C7" w:rsidRPr="00F1055B" w:rsidRDefault="004D23C7" w:rsidP="00CA3D6C">
            <w:pPr>
              <w:pStyle w:val="Caption"/>
            </w:pPr>
            <w:r w:rsidRPr="00F1055B">
              <w:t>Figure 3.</w:t>
            </w:r>
            <w:r w:rsidR="00A94A03">
              <w:fldChar w:fldCharType="begin"/>
            </w:r>
            <w:r w:rsidR="00A94A03">
              <w:instrText xml:space="preserve"> SEQ Figure_3. \* ARABIC </w:instrText>
            </w:r>
            <w:r w:rsidR="00A94A03">
              <w:fldChar w:fldCharType="separate"/>
            </w:r>
            <w:r w:rsidR="008918D9" w:rsidRPr="00F1055B">
              <w:rPr>
                <w:noProof/>
              </w:rPr>
              <w:t>26</w:t>
            </w:r>
            <w:r w:rsidR="00A94A03">
              <w:rPr>
                <w:noProof/>
              </w:rPr>
              <w:fldChar w:fldCharType="end"/>
            </w:r>
            <w:bookmarkEnd w:id="108"/>
            <w:r w:rsidRPr="00F1055B">
              <w:t xml:space="preserve">. </w:t>
            </w:r>
            <w:r w:rsidR="00CA3D6C" w:rsidRPr="00F1055B">
              <w:t>U</w:t>
            </w:r>
            <w:r w:rsidRPr="00F1055B">
              <w:t xml:space="preserve">nemployment </w:t>
            </w:r>
            <w:r w:rsidR="00CA3D6C" w:rsidRPr="00F1055B">
              <w:t>lasts a long time for</w:t>
            </w:r>
            <w:r w:rsidRPr="00F1055B">
              <w:t xml:space="preserve"> women, medium and high skilled workers and older workers</w:t>
            </w:r>
          </w:p>
        </w:tc>
      </w:tr>
      <w:tr w:rsidR="00F1055B" w:rsidRPr="00F1055B" w14:paraId="5ADA9A20" w14:textId="77777777" w:rsidTr="00345EE9">
        <w:tc>
          <w:tcPr>
            <w:tcW w:w="9360" w:type="dxa"/>
            <w:gridSpan w:val="3"/>
            <w:tcBorders>
              <w:top w:val="single" w:sz="4" w:space="0" w:color="auto"/>
            </w:tcBorders>
          </w:tcPr>
          <w:p w14:paraId="326153DA" w14:textId="77777777" w:rsidR="004D23C7" w:rsidRPr="00F1055B" w:rsidRDefault="004D23C7" w:rsidP="00345EE9">
            <w:r w:rsidRPr="00F1055B">
              <w:t>Long term unemployment by age, gender, education, quintile, and place of residence</w:t>
            </w:r>
          </w:p>
        </w:tc>
      </w:tr>
      <w:tr w:rsidR="00F1055B" w:rsidRPr="00F1055B" w14:paraId="75894FDA" w14:textId="77777777" w:rsidTr="00345EE9">
        <w:tc>
          <w:tcPr>
            <w:tcW w:w="3162" w:type="dxa"/>
          </w:tcPr>
          <w:p w14:paraId="0F57A5DB" w14:textId="77777777" w:rsidR="004D23C7" w:rsidRPr="00F1055B" w:rsidRDefault="004D23C7" w:rsidP="00345EE9">
            <w:r w:rsidRPr="00F1055B">
              <w:rPr>
                <w:noProof/>
              </w:rPr>
              <w:drawing>
                <wp:inline distT="0" distB="0" distL="0" distR="0" wp14:anchorId="056EFE88" wp14:editId="72CFAB66">
                  <wp:extent cx="1733550" cy="1476375"/>
                  <wp:effectExtent l="0" t="0" r="0" b="0"/>
                  <wp:docPr id="309" name="Chart 309">
                    <a:extLst xmlns:a="http://schemas.openxmlformats.org/drawingml/2006/main">
                      <a:ext uri="{FF2B5EF4-FFF2-40B4-BE49-F238E27FC236}">
                        <a16:creationId xmlns:a16="http://schemas.microsoft.com/office/drawing/2014/main" id="{85B405CA-D5AE-4624-A8D0-8EBC9CCD7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c>
        <w:tc>
          <w:tcPr>
            <w:tcW w:w="3008" w:type="dxa"/>
          </w:tcPr>
          <w:p w14:paraId="30826913" w14:textId="77777777" w:rsidR="004D23C7" w:rsidRPr="00F1055B" w:rsidRDefault="004D23C7" w:rsidP="00345EE9">
            <w:r w:rsidRPr="00F1055B">
              <w:rPr>
                <w:noProof/>
              </w:rPr>
              <w:drawing>
                <wp:inline distT="0" distB="0" distL="0" distR="0" wp14:anchorId="141EC113" wp14:editId="6DAD7580">
                  <wp:extent cx="1619250" cy="1419225"/>
                  <wp:effectExtent l="0" t="0" r="0" b="0"/>
                  <wp:docPr id="310" name="Chart 310">
                    <a:extLst xmlns:a="http://schemas.openxmlformats.org/drawingml/2006/main">
                      <a:ext uri="{FF2B5EF4-FFF2-40B4-BE49-F238E27FC236}">
                        <a16:creationId xmlns:a16="http://schemas.microsoft.com/office/drawing/2014/main" id="{AF2C7D4F-4584-4000-84D0-78F190162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c>
        <w:tc>
          <w:tcPr>
            <w:tcW w:w="3190" w:type="dxa"/>
          </w:tcPr>
          <w:p w14:paraId="1605BF51" w14:textId="77777777" w:rsidR="004D23C7" w:rsidRPr="00F1055B" w:rsidRDefault="004D23C7" w:rsidP="00345EE9">
            <w:r w:rsidRPr="00F1055B">
              <w:rPr>
                <w:noProof/>
              </w:rPr>
              <w:drawing>
                <wp:inline distT="0" distB="0" distL="0" distR="0" wp14:anchorId="3E14C0F2" wp14:editId="4E0B5490">
                  <wp:extent cx="1876425" cy="1447800"/>
                  <wp:effectExtent l="0" t="0" r="0" b="0"/>
                  <wp:docPr id="311" name="Chart 311">
                    <a:extLst xmlns:a="http://schemas.openxmlformats.org/drawingml/2006/main">
                      <a:ext uri="{FF2B5EF4-FFF2-40B4-BE49-F238E27FC236}">
                        <a16:creationId xmlns:a16="http://schemas.microsoft.com/office/drawing/2014/main" id="{DCF8D186-2D94-4D4F-8F3D-7B285E147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c>
      </w:tr>
      <w:tr w:rsidR="00F1055B" w:rsidRPr="00F1055B" w14:paraId="28656E4C" w14:textId="77777777" w:rsidTr="00345EE9">
        <w:tc>
          <w:tcPr>
            <w:tcW w:w="3162" w:type="dxa"/>
          </w:tcPr>
          <w:p w14:paraId="2FC95EB3" w14:textId="77777777" w:rsidR="004D23C7" w:rsidRPr="00F1055B" w:rsidRDefault="004D23C7" w:rsidP="00345EE9">
            <w:r w:rsidRPr="00F1055B">
              <w:rPr>
                <w:noProof/>
              </w:rPr>
              <w:drawing>
                <wp:inline distT="0" distB="0" distL="0" distR="0" wp14:anchorId="157F909E" wp14:editId="1DBB3E11">
                  <wp:extent cx="1905000" cy="1438275"/>
                  <wp:effectExtent l="0" t="0" r="0" b="0"/>
                  <wp:docPr id="312" name="Chart 312">
                    <a:extLst xmlns:a="http://schemas.openxmlformats.org/drawingml/2006/main">
                      <a:ext uri="{FF2B5EF4-FFF2-40B4-BE49-F238E27FC236}">
                        <a16:creationId xmlns:a16="http://schemas.microsoft.com/office/drawing/2014/main" id="{69253CC6-AA65-428D-AB7B-4F8A5C93EF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c>
          <w:tcPr>
            <w:tcW w:w="3008" w:type="dxa"/>
          </w:tcPr>
          <w:p w14:paraId="5B42C048" w14:textId="77777777" w:rsidR="004D23C7" w:rsidRPr="00F1055B" w:rsidRDefault="004D23C7" w:rsidP="00345EE9">
            <w:r w:rsidRPr="00F1055B">
              <w:rPr>
                <w:noProof/>
              </w:rPr>
              <w:drawing>
                <wp:inline distT="0" distB="0" distL="0" distR="0" wp14:anchorId="5CFD88F5" wp14:editId="413C9291">
                  <wp:extent cx="1885950" cy="1409700"/>
                  <wp:effectExtent l="0" t="0" r="0" b="0"/>
                  <wp:docPr id="313" name="Chart 313">
                    <a:extLst xmlns:a="http://schemas.openxmlformats.org/drawingml/2006/main">
                      <a:ext uri="{FF2B5EF4-FFF2-40B4-BE49-F238E27FC236}">
                        <a16:creationId xmlns:a16="http://schemas.microsoft.com/office/drawing/2014/main" id="{A1E9F185-D576-4B76-BBD4-4395BA9BC4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c>
        <w:tc>
          <w:tcPr>
            <w:tcW w:w="3190" w:type="dxa"/>
          </w:tcPr>
          <w:p w14:paraId="2AD78065" w14:textId="77777777" w:rsidR="004D23C7" w:rsidRPr="00F1055B" w:rsidRDefault="004D23C7" w:rsidP="00345EE9">
            <w:r w:rsidRPr="00F1055B">
              <w:rPr>
                <w:noProof/>
              </w:rPr>
              <w:drawing>
                <wp:inline distT="0" distB="0" distL="0" distR="0" wp14:anchorId="03871FCC" wp14:editId="7D6B984D">
                  <wp:extent cx="1981200" cy="1514475"/>
                  <wp:effectExtent l="0" t="0" r="0" b="0"/>
                  <wp:docPr id="314" name="Chart 314">
                    <a:extLst xmlns:a="http://schemas.openxmlformats.org/drawingml/2006/main">
                      <a:ext uri="{FF2B5EF4-FFF2-40B4-BE49-F238E27FC236}">
                        <a16:creationId xmlns:a16="http://schemas.microsoft.com/office/drawing/2014/main" id="{FA343320-7009-46C9-AAFE-C1D8718B8E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r>
      <w:tr w:rsidR="004D23C7" w:rsidRPr="00F1055B" w14:paraId="33A9246E" w14:textId="77777777" w:rsidTr="00345EE9">
        <w:tc>
          <w:tcPr>
            <w:tcW w:w="9360" w:type="dxa"/>
            <w:gridSpan w:val="3"/>
            <w:tcBorders>
              <w:bottom w:val="single" w:sz="4" w:space="0" w:color="auto"/>
            </w:tcBorders>
          </w:tcPr>
          <w:p w14:paraId="564517A6" w14:textId="77777777" w:rsidR="004D23C7" w:rsidRPr="00F1055B" w:rsidRDefault="004D23C7" w:rsidP="00345EE9">
            <w:r w:rsidRPr="00F1055B">
              <w:rPr>
                <w:i/>
                <w:sz w:val="18"/>
              </w:rPr>
              <w:lastRenderedPageBreak/>
              <w:t>Source</w:t>
            </w:r>
            <w:r w:rsidRPr="00F1055B">
              <w:rPr>
                <w:sz w:val="18"/>
              </w:rPr>
              <w:t xml:space="preserve">: authors based on IHS 2006-2016. </w:t>
            </w:r>
            <w:r w:rsidRPr="00F1055B">
              <w:rPr>
                <w:i/>
                <w:sz w:val="18"/>
              </w:rPr>
              <w:t>Notes</w:t>
            </w:r>
            <w:r w:rsidRPr="00F1055B">
              <w:rPr>
                <w:sz w:val="18"/>
              </w:rPr>
              <w:t>: long-term unemployment is defined as 3 years or more in this case.</w:t>
            </w:r>
          </w:p>
        </w:tc>
      </w:tr>
    </w:tbl>
    <w:p w14:paraId="7AE763BA" w14:textId="77777777" w:rsidR="004D23C7" w:rsidRPr="00F1055B" w:rsidRDefault="004D23C7" w:rsidP="004D23C7">
      <w:pPr>
        <w:pStyle w:val="Messagetitle"/>
        <w:rPr>
          <w:b w:val="0"/>
          <w:color w:val="auto"/>
        </w:rPr>
      </w:pPr>
    </w:p>
    <w:p w14:paraId="19E9D99F" w14:textId="77777777" w:rsidR="004D23C7" w:rsidRPr="00F1055B" w:rsidRDefault="004D23C7" w:rsidP="00096916">
      <w:pPr>
        <w:pStyle w:val="Heading3"/>
        <w:rPr>
          <w:color w:val="auto"/>
        </w:rPr>
      </w:pPr>
      <w:bookmarkStart w:id="109" w:name="_Toc513631373"/>
      <w:r w:rsidRPr="00F1055B">
        <w:rPr>
          <w:color w:val="auto"/>
        </w:rPr>
        <w:t>Youth and women are the vulnerable groups in the Georgian labor market</w:t>
      </w:r>
      <w:bookmarkEnd w:id="109"/>
    </w:p>
    <w:p w14:paraId="3B4E76C3" w14:textId="2D6DB9D3" w:rsidR="004D23C7" w:rsidRPr="00F1055B" w:rsidRDefault="004D23C7" w:rsidP="004D23C7">
      <w:r w:rsidRPr="00F1055B">
        <w:rPr>
          <w:b/>
        </w:rPr>
        <w:t>Too many youth are out of employment, education or training</w:t>
      </w:r>
      <w:r w:rsidRPr="00F1055B">
        <w:t>. A concern of modern societies of all income levels is the high proportion of youths who are not in employment, education or training—usually called NEET</w:t>
      </w:r>
      <w:r w:rsidR="00096916" w:rsidRPr="00F1055B">
        <w:t>. I</w:t>
      </w:r>
      <w:r w:rsidR="00CA3D6C" w:rsidRPr="00F1055B">
        <w:t>n</w:t>
      </w:r>
      <w:r w:rsidRPr="00F1055B">
        <w:t xml:space="preserve"> Georgia, </w:t>
      </w:r>
      <w:r w:rsidR="00CA3D6C" w:rsidRPr="00F1055B">
        <w:t xml:space="preserve">this applies to </w:t>
      </w:r>
      <w:r w:rsidRPr="00F1055B">
        <w:t>about 20 percent of youths between 15 and 30 years of age (</w:t>
      </w:r>
      <w:r w:rsidRPr="00F1055B">
        <w:fldChar w:fldCharType="begin"/>
      </w:r>
      <w:r w:rsidRPr="00F1055B">
        <w:instrText xml:space="preserve"> REF _Ref484460480 \h </w:instrText>
      </w:r>
      <w:r w:rsidRPr="00F1055B">
        <w:fldChar w:fldCharType="separate"/>
      </w:r>
      <w:r w:rsidR="008918D9" w:rsidRPr="00F1055B">
        <w:rPr>
          <w:b/>
        </w:rPr>
        <w:t>Figure 3.</w:t>
      </w:r>
      <w:r w:rsidR="008918D9" w:rsidRPr="00F1055B">
        <w:rPr>
          <w:b/>
          <w:noProof/>
        </w:rPr>
        <w:t>27</w:t>
      </w:r>
      <w:r w:rsidRPr="00F1055B">
        <w:fldChar w:fldCharType="end"/>
      </w:r>
      <w:r w:rsidRPr="00F1055B">
        <w:t>)</w:t>
      </w:r>
      <w:r w:rsidR="00096916" w:rsidRPr="00F1055B">
        <w:t xml:space="preserve">. While these NEET rates are </w:t>
      </w:r>
      <w:r w:rsidRPr="00F1055B">
        <w:t xml:space="preserve">comparable to </w:t>
      </w:r>
      <w:r w:rsidR="00096916" w:rsidRPr="00F1055B">
        <w:t xml:space="preserve">rates in </w:t>
      </w:r>
      <w:r w:rsidRPr="00F1055B">
        <w:t>Europe and Latin America</w:t>
      </w:r>
      <w:r w:rsidR="00096916" w:rsidRPr="00F1055B">
        <w:t xml:space="preserve">, it is widely acknowledged that the </w:t>
      </w:r>
      <w:r w:rsidRPr="00F1055B">
        <w:t xml:space="preserve">problem is severe </w:t>
      </w:r>
      <w:r w:rsidR="00096916" w:rsidRPr="00F1055B">
        <w:t xml:space="preserve">in those regions. </w:t>
      </w:r>
    </w:p>
    <w:p w14:paraId="4C2EF40D" w14:textId="3DEEDE1B" w:rsidR="004D23C7" w:rsidRPr="00F1055B" w:rsidRDefault="004D23C7" w:rsidP="004D23C7">
      <w:r w:rsidRPr="00F1055B">
        <w:rPr>
          <w:b/>
        </w:rPr>
        <w:t>There is</w:t>
      </w:r>
      <w:r w:rsidR="00C105AD" w:rsidRPr="00F1055B">
        <w:rPr>
          <w:b/>
        </w:rPr>
        <w:t xml:space="preserve"> significant</w:t>
      </w:r>
      <w:r w:rsidRPr="00F1055B">
        <w:rPr>
          <w:b/>
        </w:rPr>
        <w:t xml:space="preserve"> difference </w:t>
      </w:r>
      <w:r w:rsidR="00C105AD" w:rsidRPr="00F1055B">
        <w:rPr>
          <w:b/>
        </w:rPr>
        <w:t xml:space="preserve">in </w:t>
      </w:r>
      <w:r w:rsidRPr="00F1055B">
        <w:rPr>
          <w:b/>
        </w:rPr>
        <w:t xml:space="preserve">NEET </w:t>
      </w:r>
      <w:r w:rsidR="00C105AD" w:rsidRPr="00F1055B">
        <w:rPr>
          <w:b/>
        </w:rPr>
        <w:t xml:space="preserve">rates </w:t>
      </w:r>
      <w:r w:rsidRPr="00F1055B">
        <w:rPr>
          <w:b/>
        </w:rPr>
        <w:t>between girls and boys.</w:t>
      </w:r>
      <w:r w:rsidRPr="00F1055B">
        <w:t xml:space="preserve"> In 2016, 30 percent of girls and young women below 30 were NEET, </w:t>
      </w:r>
      <w:r w:rsidR="00DC3030" w:rsidRPr="00F1055B">
        <w:t xml:space="preserve">in contrast to </w:t>
      </w:r>
      <w:r w:rsidRPr="00F1055B">
        <w:t xml:space="preserve">only 6.5 percent of boys and young men. The difference is dramatic. Since there is no difference in education enrollment, it means that more young men than women are in employment (50 versus 30 percent respectively).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581"/>
      </w:tblGrid>
      <w:tr w:rsidR="00F1055B" w:rsidRPr="00F1055B" w14:paraId="28929893" w14:textId="77777777" w:rsidTr="00345EE9">
        <w:tc>
          <w:tcPr>
            <w:tcW w:w="9108" w:type="dxa"/>
            <w:gridSpan w:val="2"/>
            <w:tcBorders>
              <w:bottom w:val="single" w:sz="4" w:space="0" w:color="auto"/>
            </w:tcBorders>
          </w:tcPr>
          <w:p w14:paraId="40556F10" w14:textId="1C8BD9CA" w:rsidR="004D23C7" w:rsidRPr="00F1055B" w:rsidRDefault="004D23C7" w:rsidP="00345EE9">
            <w:pPr>
              <w:jc w:val="left"/>
              <w:rPr>
                <w:b/>
              </w:rPr>
            </w:pPr>
            <w:bookmarkStart w:id="110" w:name="_Ref484460480"/>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27</w:t>
            </w:r>
            <w:r w:rsidRPr="00F1055B">
              <w:rPr>
                <w:b/>
              </w:rPr>
              <w:fldChar w:fldCharType="end"/>
            </w:r>
            <w:bookmarkEnd w:id="110"/>
            <w:r w:rsidRPr="00F1055B">
              <w:rPr>
                <w:b/>
              </w:rPr>
              <w:t xml:space="preserve">. Georgia’s percentage of NEET youth is substantively higher than the average for the </w:t>
            </w:r>
            <w:r w:rsidR="001542C6" w:rsidRPr="00F1055B">
              <w:rPr>
                <w:b/>
              </w:rPr>
              <w:t xml:space="preserve">Europe and Central Asia </w:t>
            </w:r>
            <w:r w:rsidRPr="00F1055B">
              <w:rPr>
                <w:b/>
              </w:rPr>
              <w:t>region or other comparator countries</w:t>
            </w:r>
          </w:p>
        </w:tc>
      </w:tr>
      <w:tr w:rsidR="00F1055B" w:rsidRPr="00F1055B" w14:paraId="5BCE50E1" w14:textId="77777777" w:rsidTr="00345EE9">
        <w:tc>
          <w:tcPr>
            <w:tcW w:w="4572" w:type="dxa"/>
            <w:tcBorders>
              <w:top w:val="single" w:sz="4" w:space="0" w:color="auto"/>
            </w:tcBorders>
          </w:tcPr>
          <w:p w14:paraId="1AF3F820" w14:textId="77777777" w:rsidR="004D23C7" w:rsidRPr="00F1055B" w:rsidRDefault="004D23C7" w:rsidP="00345EE9">
            <w:pPr>
              <w:jc w:val="left"/>
            </w:pPr>
            <w:r w:rsidRPr="00F1055B">
              <w:t>(a) Percent of youth in education, NEET, unemployment, and employment</w:t>
            </w:r>
          </w:p>
        </w:tc>
        <w:tc>
          <w:tcPr>
            <w:tcW w:w="4536" w:type="dxa"/>
            <w:tcBorders>
              <w:top w:val="single" w:sz="4" w:space="0" w:color="auto"/>
            </w:tcBorders>
          </w:tcPr>
          <w:p w14:paraId="1C82AA5C" w14:textId="77777777" w:rsidR="004D23C7" w:rsidRPr="00F1055B" w:rsidRDefault="004D23C7" w:rsidP="00345EE9">
            <w:pPr>
              <w:jc w:val="left"/>
            </w:pPr>
            <w:r w:rsidRPr="00F1055B">
              <w:t xml:space="preserve">(b) Percent of NEET youth in Georgia and select comparator countries </w:t>
            </w:r>
          </w:p>
        </w:tc>
      </w:tr>
      <w:tr w:rsidR="00F1055B" w:rsidRPr="00F1055B" w14:paraId="797556C1" w14:textId="77777777" w:rsidTr="00345EE9">
        <w:tc>
          <w:tcPr>
            <w:tcW w:w="4572" w:type="dxa"/>
          </w:tcPr>
          <w:p w14:paraId="1501B031" w14:textId="77777777" w:rsidR="004D23C7" w:rsidRPr="00F1055B" w:rsidRDefault="004D23C7" w:rsidP="00345EE9">
            <w:r w:rsidRPr="00F1055B">
              <w:rPr>
                <w:noProof/>
              </w:rPr>
              <w:drawing>
                <wp:inline distT="0" distB="0" distL="0" distR="0" wp14:anchorId="0B0B9716" wp14:editId="57DA69F3">
                  <wp:extent cx="2771775" cy="2819400"/>
                  <wp:effectExtent l="0" t="0" r="0" b="0"/>
                  <wp:docPr id="285" name="Chart 285">
                    <a:extLst xmlns:a="http://schemas.openxmlformats.org/drawingml/2006/main">
                      <a:ext uri="{FF2B5EF4-FFF2-40B4-BE49-F238E27FC236}">
                        <a16:creationId xmlns:a16="http://schemas.microsoft.com/office/drawing/2014/main" id="{BA46D56A-2C7C-48D3-BB04-87C6C39A2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c>
          <w:tcPr>
            <w:tcW w:w="4536" w:type="dxa"/>
          </w:tcPr>
          <w:p w14:paraId="7CD10337" w14:textId="77777777" w:rsidR="004D23C7" w:rsidRPr="00F1055B" w:rsidRDefault="004D23C7" w:rsidP="00345EE9">
            <w:r w:rsidRPr="00F1055B">
              <w:rPr>
                <w:noProof/>
              </w:rPr>
              <w:drawing>
                <wp:inline distT="0" distB="0" distL="0" distR="0" wp14:anchorId="33517FC9" wp14:editId="332B0F6C">
                  <wp:extent cx="2771775" cy="2543175"/>
                  <wp:effectExtent l="0" t="0" r="0" b="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r>
      <w:tr w:rsidR="00F1055B" w:rsidRPr="00F1055B" w14:paraId="57AFD18E" w14:textId="77777777" w:rsidTr="00345EE9">
        <w:tc>
          <w:tcPr>
            <w:tcW w:w="9108" w:type="dxa"/>
            <w:gridSpan w:val="2"/>
            <w:tcBorders>
              <w:bottom w:val="single" w:sz="4" w:space="0" w:color="auto"/>
            </w:tcBorders>
          </w:tcPr>
          <w:p w14:paraId="258E1B08" w14:textId="77777777" w:rsidR="004D23C7" w:rsidRPr="00F1055B" w:rsidRDefault="004D23C7" w:rsidP="00345EE9">
            <w:pPr>
              <w:rPr>
                <w:sz w:val="18"/>
              </w:rPr>
            </w:pPr>
            <w:r w:rsidRPr="00F1055B">
              <w:rPr>
                <w:i/>
                <w:sz w:val="18"/>
              </w:rPr>
              <w:t>Source</w:t>
            </w:r>
            <w:r w:rsidRPr="00F1055B">
              <w:rPr>
                <w:sz w:val="18"/>
              </w:rPr>
              <w:t xml:space="preserve">: Panel (a) authors using IHS 2006, 2010, 2016. </w:t>
            </w:r>
            <w:r w:rsidRPr="00F1055B">
              <w:rPr>
                <w:i/>
                <w:sz w:val="18"/>
              </w:rPr>
              <w:t>Notes</w:t>
            </w:r>
            <w:r w:rsidRPr="00F1055B">
              <w:rPr>
                <w:sz w:val="18"/>
              </w:rPr>
              <w:t>: age group is 15-30.</w:t>
            </w:r>
            <w:r w:rsidRPr="00F1055B">
              <w:rPr>
                <w:i/>
                <w:sz w:val="18"/>
              </w:rPr>
              <w:t xml:space="preserve"> Source</w:t>
            </w:r>
            <w:r w:rsidRPr="00F1055B">
              <w:rPr>
                <w:sz w:val="18"/>
              </w:rPr>
              <w:t>: Panel (b) WDI.</w:t>
            </w:r>
          </w:p>
        </w:tc>
      </w:tr>
    </w:tbl>
    <w:p w14:paraId="0F0711A6" w14:textId="5D729EE2" w:rsidR="004D23C7" w:rsidRPr="00F1055B" w:rsidRDefault="004D23C7" w:rsidP="004D23C7">
      <w:r w:rsidRPr="00F1055B">
        <w:rPr>
          <w:b/>
        </w:rPr>
        <w:t>While most young men transition from school to work, most young women remain inactive and out of school for longer periods.</w:t>
      </w:r>
      <w:r w:rsidRPr="00F1055B">
        <w:t xml:space="preserve"> </w:t>
      </w:r>
      <w:r w:rsidR="009B6F4D" w:rsidRPr="00F1055B">
        <w:t>T</w:t>
      </w:r>
      <w:r w:rsidRPr="00F1055B">
        <w:t xml:space="preserve">he </w:t>
      </w:r>
      <w:r w:rsidR="009B6F4D" w:rsidRPr="00F1055B">
        <w:t xml:space="preserve">differing </w:t>
      </w:r>
      <w:r w:rsidRPr="00F1055B">
        <w:t>school-to-work transition of boys and girls reveal</w:t>
      </w:r>
      <w:r w:rsidR="00CA3D6C" w:rsidRPr="00F1055B">
        <w:t>s</w:t>
      </w:r>
      <w:r w:rsidRPr="00F1055B">
        <w:t xml:space="preserve"> some additional insights. Boys who finish high school stay inactive for a relatively short time and within four years, begin working. Girls who complete high school stay inactive for longer and a significant share remains inactive </w:t>
      </w:r>
      <w:r w:rsidR="00CA3D6C" w:rsidRPr="00F1055B">
        <w:t xml:space="preserve">by </w:t>
      </w:r>
      <w:r w:rsidRPr="00F1055B">
        <w:t xml:space="preserve">the age of 35.  </w:t>
      </w:r>
    </w:p>
    <w:p w14:paraId="1D3CD7B6" w14:textId="3919617F" w:rsidR="004D23C7" w:rsidRPr="00F1055B" w:rsidRDefault="00CA3D6C" w:rsidP="004D23C7">
      <w:pPr>
        <w:rPr>
          <w:iCs/>
          <w:szCs w:val="18"/>
        </w:rPr>
      </w:pPr>
      <w:r w:rsidRPr="00F1055B">
        <w:rPr>
          <w:b/>
          <w:iCs/>
          <w:szCs w:val="18"/>
        </w:rPr>
        <w:t>S</w:t>
      </w:r>
      <w:r w:rsidR="004D23C7" w:rsidRPr="00F1055B">
        <w:rPr>
          <w:b/>
          <w:iCs/>
          <w:szCs w:val="18"/>
        </w:rPr>
        <w:t>ince 2007, the share of inactive youth declined considerably while their level of education increased.</w:t>
      </w:r>
      <w:r w:rsidR="004D23C7" w:rsidRPr="00F1055B">
        <w:rPr>
          <w:iCs/>
          <w:szCs w:val="18"/>
        </w:rPr>
        <w:t xml:space="preserve"> Comparing the school-to-work transition in 2007 and 2010 (</w:t>
      </w:r>
      <w:r w:rsidR="004D23C7" w:rsidRPr="00F1055B">
        <w:rPr>
          <w:b/>
          <w:iCs/>
          <w:szCs w:val="18"/>
        </w:rPr>
        <w:t>Figure 3.24</w:t>
      </w:r>
      <w:r w:rsidR="004D23C7" w:rsidRPr="00F1055B">
        <w:rPr>
          <w:iCs/>
          <w:szCs w:val="18"/>
        </w:rPr>
        <w:t xml:space="preserve">, panels a and b, respectively) with </w:t>
      </w:r>
      <w:r w:rsidR="004D23C7" w:rsidRPr="00F1055B">
        <w:rPr>
          <w:iCs/>
          <w:szCs w:val="18"/>
        </w:rPr>
        <w:lastRenderedPageBreak/>
        <w:t>that in 2016 (</w:t>
      </w:r>
      <w:r w:rsidR="004D23C7" w:rsidRPr="00F1055B">
        <w:rPr>
          <w:iCs/>
          <w:szCs w:val="18"/>
        </w:rPr>
        <w:fldChar w:fldCharType="begin"/>
      </w:r>
      <w:r w:rsidR="004D23C7" w:rsidRPr="00F1055B">
        <w:rPr>
          <w:iCs/>
          <w:szCs w:val="18"/>
        </w:rPr>
        <w:instrText xml:space="preserve"> REF _Ref484460496 \h </w:instrText>
      </w:r>
      <w:r w:rsidR="004D23C7" w:rsidRPr="00F1055B">
        <w:rPr>
          <w:iCs/>
          <w:szCs w:val="18"/>
        </w:rPr>
      </w:r>
      <w:r w:rsidR="004D23C7" w:rsidRPr="00F1055B">
        <w:rPr>
          <w:iCs/>
          <w:szCs w:val="18"/>
        </w:rPr>
        <w:fldChar w:fldCharType="separate"/>
      </w:r>
      <w:r w:rsidR="008918D9" w:rsidRPr="00F1055B">
        <w:rPr>
          <w:b/>
        </w:rPr>
        <w:t>Figure 3.</w:t>
      </w:r>
      <w:r w:rsidR="008918D9" w:rsidRPr="00F1055B">
        <w:rPr>
          <w:b/>
          <w:noProof/>
        </w:rPr>
        <w:t>28</w:t>
      </w:r>
      <w:r w:rsidR="004D23C7" w:rsidRPr="00F1055B">
        <w:rPr>
          <w:iCs/>
          <w:szCs w:val="18"/>
        </w:rPr>
        <w:fldChar w:fldCharType="end"/>
      </w:r>
      <w:r w:rsidR="004D23C7" w:rsidRPr="00F1055B">
        <w:rPr>
          <w:iCs/>
          <w:szCs w:val="18"/>
        </w:rPr>
        <w:t xml:space="preserve">), the proportion of boys and girls that </w:t>
      </w:r>
      <w:r w:rsidRPr="00F1055B">
        <w:rPr>
          <w:iCs/>
          <w:szCs w:val="18"/>
        </w:rPr>
        <w:t xml:space="preserve">stay at </w:t>
      </w:r>
      <w:r w:rsidR="004D23C7" w:rsidRPr="00F1055B">
        <w:rPr>
          <w:iCs/>
          <w:szCs w:val="18"/>
        </w:rPr>
        <w:t>school has increased.</w:t>
      </w:r>
      <w:r w:rsidR="004D23C7" w:rsidRPr="00F1055B">
        <w:rPr>
          <w:rStyle w:val="EndnoteReference"/>
          <w:iCs/>
          <w:szCs w:val="18"/>
        </w:rPr>
        <w:endnoteReference w:id="35"/>
      </w:r>
      <w:r w:rsidR="00C500FC" w:rsidRPr="00F1055B">
        <w:rPr>
          <w:iCs/>
          <w:szCs w:val="18"/>
        </w:rPr>
        <w:t xml:space="preserve"> Therefore</w:t>
      </w:r>
      <w:r w:rsidR="004D23C7" w:rsidRPr="00F1055B">
        <w:rPr>
          <w:iCs/>
          <w:szCs w:val="18"/>
        </w:rPr>
        <w:t xml:space="preserve">, the education level of NEET youth </w:t>
      </w:r>
      <w:r w:rsidRPr="00F1055B">
        <w:rPr>
          <w:iCs/>
          <w:szCs w:val="18"/>
        </w:rPr>
        <w:t xml:space="preserve">has </w:t>
      </w:r>
      <w:r w:rsidR="004D23C7" w:rsidRPr="00F1055B">
        <w:rPr>
          <w:iCs/>
          <w:szCs w:val="18"/>
        </w:rPr>
        <w:t>increased.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869"/>
      </w:tblGrid>
      <w:tr w:rsidR="00F1055B" w:rsidRPr="00F1055B" w14:paraId="323E2473" w14:textId="77777777" w:rsidTr="00345EE9">
        <w:tc>
          <w:tcPr>
            <w:tcW w:w="9360" w:type="dxa"/>
            <w:gridSpan w:val="2"/>
            <w:tcBorders>
              <w:bottom w:val="single" w:sz="4" w:space="0" w:color="auto"/>
            </w:tcBorders>
          </w:tcPr>
          <w:p w14:paraId="422C22C1" w14:textId="63BADB27" w:rsidR="004D23C7" w:rsidRPr="00F1055B" w:rsidRDefault="004D23C7" w:rsidP="00345EE9">
            <w:pPr>
              <w:rPr>
                <w:b/>
              </w:rPr>
            </w:pPr>
            <w:bookmarkStart w:id="111" w:name="_Ref484460496"/>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28</w:t>
            </w:r>
            <w:r w:rsidRPr="00F1055B">
              <w:rPr>
                <w:b/>
              </w:rPr>
              <w:fldChar w:fldCharType="end"/>
            </w:r>
            <w:bookmarkStart w:id="112" w:name="_Ref482169936"/>
            <w:bookmarkEnd w:id="111"/>
            <w:r w:rsidRPr="00F1055B">
              <w:rPr>
                <w:b/>
              </w:rPr>
              <w:t xml:space="preserve">. When girls finish </w:t>
            </w:r>
            <w:r w:rsidR="00B33EA0" w:rsidRPr="00F1055B">
              <w:rPr>
                <w:b/>
              </w:rPr>
              <w:t>school,</w:t>
            </w:r>
            <w:r w:rsidRPr="00F1055B">
              <w:rPr>
                <w:b/>
              </w:rPr>
              <w:t xml:space="preserve"> they </w:t>
            </w:r>
            <w:r w:rsidR="00413161" w:rsidRPr="00F1055B">
              <w:rPr>
                <w:b/>
              </w:rPr>
              <w:t>exit the labor force</w:t>
            </w:r>
            <w:r w:rsidRPr="00F1055B">
              <w:rPr>
                <w:b/>
              </w:rPr>
              <w:t>, when boys finish, they go to work.</w:t>
            </w:r>
            <w:bookmarkEnd w:id="112"/>
          </w:p>
        </w:tc>
      </w:tr>
      <w:tr w:rsidR="00F1055B" w:rsidRPr="00F1055B" w14:paraId="66594788" w14:textId="77777777" w:rsidTr="00345EE9">
        <w:tc>
          <w:tcPr>
            <w:tcW w:w="3804" w:type="dxa"/>
            <w:tcBorders>
              <w:top w:val="single" w:sz="4" w:space="0" w:color="auto"/>
            </w:tcBorders>
          </w:tcPr>
          <w:p w14:paraId="15091D8E" w14:textId="77777777" w:rsidR="004D23C7" w:rsidRPr="00F1055B" w:rsidRDefault="004D23C7" w:rsidP="00345EE9">
            <w:r w:rsidRPr="00F1055B">
              <w:t>(a) School to work transition, 15-35 men, 2016</w:t>
            </w:r>
          </w:p>
        </w:tc>
        <w:tc>
          <w:tcPr>
            <w:tcW w:w="5556" w:type="dxa"/>
            <w:tcBorders>
              <w:top w:val="single" w:sz="4" w:space="0" w:color="auto"/>
            </w:tcBorders>
          </w:tcPr>
          <w:p w14:paraId="19BF98E5" w14:textId="77777777" w:rsidR="004D23C7" w:rsidRPr="00F1055B" w:rsidRDefault="004D23C7" w:rsidP="00345EE9">
            <w:r w:rsidRPr="00F1055B">
              <w:t>(b) School to work transition, 15-35 women, 2016</w:t>
            </w:r>
          </w:p>
        </w:tc>
      </w:tr>
      <w:tr w:rsidR="00F1055B" w:rsidRPr="00F1055B" w14:paraId="707B7057" w14:textId="77777777" w:rsidTr="00345EE9">
        <w:tc>
          <w:tcPr>
            <w:tcW w:w="3804" w:type="dxa"/>
          </w:tcPr>
          <w:p w14:paraId="0A1A0B0B" w14:textId="77777777" w:rsidR="004D23C7" w:rsidRPr="00F1055B" w:rsidRDefault="004D23C7" w:rsidP="00345EE9">
            <w:r w:rsidRPr="00F1055B">
              <w:rPr>
                <w:noProof/>
              </w:rPr>
              <w:drawing>
                <wp:inline distT="0" distB="0" distL="0" distR="0" wp14:anchorId="0E00FF23" wp14:editId="69261228">
                  <wp:extent cx="2714625" cy="2352675"/>
                  <wp:effectExtent l="0" t="0" r="0" b="0"/>
                  <wp:docPr id="291" name="Chart 291">
                    <a:extLst xmlns:a="http://schemas.openxmlformats.org/drawingml/2006/main">
                      <a:ext uri="{FF2B5EF4-FFF2-40B4-BE49-F238E27FC236}">
                        <a16:creationId xmlns:a16="http://schemas.microsoft.com/office/drawing/2014/main" id="{D7A6AFBE-EC02-4DB0-9F8D-2C4590D55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c>
          <w:tcPr>
            <w:tcW w:w="5556" w:type="dxa"/>
          </w:tcPr>
          <w:p w14:paraId="24266849" w14:textId="77777777" w:rsidR="004D23C7" w:rsidRPr="00F1055B" w:rsidRDefault="004D23C7" w:rsidP="00345EE9">
            <w:r w:rsidRPr="00F1055B">
              <w:rPr>
                <w:noProof/>
              </w:rPr>
              <w:drawing>
                <wp:inline distT="0" distB="0" distL="0" distR="0" wp14:anchorId="16904A7A" wp14:editId="1D4B3063">
                  <wp:extent cx="2886075" cy="2409825"/>
                  <wp:effectExtent l="0" t="0" r="0" b="0"/>
                  <wp:docPr id="288" name="Chart 288">
                    <a:extLst xmlns:a="http://schemas.openxmlformats.org/drawingml/2006/main">
                      <a:ext uri="{FF2B5EF4-FFF2-40B4-BE49-F238E27FC236}">
                        <a16:creationId xmlns:a16="http://schemas.microsoft.com/office/drawing/2014/main" id="{2B0CDBF9-FA3F-4044-BA00-BE050523E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r>
      <w:tr w:rsidR="004D23C7" w:rsidRPr="00F1055B" w14:paraId="4FAC98BF" w14:textId="77777777" w:rsidTr="00345EE9">
        <w:tc>
          <w:tcPr>
            <w:tcW w:w="9360" w:type="dxa"/>
            <w:gridSpan w:val="2"/>
            <w:tcBorders>
              <w:bottom w:val="single" w:sz="4" w:space="0" w:color="auto"/>
            </w:tcBorders>
          </w:tcPr>
          <w:p w14:paraId="4A919FCF" w14:textId="77777777" w:rsidR="004D23C7" w:rsidRPr="00F1055B" w:rsidRDefault="004D23C7" w:rsidP="00345EE9">
            <w:r w:rsidRPr="00F1055B">
              <w:rPr>
                <w:i/>
                <w:sz w:val="18"/>
              </w:rPr>
              <w:t>Source</w:t>
            </w:r>
            <w:r w:rsidRPr="00F1055B">
              <w:rPr>
                <w:sz w:val="18"/>
              </w:rPr>
              <w:t>: authors based on IHS 2016</w:t>
            </w:r>
          </w:p>
        </w:tc>
      </w:tr>
    </w:tbl>
    <w:p w14:paraId="2B6CBB58" w14:textId="77777777" w:rsidR="004D23C7" w:rsidRPr="00F1055B" w:rsidRDefault="004D23C7" w:rsidP="004D23C7">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702"/>
      </w:tblGrid>
      <w:tr w:rsidR="00F1055B" w:rsidRPr="00F1055B" w14:paraId="306B5CA7" w14:textId="77777777" w:rsidTr="00345EE9">
        <w:tc>
          <w:tcPr>
            <w:tcW w:w="9360" w:type="dxa"/>
            <w:gridSpan w:val="2"/>
            <w:tcBorders>
              <w:bottom w:val="single" w:sz="4" w:space="0" w:color="auto"/>
            </w:tcBorders>
          </w:tcPr>
          <w:p w14:paraId="055BDE49" w14:textId="6D6D92FA" w:rsidR="004D23C7" w:rsidRPr="00F1055B" w:rsidRDefault="004D23C7" w:rsidP="00345EE9">
            <w:pPr>
              <w:rPr>
                <w:b/>
              </w:rPr>
            </w:pPr>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29</w:t>
            </w:r>
            <w:r w:rsidRPr="00F1055B">
              <w:rPr>
                <w:b/>
              </w:rPr>
              <w:fldChar w:fldCharType="end"/>
            </w:r>
            <w:r w:rsidR="00B33EA0" w:rsidRPr="00F1055B">
              <w:rPr>
                <w:b/>
              </w:rPr>
              <w:t>. T</w:t>
            </w:r>
            <w:r w:rsidRPr="00F1055B">
              <w:rPr>
                <w:b/>
              </w:rPr>
              <w:t xml:space="preserve">here are fewer NEETs today in Georgia because more youth stay in school </w:t>
            </w:r>
          </w:p>
        </w:tc>
      </w:tr>
      <w:tr w:rsidR="00F1055B" w:rsidRPr="00F1055B" w14:paraId="407BE812" w14:textId="77777777" w:rsidTr="00345EE9">
        <w:tc>
          <w:tcPr>
            <w:tcW w:w="4920" w:type="dxa"/>
            <w:tcBorders>
              <w:top w:val="single" w:sz="4" w:space="0" w:color="auto"/>
            </w:tcBorders>
          </w:tcPr>
          <w:p w14:paraId="21CE4D1C" w14:textId="77777777" w:rsidR="004D23C7" w:rsidRPr="00F1055B" w:rsidRDefault="004D23C7" w:rsidP="00345EE9">
            <w:r w:rsidRPr="00F1055B">
              <w:t xml:space="preserve">(a) School to work transition, youth 15-35, 2007 </w:t>
            </w:r>
          </w:p>
        </w:tc>
        <w:tc>
          <w:tcPr>
            <w:tcW w:w="4440" w:type="dxa"/>
            <w:tcBorders>
              <w:top w:val="single" w:sz="4" w:space="0" w:color="auto"/>
            </w:tcBorders>
          </w:tcPr>
          <w:p w14:paraId="0270E7DE" w14:textId="77777777" w:rsidR="004D23C7" w:rsidRPr="00F1055B" w:rsidRDefault="004D23C7" w:rsidP="00345EE9">
            <w:r w:rsidRPr="00F1055B">
              <w:t>(b) School to work transition, youth 15-35, 2010</w:t>
            </w:r>
          </w:p>
        </w:tc>
      </w:tr>
      <w:tr w:rsidR="00F1055B" w:rsidRPr="00F1055B" w14:paraId="7288D10D" w14:textId="77777777" w:rsidTr="00345EE9">
        <w:tc>
          <w:tcPr>
            <w:tcW w:w="4920" w:type="dxa"/>
          </w:tcPr>
          <w:p w14:paraId="6C82CBC3" w14:textId="77777777" w:rsidR="004D23C7" w:rsidRPr="00F1055B" w:rsidRDefault="004D23C7" w:rsidP="00345EE9">
            <w:r w:rsidRPr="00F1055B">
              <w:rPr>
                <w:noProof/>
              </w:rPr>
              <w:drawing>
                <wp:inline distT="0" distB="0" distL="0" distR="0" wp14:anchorId="02896D90" wp14:editId="5D4381A7">
                  <wp:extent cx="2867025" cy="2352675"/>
                  <wp:effectExtent l="0" t="0" r="0" b="0"/>
                  <wp:docPr id="289" name="Chart 289">
                    <a:extLst xmlns:a="http://schemas.openxmlformats.org/drawingml/2006/main">
                      <a:ext uri="{FF2B5EF4-FFF2-40B4-BE49-F238E27FC236}">
                        <a16:creationId xmlns:a16="http://schemas.microsoft.com/office/drawing/2014/main" id="{A43100F1-8472-48B2-8D19-F55E39FBF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c>
        <w:tc>
          <w:tcPr>
            <w:tcW w:w="4440" w:type="dxa"/>
          </w:tcPr>
          <w:p w14:paraId="70CFE4C8" w14:textId="77777777" w:rsidR="004D23C7" w:rsidRPr="00F1055B" w:rsidRDefault="004D23C7" w:rsidP="00345EE9">
            <w:r w:rsidRPr="00F1055B">
              <w:rPr>
                <w:noProof/>
              </w:rPr>
              <w:drawing>
                <wp:inline distT="0" distB="0" distL="0" distR="0" wp14:anchorId="516C0F5F" wp14:editId="37A1C7BD">
                  <wp:extent cx="2895600" cy="2371725"/>
                  <wp:effectExtent l="0" t="0" r="0" b="0"/>
                  <wp:docPr id="290" name="Chart 290">
                    <a:extLst xmlns:a="http://schemas.openxmlformats.org/drawingml/2006/main">
                      <a:ext uri="{FF2B5EF4-FFF2-40B4-BE49-F238E27FC236}">
                        <a16:creationId xmlns:a16="http://schemas.microsoft.com/office/drawing/2014/main" id="{C72183B4-DF73-4B66-A3D9-04A56C2CB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c>
      </w:tr>
      <w:tr w:rsidR="00F1055B" w:rsidRPr="00F1055B" w14:paraId="4333F103" w14:textId="77777777" w:rsidTr="00345EE9">
        <w:tc>
          <w:tcPr>
            <w:tcW w:w="4920" w:type="dxa"/>
            <w:tcBorders>
              <w:bottom w:val="single" w:sz="4" w:space="0" w:color="auto"/>
            </w:tcBorders>
          </w:tcPr>
          <w:p w14:paraId="05C8DE6E" w14:textId="77777777" w:rsidR="004D23C7" w:rsidRPr="00F1055B" w:rsidRDefault="004D23C7" w:rsidP="00345EE9">
            <w:r w:rsidRPr="00F1055B">
              <w:rPr>
                <w:i/>
                <w:sz w:val="20"/>
              </w:rPr>
              <w:t>Source</w:t>
            </w:r>
            <w:r w:rsidRPr="00F1055B">
              <w:rPr>
                <w:sz w:val="20"/>
              </w:rPr>
              <w:t>: authors based on IHS 2007, 2010</w:t>
            </w:r>
          </w:p>
        </w:tc>
        <w:tc>
          <w:tcPr>
            <w:tcW w:w="4440" w:type="dxa"/>
            <w:tcBorders>
              <w:bottom w:val="single" w:sz="4" w:space="0" w:color="auto"/>
            </w:tcBorders>
          </w:tcPr>
          <w:p w14:paraId="0609DB6F" w14:textId="77777777" w:rsidR="004D23C7" w:rsidRPr="00F1055B" w:rsidRDefault="004D23C7" w:rsidP="00345EE9"/>
        </w:tc>
      </w:tr>
    </w:tbl>
    <w:p w14:paraId="3AB1E911" w14:textId="02B3916D" w:rsidR="004D23C7" w:rsidRPr="00F1055B" w:rsidRDefault="004D23C7" w:rsidP="00FB7F8B">
      <w:pPr>
        <w:pStyle w:val="Heading3"/>
        <w:rPr>
          <w:color w:val="auto"/>
        </w:rPr>
      </w:pPr>
      <w:bookmarkStart w:id="113" w:name="_Toc513631374"/>
      <w:r w:rsidRPr="00F1055B">
        <w:rPr>
          <w:color w:val="auto"/>
        </w:rPr>
        <w:t>When looking at all the individual and household characteristics influencing the probability of being employed, education, experience, and gender emerge as the most important factors.</w:t>
      </w:r>
      <w:bookmarkEnd w:id="113"/>
      <w:r w:rsidRPr="00F1055B">
        <w:rPr>
          <w:color w:val="auto"/>
        </w:rPr>
        <w:t xml:space="preserve"> </w:t>
      </w:r>
    </w:p>
    <w:p w14:paraId="5646F702" w14:textId="3C4F04FC" w:rsidR="004D23C7" w:rsidRPr="00F1055B" w:rsidRDefault="004D23C7" w:rsidP="004D23C7">
      <w:r w:rsidRPr="00F1055B">
        <w:rPr>
          <w:b/>
        </w:rPr>
        <w:t>Regression analysis confirms that the probability of being employed differs substantially across population groups</w:t>
      </w:r>
      <w:r w:rsidRPr="00F1055B">
        <w:t xml:space="preserve">. Holding everything else constant, women in urban/rural areas are 13/14 percentage points less likely to be employed than men. People in households in the bottom 40 percent of the welfare distribution are 12 percentage points less likely to have a job than those that belong to the top 60 percent, </w:t>
      </w:r>
      <w:r w:rsidRPr="00F1055B">
        <w:lastRenderedPageBreak/>
        <w:t>while in rural areas the gap is only 5 percentage points. Education is positively linked to employment in both urban and rural areas. In urban areas, this association is stronger for vocational and higher education, with 18 and 23 percentage points respectively, compared to rural areas where the difference is only 13 and 17 percentage points. People residing in Guria are more likely to be employed than comparable people in Kakheti. In contrast, people in Tbilisi and Samegrelo-Zemo Svaneti are less likely to have a job, compared to the relevant base category (</w:t>
      </w:r>
      <w:r w:rsidRPr="00F1055B">
        <w:fldChar w:fldCharType="begin"/>
      </w:r>
      <w:r w:rsidRPr="00F1055B">
        <w:instrText xml:space="preserve"> REF _Ref484461110 \h </w:instrText>
      </w:r>
      <w:r w:rsidRPr="00F1055B">
        <w:fldChar w:fldCharType="separate"/>
      </w:r>
      <w:r w:rsidR="008918D9" w:rsidRPr="00F1055B">
        <w:rPr>
          <w:b/>
        </w:rPr>
        <w:t>Figure 3.</w:t>
      </w:r>
      <w:r w:rsidR="008918D9" w:rsidRPr="00F1055B">
        <w:rPr>
          <w:b/>
          <w:noProof/>
        </w:rPr>
        <w:t>30</w:t>
      </w:r>
      <w:r w:rsidRPr="00F1055B">
        <w:fldChar w:fldCharType="end"/>
      </w:r>
      <w:r w:rsidRPr="00F1055B">
        <w:t>).</w:t>
      </w:r>
    </w:p>
    <w:tbl>
      <w:tblPr>
        <w:tblStyle w:val="PlainTable21"/>
        <w:tblW w:w="0" w:type="auto"/>
        <w:tblLook w:val="04A0" w:firstRow="1" w:lastRow="0" w:firstColumn="1" w:lastColumn="0" w:noHBand="0" w:noVBand="1"/>
      </w:tblPr>
      <w:tblGrid>
        <w:gridCol w:w="9027"/>
      </w:tblGrid>
      <w:tr w:rsidR="00F1055B" w:rsidRPr="00F1055B" w14:paraId="4F49B635" w14:textId="77777777" w:rsidTr="00345E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Borders>
              <w:top w:val="nil"/>
              <w:bottom w:val="single" w:sz="4" w:space="0" w:color="auto"/>
            </w:tcBorders>
          </w:tcPr>
          <w:p w14:paraId="7B7EECA7" w14:textId="71D0B555" w:rsidR="004D23C7" w:rsidRPr="00F1055B" w:rsidRDefault="004D23C7" w:rsidP="00345EE9">
            <w:pPr>
              <w:pStyle w:val="Caption"/>
              <w:rPr>
                <w:b/>
              </w:rPr>
            </w:pPr>
            <w:bookmarkStart w:id="114" w:name="_Ref484461110"/>
            <w:r w:rsidRPr="00F1055B">
              <w:rPr>
                <w:b/>
              </w:rPr>
              <w:t>Figure 3.</w:t>
            </w:r>
            <w:r w:rsidRPr="00F1055B">
              <w:fldChar w:fldCharType="begin"/>
            </w:r>
            <w:r w:rsidRPr="00F1055B">
              <w:rPr>
                <w:b/>
              </w:rPr>
              <w:instrText xml:space="preserve"> SEQ Figure_3. \* ARABIC </w:instrText>
            </w:r>
            <w:r w:rsidRPr="00F1055B">
              <w:fldChar w:fldCharType="separate"/>
            </w:r>
            <w:r w:rsidR="008918D9" w:rsidRPr="00F1055B">
              <w:rPr>
                <w:b/>
                <w:noProof/>
              </w:rPr>
              <w:t>30</w:t>
            </w:r>
            <w:r w:rsidRPr="00F1055B">
              <w:fldChar w:fldCharType="end"/>
            </w:r>
            <w:bookmarkEnd w:id="114"/>
            <w:r w:rsidRPr="00F1055B">
              <w:rPr>
                <w:b/>
              </w:rPr>
              <w:t>. Gender, educational attainment, and location determine the probability of being employed</w:t>
            </w:r>
          </w:p>
        </w:tc>
      </w:tr>
      <w:tr w:rsidR="00F1055B" w:rsidRPr="00F1055B" w14:paraId="7E88092E" w14:textId="77777777" w:rsidTr="00345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7" w:type="dxa"/>
            <w:tcBorders>
              <w:top w:val="single" w:sz="4" w:space="0" w:color="auto"/>
              <w:bottom w:val="nil"/>
            </w:tcBorders>
          </w:tcPr>
          <w:p w14:paraId="59DFECB0" w14:textId="77777777" w:rsidR="004D23C7" w:rsidRPr="00F1055B" w:rsidRDefault="004D23C7" w:rsidP="00345EE9">
            <w:pPr>
              <w:rPr>
                <w:b w:val="0"/>
                <w:noProof/>
              </w:rPr>
            </w:pPr>
            <w:r w:rsidRPr="00F1055B">
              <w:rPr>
                <w:b w:val="0"/>
                <w:noProof/>
              </w:rPr>
              <w:t>Marginal effect on the probability of being employed, 2016</w:t>
            </w:r>
          </w:p>
        </w:tc>
      </w:tr>
      <w:tr w:rsidR="00F1055B" w:rsidRPr="00F1055B" w14:paraId="441584E0" w14:textId="77777777" w:rsidTr="00345EE9">
        <w:tc>
          <w:tcPr>
            <w:cnfStyle w:val="001000000000" w:firstRow="0" w:lastRow="0" w:firstColumn="1" w:lastColumn="0" w:oddVBand="0" w:evenVBand="0" w:oddHBand="0" w:evenHBand="0" w:firstRowFirstColumn="0" w:firstRowLastColumn="0" w:lastRowFirstColumn="0" w:lastRowLastColumn="0"/>
            <w:tcW w:w="9027" w:type="dxa"/>
            <w:tcBorders>
              <w:top w:val="nil"/>
            </w:tcBorders>
          </w:tcPr>
          <w:p w14:paraId="43D52378" w14:textId="77777777" w:rsidR="004D23C7" w:rsidRPr="00F1055B" w:rsidRDefault="004D23C7" w:rsidP="00345EE9">
            <w:pPr>
              <w:jc w:val="center"/>
            </w:pPr>
            <w:r w:rsidRPr="00F1055B">
              <w:rPr>
                <w:noProof/>
              </w:rPr>
              <w:drawing>
                <wp:inline distT="0" distB="0" distL="0" distR="0" wp14:anchorId="5DE3E197" wp14:editId="398BD5C0">
                  <wp:extent cx="4572000" cy="4474845"/>
                  <wp:effectExtent l="0" t="0" r="0" b="1905"/>
                  <wp:docPr id="292" name="Chart 292">
                    <a:extLst xmlns:a="http://schemas.openxmlformats.org/drawingml/2006/main">
                      <a:ext uri="{FF2B5EF4-FFF2-40B4-BE49-F238E27FC236}">
                        <a16:creationId xmlns:a16="http://schemas.microsoft.com/office/drawing/2014/main" id="{AD8F3A93-1242-41AE-A915-2FE2EAAB7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62BE92E0" w14:textId="4443E609" w:rsidR="004D23C7" w:rsidRPr="00F1055B" w:rsidRDefault="004D23C7" w:rsidP="00345EE9">
            <w:pPr>
              <w:rPr>
                <w:b w:val="0"/>
              </w:rPr>
            </w:pPr>
            <w:r w:rsidRPr="00F1055B">
              <w:rPr>
                <w:b w:val="0"/>
                <w:i/>
                <w:sz w:val="18"/>
              </w:rPr>
              <w:t xml:space="preserve">Source: </w:t>
            </w:r>
            <w:r w:rsidRPr="00F1055B">
              <w:rPr>
                <w:b w:val="0"/>
                <w:sz w:val="18"/>
              </w:rPr>
              <w:t xml:space="preserve">IHS 2016, preliminary results. B40 indicates that the persons </w:t>
            </w:r>
            <w:r w:rsidR="001D11A3" w:rsidRPr="00F1055B">
              <w:rPr>
                <w:b w:val="0"/>
                <w:sz w:val="18"/>
              </w:rPr>
              <w:t>belong</w:t>
            </w:r>
            <w:r w:rsidRPr="00F1055B">
              <w:rPr>
                <w:b w:val="0"/>
                <w:sz w:val="18"/>
              </w:rPr>
              <w:t xml:space="preserve"> to a household that is in the bottom 40 percent of the consumption aggregate. </w:t>
            </w:r>
            <w:r w:rsidRPr="00F1055B">
              <w:rPr>
                <w:b w:val="0"/>
                <w:i/>
                <w:sz w:val="18"/>
              </w:rPr>
              <w:t>Notes:</w:t>
            </w:r>
            <w:r w:rsidRPr="00F1055B">
              <w:rPr>
                <w:b w:val="0"/>
                <w:sz w:val="18"/>
              </w:rPr>
              <w:t xml:space="preserve"> Shaded bars represent insignificant marginal effects. Reference categories: men, lower secondary education or less, Kakheti, T60 (household belongs to the top 60 percent). </w:t>
            </w:r>
          </w:p>
        </w:tc>
      </w:tr>
    </w:tbl>
    <w:p w14:paraId="089755A0" w14:textId="70497B35" w:rsidR="004D23C7" w:rsidRPr="00F1055B" w:rsidRDefault="004D23C7" w:rsidP="00FB7F8B">
      <w:pPr>
        <w:pStyle w:val="Heading3"/>
        <w:rPr>
          <w:color w:val="auto"/>
        </w:rPr>
      </w:pPr>
      <w:bookmarkStart w:id="115" w:name="_Toc513631375"/>
      <w:r w:rsidRPr="00F1055B">
        <w:rPr>
          <w:color w:val="auto"/>
        </w:rPr>
        <w:t xml:space="preserve">For young women, inactivity is driven by housework, while for </w:t>
      </w:r>
      <w:r w:rsidR="004B241C" w:rsidRPr="00F1055B">
        <w:rPr>
          <w:color w:val="auto"/>
        </w:rPr>
        <w:t>o</w:t>
      </w:r>
      <w:r w:rsidRPr="00F1055B">
        <w:rPr>
          <w:color w:val="auto"/>
        </w:rPr>
        <w:t xml:space="preserve">lder women, inactivity is driven by retirement. For men, </w:t>
      </w:r>
      <w:r w:rsidR="004B241C" w:rsidRPr="00F1055B">
        <w:rPr>
          <w:color w:val="auto"/>
        </w:rPr>
        <w:t>i</w:t>
      </w:r>
      <w:r w:rsidRPr="00F1055B">
        <w:rPr>
          <w:color w:val="auto"/>
        </w:rPr>
        <w:t xml:space="preserve">nactivity is usually due to either </w:t>
      </w:r>
      <w:r w:rsidR="00FB7F8B" w:rsidRPr="00F1055B">
        <w:rPr>
          <w:color w:val="auto"/>
        </w:rPr>
        <w:t>“</w:t>
      </w:r>
      <w:r w:rsidRPr="00F1055B">
        <w:rPr>
          <w:color w:val="auto"/>
        </w:rPr>
        <w:t>discouragement</w:t>
      </w:r>
      <w:r w:rsidR="00FB7F8B" w:rsidRPr="00F1055B">
        <w:rPr>
          <w:color w:val="auto"/>
        </w:rPr>
        <w:t>”</w:t>
      </w:r>
      <w:r w:rsidRPr="00F1055B">
        <w:rPr>
          <w:color w:val="auto"/>
        </w:rPr>
        <w:t xml:space="preserve"> or bad health.</w:t>
      </w:r>
      <w:bookmarkEnd w:id="115"/>
    </w:p>
    <w:p w14:paraId="30BCA335" w14:textId="15B1DBB4" w:rsidR="004D23C7" w:rsidRPr="00F1055B" w:rsidRDefault="004D23C7" w:rsidP="004D23C7">
      <w:r w:rsidRPr="00F1055B">
        <w:rPr>
          <w:b/>
        </w:rPr>
        <w:t>Inactivity depends on age and gender.</w:t>
      </w:r>
      <w:r w:rsidRPr="00F1055B">
        <w:t xml:space="preserve"> </w:t>
      </w:r>
      <w:r w:rsidR="004B241C" w:rsidRPr="00F1055B">
        <w:t>W</w:t>
      </w:r>
      <w:r w:rsidRPr="00F1055B">
        <w:t xml:space="preserve">omen </w:t>
      </w:r>
      <w:r w:rsidR="004B241C" w:rsidRPr="00F1055B">
        <w:t>tend not to</w:t>
      </w:r>
      <w:r w:rsidRPr="00F1055B">
        <w:t xml:space="preserve"> work because </w:t>
      </w:r>
      <w:r w:rsidR="004B241C" w:rsidRPr="00F1055B">
        <w:t>of</w:t>
      </w:r>
      <w:r w:rsidRPr="00F1055B">
        <w:t xml:space="preserve"> family</w:t>
      </w:r>
      <w:r w:rsidR="004B241C" w:rsidRPr="00F1055B">
        <w:t xml:space="preserve"> duties</w:t>
      </w:r>
      <w:r w:rsidRPr="00F1055B">
        <w:t xml:space="preserve">. This is common </w:t>
      </w:r>
      <w:r w:rsidR="004B241C" w:rsidRPr="00F1055B">
        <w:t xml:space="preserve">for </w:t>
      </w:r>
      <w:r w:rsidRPr="00F1055B">
        <w:t xml:space="preserve">women of all income and education levels, but more </w:t>
      </w:r>
      <w:r w:rsidR="004B241C" w:rsidRPr="00F1055B">
        <w:t xml:space="preserve">common </w:t>
      </w:r>
      <w:r w:rsidRPr="00F1055B">
        <w:t>among younger women</w:t>
      </w:r>
      <w:r w:rsidR="004B241C" w:rsidRPr="00F1055B">
        <w:t xml:space="preserve">, typically under 40 who </w:t>
      </w:r>
      <w:r w:rsidR="001D11A3" w:rsidRPr="00F1055B">
        <w:t>may be</w:t>
      </w:r>
      <w:r w:rsidRPr="00F1055B">
        <w:t xml:space="preserve"> taking care of children. Older women are</w:t>
      </w:r>
      <w:r w:rsidR="004B241C" w:rsidRPr="00F1055B">
        <w:t xml:space="preserve"> also</w:t>
      </w:r>
      <w:r w:rsidRPr="00F1055B">
        <w:t xml:space="preserve"> inactive. A large percent</w:t>
      </w:r>
      <w:r w:rsidR="004B241C" w:rsidRPr="00F1055B">
        <w:t>age</w:t>
      </w:r>
      <w:r w:rsidRPr="00F1055B">
        <w:t xml:space="preserve"> of women </w:t>
      </w:r>
      <w:r w:rsidRPr="00F1055B">
        <w:lastRenderedPageBreak/>
        <w:t>above 55 do not work.  While there could be many reasons, one is that women can retire with a pension at 60</w:t>
      </w:r>
      <w:r w:rsidR="004B241C" w:rsidRPr="00F1055B">
        <w:t xml:space="preserve"> - </w:t>
      </w:r>
      <w:r w:rsidRPr="00F1055B">
        <w:t xml:space="preserve"> five years earlier than men. Some of these women might provide child care for their grandchildren, but more work is needed to understand the motivation of older people in Georgia.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2BB1F5B9" w14:textId="77777777" w:rsidTr="00345EE9">
        <w:tc>
          <w:tcPr>
            <w:tcW w:w="5000" w:type="pct"/>
            <w:tcBorders>
              <w:bottom w:val="single" w:sz="4" w:space="0" w:color="auto"/>
            </w:tcBorders>
          </w:tcPr>
          <w:p w14:paraId="4FCDF80D" w14:textId="26AED095" w:rsidR="004D23C7" w:rsidRPr="00F1055B" w:rsidRDefault="004D23C7" w:rsidP="004B241C">
            <w:pPr>
              <w:rPr>
                <w:b/>
              </w:rPr>
            </w:pPr>
            <w:r w:rsidRPr="00F1055B">
              <w:rPr>
                <w:b/>
              </w:rPr>
              <w:t>Figure 3.</w:t>
            </w:r>
            <w:r w:rsidRPr="00F1055B">
              <w:rPr>
                <w:b/>
              </w:rPr>
              <w:fldChar w:fldCharType="begin"/>
            </w:r>
            <w:r w:rsidRPr="00F1055B">
              <w:rPr>
                <w:b/>
              </w:rPr>
              <w:instrText xml:space="preserve"> SEQ Figure_3. \* ARABIC </w:instrText>
            </w:r>
            <w:r w:rsidRPr="00F1055B">
              <w:rPr>
                <w:b/>
              </w:rPr>
              <w:fldChar w:fldCharType="separate"/>
            </w:r>
            <w:r w:rsidR="008918D9" w:rsidRPr="00F1055B">
              <w:rPr>
                <w:b/>
                <w:noProof/>
              </w:rPr>
              <w:t>31</w:t>
            </w:r>
            <w:r w:rsidRPr="00F1055B">
              <w:rPr>
                <w:b/>
              </w:rPr>
              <w:fldChar w:fldCharType="end"/>
            </w:r>
            <w:r w:rsidRPr="00F1055B">
              <w:rPr>
                <w:b/>
              </w:rPr>
              <w:t xml:space="preserve">. Women </w:t>
            </w:r>
            <w:r w:rsidR="004B241C" w:rsidRPr="00F1055B">
              <w:rPr>
                <w:b/>
              </w:rPr>
              <w:t>who are not in</w:t>
            </w:r>
            <w:r w:rsidRPr="00F1055B">
              <w:rPr>
                <w:b/>
              </w:rPr>
              <w:t xml:space="preserve"> work </w:t>
            </w:r>
            <w:r w:rsidR="004B241C" w:rsidRPr="00F1055B">
              <w:rPr>
                <w:b/>
              </w:rPr>
              <w:t xml:space="preserve">tend to </w:t>
            </w:r>
            <w:r w:rsidRPr="00F1055B">
              <w:rPr>
                <w:b/>
              </w:rPr>
              <w:t>take care of the family and men</w:t>
            </w:r>
            <w:r w:rsidR="004B241C" w:rsidRPr="00F1055B">
              <w:rPr>
                <w:b/>
              </w:rPr>
              <w:t xml:space="preserve"> tend</w:t>
            </w:r>
            <w:r w:rsidRPr="00F1055B">
              <w:rPr>
                <w:b/>
              </w:rPr>
              <w:t xml:space="preserve"> to study</w:t>
            </w:r>
          </w:p>
        </w:tc>
      </w:tr>
      <w:tr w:rsidR="00F1055B" w:rsidRPr="00F1055B" w14:paraId="76AC0AE5" w14:textId="77777777" w:rsidTr="00345EE9">
        <w:tc>
          <w:tcPr>
            <w:tcW w:w="5000" w:type="pct"/>
            <w:tcBorders>
              <w:top w:val="single" w:sz="4" w:space="0" w:color="auto"/>
            </w:tcBorders>
          </w:tcPr>
          <w:p w14:paraId="652C7C5E" w14:textId="77777777" w:rsidR="004D23C7" w:rsidRPr="00F1055B" w:rsidRDefault="004D23C7" w:rsidP="00345EE9">
            <w:r w:rsidRPr="00F1055B">
              <w:t>Distribution of reasons for not participating of the labor market by gender and place of residence, 2015</w:t>
            </w:r>
          </w:p>
        </w:tc>
      </w:tr>
      <w:tr w:rsidR="00F1055B" w:rsidRPr="00F1055B" w14:paraId="27667FD6" w14:textId="77777777" w:rsidTr="00345EE9">
        <w:tc>
          <w:tcPr>
            <w:tcW w:w="5000" w:type="pct"/>
          </w:tcPr>
          <w:p w14:paraId="412AF0D9" w14:textId="77777777" w:rsidR="004D23C7" w:rsidRPr="00F1055B" w:rsidRDefault="004D23C7" w:rsidP="00345EE9">
            <w:r w:rsidRPr="00F1055B">
              <w:rPr>
                <w:noProof/>
              </w:rPr>
              <w:drawing>
                <wp:inline distT="0" distB="0" distL="0" distR="0" wp14:anchorId="13CFC40F" wp14:editId="3F58CEBE">
                  <wp:extent cx="6049926" cy="2445488"/>
                  <wp:effectExtent l="0" t="0" r="8255" b="0"/>
                  <wp:docPr id="315" name="Chart 315">
                    <a:extLst xmlns:a="http://schemas.openxmlformats.org/drawingml/2006/main">
                      <a:ext uri="{FF2B5EF4-FFF2-40B4-BE49-F238E27FC236}">
                        <a16:creationId xmlns:a16="http://schemas.microsoft.com/office/drawing/2014/main" id="{8BD7FC90-20B6-48EE-8D2E-AD8A05284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r>
      <w:tr w:rsidR="004D23C7" w:rsidRPr="00F1055B" w14:paraId="008DA793" w14:textId="77777777" w:rsidTr="00345EE9">
        <w:tc>
          <w:tcPr>
            <w:tcW w:w="5000" w:type="pct"/>
            <w:tcBorders>
              <w:bottom w:val="single" w:sz="4" w:space="0" w:color="auto"/>
            </w:tcBorders>
          </w:tcPr>
          <w:p w14:paraId="224307C4" w14:textId="77777777" w:rsidR="004D23C7" w:rsidRPr="00F1055B" w:rsidRDefault="004D23C7" w:rsidP="00345EE9">
            <w:r w:rsidRPr="00F1055B">
              <w:rPr>
                <w:i/>
                <w:sz w:val="18"/>
              </w:rPr>
              <w:t>Source</w:t>
            </w:r>
            <w:r w:rsidRPr="00F1055B">
              <w:rPr>
                <w:sz w:val="18"/>
              </w:rPr>
              <w:t xml:space="preserve">: authors based on IHS 2006-2016. </w:t>
            </w:r>
            <w:r w:rsidRPr="00F1055B">
              <w:rPr>
                <w:i/>
                <w:sz w:val="18"/>
              </w:rPr>
              <w:t>Notes</w:t>
            </w:r>
            <w:r w:rsidRPr="00F1055B">
              <w:rPr>
                <w:sz w:val="18"/>
              </w:rPr>
              <w:t xml:space="preserve">: . </w:t>
            </w:r>
          </w:p>
        </w:tc>
      </w:tr>
    </w:tbl>
    <w:p w14:paraId="0F5D4ED7" w14:textId="4F5D932B" w:rsidR="00D82D1B" w:rsidRPr="00F1055B" w:rsidRDefault="00D82D1B" w:rsidP="00856A04">
      <w:pPr>
        <w:pStyle w:val="Heading1"/>
      </w:pPr>
    </w:p>
    <w:p w14:paraId="53E3BDD9" w14:textId="77777777" w:rsidR="00D82D1B" w:rsidRPr="00F1055B" w:rsidRDefault="00D82D1B">
      <w:pPr>
        <w:spacing w:line="259" w:lineRule="auto"/>
        <w:jc w:val="left"/>
        <w:rPr>
          <w:rFonts w:ascii="Helvetica" w:eastAsiaTheme="majorEastAsia" w:hAnsi="Helvetica" w:cs="Helvetica"/>
          <w:b/>
          <w:sz w:val="40"/>
          <w:szCs w:val="32"/>
        </w:rPr>
      </w:pPr>
      <w:r w:rsidRPr="00F1055B">
        <w:br w:type="page"/>
      </w:r>
    </w:p>
    <w:p w14:paraId="70F592C5" w14:textId="77777777" w:rsidR="00D82D1B" w:rsidRPr="00F1055B" w:rsidRDefault="00D82D1B" w:rsidP="00D82D1B">
      <w:pPr>
        <w:pStyle w:val="Heading1"/>
      </w:pPr>
      <w:bookmarkStart w:id="116" w:name="_Toc511651205"/>
      <w:bookmarkStart w:id="117" w:name="_Toc513631376"/>
      <w:r w:rsidRPr="00F1055B">
        <w:lastRenderedPageBreak/>
        <w:t>Chapter 4. Policy options</w:t>
      </w:r>
      <w:bookmarkEnd w:id="116"/>
      <w:bookmarkEnd w:id="117"/>
    </w:p>
    <w:p w14:paraId="180C8847" w14:textId="77777777" w:rsidR="00D82D1B" w:rsidRPr="00F1055B" w:rsidRDefault="00D82D1B" w:rsidP="00D82D1B">
      <w:pPr>
        <w:pStyle w:val="Heading2"/>
      </w:pPr>
      <w:bookmarkStart w:id="118" w:name="_Toc511651206"/>
      <w:bookmarkStart w:id="119" w:name="_Toc513631377"/>
      <w:r w:rsidRPr="00F1055B">
        <w:t>Summary</w:t>
      </w:r>
      <w:bookmarkEnd w:id="118"/>
      <w:bookmarkEnd w:id="119"/>
    </w:p>
    <w:p w14:paraId="33D4D73F" w14:textId="77777777" w:rsidR="00D82D1B" w:rsidRPr="00F1055B" w:rsidRDefault="00D82D1B" w:rsidP="00D82D1B">
      <w:r w:rsidRPr="00F1055B">
        <w:t xml:space="preserve">This chapter builds on previous chapters by summarizing the constraints to job creation and formulating policy recommendations. In general, Georgia’s job growth is constrained by low productivity growth; the expansion of the service sector that focuses only on low-skill occupations; and the predominance of the low-productivity agricultural sector. These constraints can be further analyzed based on: labor supply, labor demand, and the matching process. </w:t>
      </w:r>
    </w:p>
    <w:p w14:paraId="0752625C" w14:textId="77777777" w:rsidR="00D82D1B" w:rsidRPr="00F1055B" w:rsidRDefault="00D82D1B" w:rsidP="00D82D1B">
      <w:r w:rsidRPr="00F1055B">
        <w:t xml:space="preserve">Labor demand constraints stem from macroeconomic constraints on the business environment and constraints relating to the microeconomic firm-specific environment. Macroeconomic constraints include exchange rate volatility, which discourages FDI; insufficient access to markets due to a lack of infrastructure and low regional integration with Russia and China; and the fact that the growth model is centered on possibly unsustainable levels of domestic consumption. Policies should aim at creating a stable macroeconomic environment, promoting Georgia’s integration into global markets, and shifting Georgia’s growth model to being export-oriented. </w:t>
      </w:r>
    </w:p>
    <w:p w14:paraId="7E94080F" w14:textId="77777777" w:rsidR="00D82D1B" w:rsidRPr="00F1055B" w:rsidRDefault="00D82D1B" w:rsidP="00D82D1B">
      <w:r w:rsidRPr="00F1055B">
        <w:t xml:space="preserve">Microeconomic constraints include access to finance for firms; the lack of adequate infrastructure such as transport and electricity; low R&amp;D spending; and, most importantly, political instability. Policies should aim at incentivizing R&amp;D spending and increasing access to finance for SMEs. </w:t>
      </w:r>
    </w:p>
    <w:p w14:paraId="100620D6" w14:textId="77777777" w:rsidR="00D82D1B" w:rsidRPr="00F1055B" w:rsidRDefault="00D82D1B" w:rsidP="00D82D1B">
      <w:r w:rsidRPr="00F1055B">
        <w:t xml:space="preserve">Labor supply constraints relate to both the size and the skills of the workforce. The shrinking workforce poses a significant problem that should be mitigated by policies that incentivize (re)immigration, boost female labor force participation, and increase fertility. In terms of workforce skills, Georgia is a special case as its problems stem from a skills mismatch of workers with tertiary education and inadequate vocational training. To deal with this, Georgia should implement policies that create awareness and provide information on the types of skills that are most needed in the workplace, focused on students and jobseekers; it should further expand its active labor market policies; and continue to upgrade the quality of the education system with a focus on reforming vocational education. To improve the matching process, Georgia would benefit from further upgrading its labor market information systems, strengthening the use of IT applications for job search, and following the best practices of other countries. </w:t>
      </w:r>
    </w:p>
    <w:p w14:paraId="56266F1C" w14:textId="77777777" w:rsidR="00D82D1B" w:rsidRPr="00F1055B" w:rsidRDefault="00D82D1B" w:rsidP="00D82D1B"/>
    <w:tbl>
      <w:tblPr>
        <w:tblStyle w:val="TableGrid"/>
        <w:tblW w:w="0" w:type="auto"/>
        <w:tblLook w:val="04A0" w:firstRow="1" w:lastRow="0" w:firstColumn="1" w:lastColumn="0" w:noHBand="0" w:noVBand="1"/>
      </w:tblPr>
      <w:tblGrid>
        <w:gridCol w:w="9350"/>
      </w:tblGrid>
      <w:tr w:rsidR="00F1055B" w:rsidRPr="00F1055B" w14:paraId="4BCAF769" w14:textId="77777777" w:rsidTr="00F53E10">
        <w:tc>
          <w:tcPr>
            <w:tcW w:w="9350" w:type="dxa"/>
            <w:tcBorders>
              <w:top w:val="nil"/>
              <w:left w:val="nil"/>
              <w:bottom w:val="single" w:sz="4" w:space="0" w:color="auto"/>
              <w:right w:val="nil"/>
            </w:tcBorders>
          </w:tcPr>
          <w:p w14:paraId="1B8155F2" w14:textId="3563B15F" w:rsidR="00D82D1B" w:rsidRPr="00F1055B" w:rsidRDefault="00D82D1B" w:rsidP="00F53E10">
            <w:pPr>
              <w:pStyle w:val="Caption"/>
              <w:keepNext/>
            </w:pPr>
            <w:bookmarkStart w:id="120" w:name="_Ref484156409"/>
            <w:r w:rsidRPr="00F1055B">
              <w:lastRenderedPageBreak/>
              <w:t>Figure 4.</w:t>
            </w:r>
            <w:r w:rsidR="00A94A03">
              <w:fldChar w:fldCharType="begin"/>
            </w:r>
            <w:r w:rsidR="00A94A03">
              <w:instrText xml:space="preserve"> SEQ Figure_4. \* ARABIC </w:instrText>
            </w:r>
            <w:r w:rsidR="00A94A03">
              <w:fldChar w:fldCharType="separate"/>
            </w:r>
            <w:r w:rsidR="008918D9" w:rsidRPr="00F1055B">
              <w:rPr>
                <w:noProof/>
              </w:rPr>
              <w:t>1</w:t>
            </w:r>
            <w:r w:rsidR="00A94A03">
              <w:rPr>
                <w:noProof/>
              </w:rPr>
              <w:fldChar w:fldCharType="end"/>
            </w:r>
            <w:r w:rsidRPr="00F1055B">
              <w:t>. More and better jobs are being created when constraints are removed</w:t>
            </w:r>
            <w:bookmarkEnd w:id="120"/>
          </w:p>
        </w:tc>
      </w:tr>
      <w:tr w:rsidR="00F1055B" w:rsidRPr="00F1055B" w14:paraId="5655861F" w14:textId="77777777" w:rsidTr="00F53E10">
        <w:tc>
          <w:tcPr>
            <w:tcW w:w="9350" w:type="dxa"/>
            <w:tcBorders>
              <w:top w:val="single" w:sz="4" w:space="0" w:color="auto"/>
              <w:left w:val="nil"/>
              <w:bottom w:val="nil"/>
              <w:right w:val="nil"/>
            </w:tcBorders>
          </w:tcPr>
          <w:p w14:paraId="44825076" w14:textId="77777777" w:rsidR="00D82D1B" w:rsidRPr="00F1055B" w:rsidRDefault="00D82D1B" w:rsidP="00F53E10">
            <w:r w:rsidRPr="00F1055B">
              <w:rPr>
                <w:noProof/>
              </w:rPr>
              <mc:AlternateContent>
                <mc:Choice Requires="wps">
                  <w:drawing>
                    <wp:anchor distT="0" distB="0" distL="114300" distR="114300" simplePos="0" relativeHeight="251707392" behindDoc="0" locked="0" layoutInCell="1" allowOverlap="1" wp14:anchorId="4AFC86D0" wp14:editId="54CCBE44">
                      <wp:simplePos x="0" y="0"/>
                      <wp:positionH relativeFrom="column">
                        <wp:posOffset>3228975</wp:posOffset>
                      </wp:positionH>
                      <wp:positionV relativeFrom="paragraph">
                        <wp:posOffset>673100</wp:posOffset>
                      </wp:positionV>
                      <wp:extent cx="342265" cy="493395"/>
                      <wp:effectExtent l="635" t="132715" r="77470" b="1270"/>
                      <wp:wrapNone/>
                      <wp:docPr id="188" name="Trapezoid 188"/>
                      <wp:cNvGraphicFramePr/>
                      <a:graphic xmlns:a="http://schemas.openxmlformats.org/drawingml/2006/main">
                        <a:graphicData uri="http://schemas.microsoft.com/office/word/2010/wordprocessingShape">
                          <wps:wsp>
                            <wps:cNvSpPr/>
                            <wps:spPr>
                              <a:xfrm rot="14343845">
                                <a:off x="0" y="0"/>
                                <a:ext cx="342265" cy="493395"/>
                              </a:xfrm>
                              <a:prstGeom prst="trapezoid">
                                <a:avLst>
                                  <a:gd name="adj" fmla="val 44554"/>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D281" id="Trapezoid 188" o:spid="_x0000_s1026" style="position:absolute;margin-left:254.25pt;margin-top:53pt;width:26.95pt;height:38.85pt;rotation:-7925656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265,49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" path="m,493395l152493,r37279,l342265,493395,,493395xe" fillcolor="#f47264 [3206]" strokecolor="#9f190b [1606]" strokeweight="1pt">
                      <v:stroke joinstyle="miter"/>
                      <v:path arrowok="t" o:connecttype="custom" o:connectlocs="0,493395;152493,0;189772,0;342265,493395;0,493395" o:connectangles="0,0,0,0,0"/>
                    </v:shape>
                  </w:pict>
                </mc:Fallback>
              </mc:AlternateContent>
            </w:r>
            <w:r w:rsidRPr="00F1055B">
              <w:rPr>
                <w:noProof/>
              </w:rPr>
              <mc:AlternateContent>
                <mc:Choice Requires="wps">
                  <w:drawing>
                    <wp:anchor distT="0" distB="0" distL="114300" distR="114300" simplePos="0" relativeHeight="251706368" behindDoc="0" locked="0" layoutInCell="1" allowOverlap="1" wp14:anchorId="4DAC1556" wp14:editId="5DBB6DE4">
                      <wp:simplePos x="0" y="0"/>
                      <wp:positionH relativeFrom="column">
                        <wp:posOffset>1742070</wp:posOffset>
                      </wp:positionH>
                      <wp:positionV relativeFrom="paragraph">
                        <wp:posOffset>537845</wp:posOffset>
                      </wp:positionV>
                      <wp:extent cx="342265" cy="493395"/>
                      <wp:effectExtent l="76835" t="132715" r="0" b="1270"/>
                      <wp:wrapNone/>
                      <wp:docPr id="189" name="Trapezoid 189"/>
                      <wp:cNvGraphicFramePr/>
                      <a:graphic xmlns:a="http://schemas.openxmlformats.org/drawingml/2006/main">
                        <a:graphicData uri="http://schemas.microsoft.com/office/word/2010/wordprocessingShape">
                          <wps:wsp>
                            <wps:cNvSpPr/>
                            <wps:spPr>
                              <a:xfrm rot="7487306">
                                <a:off x="0" y="0"/>
                                <a:ext cx="342265" cy="493395"/>
                              </a:xfrm>
                              <a:prstGeom prst="trapezoid">
                                <a:avLst>
                                  <a:gd name="adj" fmla="val 44554"/>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5E3E" id="Trapezoid 189" o:spid="_x0000_s1026" style="position:absolute;margin-left:137.15pt;margin-top:42.35pt;width:26.95pt;height:38.85pt;rotation:8178135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265,49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" path="m,493395l152493,r37279,l342265,493395,,493395xe" fillcolor="#f47264 [3206]" strokecolor="#9f190b [1606]" strokeweight="1pt">
                      <v:stroke joinstyle="miter"/>
                      <v:path arrowok="t" o:connecttype="custom" o:connectlocs="0,493395;152493,0;189772,0;342265,493395;0,493395" o:connectangles="0,0,0,0,0"/>
                    </v:shape>
                  </w:pict>
                </mc:Fallback>
              </mc:AlternateContent>
            </w:r>
            <w:r w:rsidRPr="00F1055B">
              <w:rPr>
                <w:noProof/>
              </w:rPr>
              <mc:AlternateContent>
                <mc:Choice Requires="wpg">
                  <w:drawing>
                    <wp:inline distT="0" distB="0" distL="0" distR="0" wp14:anchorId="7A73A202" wp14:editId="411B334B">
                      <wp:extent cx="4514850" cy="3533775"/>
                      <wp:effectExtent l="0" t="0" r="0" b="0"/>
                      <wp:docPr id="190" name="Group 9"/>
                      <wp:cNvGraphicFramePr/>
                      <a:graphic xmlns:a="http://schemas.openxmlformats.org/drawingml/2006/main">
                        <a:graphicData uri="http://schemas.microsoft.com/office/word/2010/wordprocessingGroup">
                          <wpg:wgp>
                            <wpg:cNvGrpSpPr/>
                            <wpg:grpSpPr>
                              <a:xfrm>
                                <a:off x="0" y="0"/>
                                <a:ext cx="4514850" cy="3533775"/>
                                <a:chOff x="0" y="0"/>
                                <a:chExt cx="6982456" cy="5186352"/>
                              </a:xfrm>
                            </wpg:grpSpPr>
                            <wpg:graphicFrame>
                              <wpg:cNvPr id="191" name="Diagram 191"/>
                              <wpg:cNvFrPr/>
                              <wpg:xfrm>
                                <a:off x="886456" y="0"/>
                                <a:ext cx="6096000" cy="4064000"/>
                              </wpg:xfrm>
                              <a:graphic>
                                <a:graphicData uri="http://schemas.openxmlformats.org/drawingml/2006/diagram">
                                  <dgm:relIds xmlns:dgm="http://schemas.openxmlformats.org/drawingml/2006/diagram" xmlns:r="http://schemas.openxmlformats.org/officeDocument/2006/relationships" r:dm="rId204" r:lo="rId205" r:qs="rId206" r:cs="rId207"/>
                                </a:graphicData>
                              </a:graphic>
                            </wpg:graphicFrame>
                            <wps:wsp>
                              <wps:cNvPr id="192" name="Oval 192"/>
                              <wps:cNvSpPr/>
                              <wps:spPr>
                                <a:xfrm>
                                  <a:off x="1654938" y="3211081"/>
                                  <a:ext cx="1750979" cy="1605064"/>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6D7434B" w14:textId="77777777" w:rsidR="00C33049" w:rsidRDefault="00C33049" w:rsidP="00D82D1B">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Jobs </w:t>
                                    </w:r>
                                  </w:p>
                                </w:txbxContent>
                              </wps:txbx>
                              <wps:bodyPr rtlCol="0" anchor="ctr"/>
                            </wps:wsp>
                            <wps:wsp>
                              <wps:cNvPr id="193" name="Right Arrow 193"/>
                              <wps:cNvSpPr/>
                              <wps:spPr>
                                <a:xfrm rot="8091683">
                                  <a:off x="3105369" y="2977617"/>
                                  <a:ext cx="632297" cy="466928"/>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tlCol="0" anchor="ctr"/>
                            </wps:wsp>
                            <wps:wsp>
                              <wps:cNvPr id="194" name="TextBox 4"/>
                              <wps:cNvSpPr txBox="1"/>
                              <wps:spPr>
                                <a:xfrm>
                                  <a:off x="898324" y="3269464"/>
                                  <a:ext cx="887729" cy="370205"/>
                                </a:xfrm>
                                <a:prstGeom prst="rect">
                                  <a:avLst/>
                                </a:prstGeom>
                                <a:noFill/>
                              </wps:spPr>
                              <wps:txbx>
                                <w:txbxContent>
                                  <w:p w14:paraId="32BA255E" w14:textId="77777777" w:rsidR="00C33049" w:rsidRPr="002B3D1C" w:rsidRDefault="00C33049" w:rsidP="00D82D1B">
                                    <w:pPr>
                                      <w:pStyle w:val="NormalWeb"/>
                                      <w:spacing w:before="0" w:beforeAutospacing="0" w:after="0" w:afterAutospacing="0"/>
                                      <w:rPr>
                                        <w:color w:val="F8D35E" w:themeColor="accent2"/>
                                      </w:rPr>
                                    </w:pPr>
                                    <w:r w:rsidRPr="002B3D1C">
                                      <w:rPr>
                                        <w:rFonts w:asciiTheme="minorHAnsi" w:hAnsi="Calibri" w:cstheme="minorBidi"/>
                                        <w:color w:val="F8D35E" w:themeColor="accent2"/>
                                        <w:kern w:val="24"/>
                                        <w:szCs w:val="36"/>
                                      </w:rPr>
                                      <w:t>More</w:t>
                                    </w:r>
                                  </w:p>
                                </w:txbxContent>
                              </wps:txbx>
                              <wps:bodyPr wrap="square" rtlCol="0">
                                <a:noAutofit/>
                              </wps:bodyPr>
                            </wps:wsp>
                            <wps:wsp>
                              <wps:cNvPr id="195" name="TextBox 5"/>
                              <wps:cNvSpPr txBox="1"/>
                              <wps:spPr>
                                <a:xfrm>
                                  <a:off x="256827" y="4204662"/>
                                  <a:ext cx="1709472" cy="753226"/>
                                </a:xfrm>
                                <a:prstGeom prst="rect">
                                  <a:avLst/>
                                </a:prstGeom>
                                <a:noFill/>
                              </wps:spPr>
                              <wps:txbx>
                                <w:txbxContent>
                                  <w:p w14:paraId="4D3BBA9F" w14:textId="77777777" w:rsidR="00C33049" w:rsidRPr="002B3D1C" w:rsidRDefault="00C33049" w:rsidP="00D82D1B">
                                    <w:pPr>
                                      <w:pStyle w:val="NormalWeb"/>
                                      <w:spacing w:before="0" w:beforeAutospacing="0" w:after="0" w:afterAutospacing="0"/>
                                      <w:rPr>
                                        <w:color w:val="F8D35E" w:themeColor="accent2"/>
                                      </w:rPr>
                                    </w:pPr>
                                    <w:r w:rsidRPr="002B3D1C">
                                      <w:rPr>
                                        <w:rFonts w:asciiTheme="minorHAnsi" w:hAnsi="Calibri" w:cstheme="minorBidi"/>
                                        <w:color w:val="F8D35E" w:themeColor="accent2"/>
                                        <w:kern w:val="24"/>
                                      </w:rPr>
                                      <w:t>Higher productivity</w:t>
                                    </w:r>
                                  </w:p>
                                </w:txbxContent>
                              </wps:txbx>
                              <wps:bodyPr wrap="square" rtlCol="0">
                                <a:noAutofit/>
                              </wps:bodyPr>
                            </wps:wsp>
                            <wps:wsp>
                              <wps:cNvPr id="196" name="TextBox 6"/>
                              <wps:cNvSpPr txBox="1"/>
                              <wps:spPr>
                                <a:xfrm>
                                  <a:off x="0" y="3748665"/>
                                  <a:ext cx="1772921" cy="455999"/>
                                </a:xfrm>
                                <a:prstGeom prst="rect">
                                  <a:avLst/>
                                </a:prstGeom>
                                <a:noFill/>
                              </wps:spPr>
                              <wps:txbx>
                                <w:txbxContent>
                                  <w:p w14:paraId="6A0897E0" w14:textId="77777777" w:rsidR="00C33049" w:rsidRPr="002B3D1C" w:rsidRDefault="00C33049" w:rsidP="00D82D1B">
                                    <w:pPr>
                                      <w:pStyle w:val="NormalWeb"/>
                                      <w:spacing w:before="0" w:beforeAutospacing="0" w:after="0" w:afterAutospacing="0"/>
                                      <w:rPr>
                                        <w:color w:val="F8D35E" w:themeColor="accent2"/>
                                      </w:rPr>
                                    </w:pPr>
                                    <w:r>
                                      <w:rPr>
                                        <w:rFonts w:asciiTheme="minorHAnsi" w:hAnsi="Calibri" w:cstheme="minorBidi"/>
                                        <w:color w:val="F8D35E" w:themeColor="accent2"/>
                                        <w:kern w:val="24"/>
                                      </w:rPr>
                                      <w:t>Better</w:t>
                                    </w:r>
                                    <w:r w:rsidRPr="002B3D1C">
                                      <w:rPr>
                                        <w:rFonts w:asciiTheme="minorHAnsi" w:hAnsi="Calibri" w:cstheme="minorBidi"/>
                                        <w:color w:val="F8D35E" w:themeColor="accent2"/>
                                        <w:kern w:val="24"/>
                                      </w:rPr>
                                      <w:t xml:space="preserve"> quality</w:t>
                                    </w:r>
                                  </w:p>
                                </w:txbxContent>
                              </wps:txbx>
                              <wps:bodyPr wrap="square" rtlCol="0">
                                <a:noAutofit/>
                              </wps:bodyPr>
                            </wps:wsp>
                            <wps:wsp>
                              <wps:cNvPr id="197" name="TextBox 8"/>
                              <wps:cNvSpPr txBox="1"/>
                              <wps:spPr>
                                <a:xfrm>
                                  <a:off x="1199930" y="4816147"/>
                                  <a:ext cx="1121676" cy="370205"/>
                                </a:xfrm>
                                <a:prstGeom prst="rect">
                                  <a:avLst/>
                                </a:prstGeom>
                                <a:noFill/>
                              </wps:spPr>
                              <wps:txbx>
                                <w:txbxContent>
                                  <w:p w14:paraId="23DED1AF" w14:textId="77777777" w:rsidR="00C33049" w:rsidRPr="002B3D1C" w:rsidRDefault="00C33049" w:rsidP="00D82D1B">
                                    <w:pPr>
                                      <w:pStyle w:val="NormalWeb"/>
                                      <w:spacing w:before="0" w:beforeAutospacing="0" w:after="0" w:afterAutospacing="0"/>
                                      <w:rPr>
                                        <w:color w:val="F8D35E" w:themeColor="accent2"/>
                                        <w:sz w:val="18"/>
                                      </w:rPr>
                                    </w:pPr>
                                    <w:r>
                                      <w:rPr>
                                        <w:rFonts w:asciiTheme="minorHAnsi" w:hAnsi="Calibri" w:cstheme="minorBidi"/>
                                        <w:color w:val="F8D35E" w:themeColor="accent2"/>
                                        <w:kern w:val="24"/>
                                        <w:szCs w:val="36"/>
                                      </w:rPr>
                                      <w:t>Inclusive</w:t>
                                    </w:r>
                                  </w:p>
                                </w:txbxContent>
                              </wps:txbx>
                              <wps:bodyPr wrap="square" rtlCol="0">
                                <a:noAutofit/>
                              </wps:bodyPr>
                            </wps:wsp>
                          </wpg:wgp>
                        </a:graphicData>
                      </a:graphic>
                    </wp:inline>
                  </w:drawing>
                </mc:Choice>
                <mc:Fallback>
                  <w:pict>
                    <v:group w14:anchorId="7A73A202" id="_x0000_s1057" style="width:355.5pt;height:278.25pt;mso-position-horizontal-relative:char;mso-position-vertical-relative:line" coordsize="69824,5186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">
                      <v:shape id="Diagram 191" o:spid="_x0000_s1058" type="#_x0000_t75" style="position:absolute;left:21683;top:1163;width:42708;height:40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">
                        <v:imagedata r:id="rId209" o:title=""/>
                        <o:lock v:ext="edit" aspectratio="f"/>
                      </v:shape>
                      <v:oval id="Oval 192" o:spid="_x0000_s1059" style="position:absolute;left:16549;top:32110;width:17510;height:1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" fillcolor="#f8d35e [3205]" strokecolor="#a27c07 [1605]" strokeweight="1pt">
                        <v:stroke joinstyle="miter"/>
                        <v:textbox>
                          <w:txbxContent>
                            <w:p w14:paraId="66D7434B" w14:textId="77777777" w:rsidR="00C33049" w:rsidRDefault="00C33049" w:rsidP="00D82D1B">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Jobs </w:t>
                              </w:r>
                            </w:p>
                          </w:txbxContent>
                        </v:textbox>
                      </v:oval>
                      <v:shape id="Right Arrow 193" o:spid="_x0000_s1060" type="#_x0000_t13" style="position:absolute;left:31053;top:29776;width:6323;height:4669;rotation:88382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" adj="13625" fillcolor="#f8d35e [3205]" strokecolor="#a27c07 [1605]" strokeweight="1pt"/>
                      <v:shape id="TextBox 4" o:spid="_x0000_s1061" type="#_x0000_t202" style="position:absolute;left:8983;top:32694;width:887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32BA255E" w14:textId="77777777" w:rsidR="00C33049" w:rsidRPr="002B3D1C" w:rsidRDefault="00C33049" w:rsidP="00D82D1B">
                              <w:pPr>
                                <w:pStyle w:val="NormalWeb"/>
                                <w:spacing w:before="0" w:beforeAutospacing="0" w:after="0" w:afterAutospacing="0"/>
                                <w:rPr>
                                  <w:color w:val="F8D35E" w:themeColor="accent2"/>
                                </w:rPr>
                              </w:pPr>
                              <w:r w:rsidRPr="002B3D1C">
                                <w:rPr>
                                  <w:rFonts w:asciiTheme="minorHAnsi" w:hAnsi="Calibri" w:cstheme="minorBidi"/>
                                  <w:color w:val="F8D35E" w:themeColor="accent2"/>
                                  <w:kern w:val="24"/>
                                  <w:szCs w:val="36"/>
                                </w:rPr>
                                <w:t>More</w:t>
                              </w:r>
                            </w:p>
                          </w:txbxContent>
                        </v:textbox>
                      </v:shape>
                      <v:shape id="TextBox 5" o:spid="_x0000_s1062" type="#_x0000_t202" style="position:absolute;left:2568;top:42046;width:17094;height: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4D3BBA9F" w14:textId="77777777" w:rsidR="00C33049" w:rsidRPr="002B3D1C" w:rsidRDefault="00C33049" w:rsidP="00D82D1B">
                              <w:pPr>
                                <w:pStyle w:val="NormalWeb"/>
                                <w:spacing w:before="0" w:beforeAutospacing="0" w:after="0" w:afterAutospacing="0"/>
                                <w:rPr>
                                  <w:color w:val="F8D35E" w:themeColor="accent2"/>
                                </w:rPr>
                              </w:pPr>
                              <w:r w:rsidRPr="002B3D1C">
                                <w:rPr>
                                  <w:rFonts w:asciiTheme="minorHAnsi" w:hAnsi="Calibri" w:cstheme="minorBidi"/>
                                  <w:color w:val="F8D35E" w:themeColor="accent2"/>
                                  <w:kern w:val="24"/>
                                </w:rPr>
                                <w:t>Higher productivity</w:t>
                              </w:r>
                            </w:p>
                          </w:txbxContent>
                        </v:textbox>
                      </v:shape>
                      <v:shape id="TextBox 6" o:spid="_x0000_s1063" type="#_x0000_t202" style="position:absolute;top:37486;width:17729;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6A0897E0" w14:textId="77777777" w:rsidR="00C33049" w:rsidRPr="002B3D1C" w:rsidRDefault="00C33049" w:rsidP="00D82D1B">
                              <w:pPr>
                                <w:pStyle w:val="NormalWeb"/>
                                <w:spacing w:before="0" w:beforeAutospacing="0" w:after="0" w:afterAutospacing="0"/>
                                <w:rPr>
                                  <w:color w:val="F8D35E" w:themeColor="accent2"/>
                                </w:rPr>
                              </w:pPr>
                              <w:r>
                                <w:rPr>
                                  <w:rFonts w:asciiTheme="minorHAnsi" w:hAnsi="Calibri" w:cstheme="minorBidi"/>
                                  <w:color w:val="F8D35E" w:themeColor="accent2"/>
                                  <w:kern w:val="24"/>
                                </w:rPr>
                                <w:t>Better</w:t>
                              </w:r>
                              <w:r w:rsidRPr="002B3D1C">
                                <w:rPr>
                                  <w:rFonts w:asciiTheme="minorHAnsi" w:hAnsi="Calibri" w:cstheme="minorBidi"/>
                                  <w:color w:val="F8D35E" w:themeColor="accent2"/>
                                  <w:kern w:val="24"/>
                                </w:rPr>
                                <w:t xml:space="preserve"> quality</w:t>
                              </w:r>
                            </w:p>
                          </w:txbxContent>
                        </v:textbox>
                      </v:shape>
                      <v:shape id="TextBox 8" o:spid="_x0000_s1064" type="#_x0000_t202" style="position:absolute;left:11999;top:48161;width:1121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23DED1AF" w14:textId="77777777" w:rsidR="00C33049" w:rsidRPr="002B3D1C" w:rsidRDefault="00C33049" w:rsidP="00D82D1B">
                              <w:pPr>
                                <w:pStyle w:val="NormalWeb"/>
                                <w:spacing w:before="0" w:beforeAutospacing="0" w:after="0" w:afterAutospacing="0"/>
                                <w:rPr>
                                  <w:color w:val="F8D35E" w:themeColor="accent2"/>
                                  <w:sz w:val="18"/>
                                </w:rPr>
                              </w:pPr>
                              <w:r>
                                <w:rPr>
                                  <w:rFonts w:asciiTheme="minorHAnsi" w:hAnsi="Calibri" w:cstheme="minorBidi"/>
                                  <w:color w:val="F8D35E" w:themeColor="accent2"/>
                                  <w:kern w:val="24"/>
                                  <w:szCs w:val="36"/>
                                </w:rPr>
                                <w:t>Inclusive</w:t>
                              </w:r>
                            </w:p>
                          </w:txbxContent>
                        </v:textbox>
                      </v:shape>
                      <w10:anchorlock/>
                    </v:group>
                  </w:pict>
                </mc:Fallback>
              </mc:AlternateContent>
            </w:r>
          </w:p>
        </w:tc>
      </w:tr>
      <w:tr w:rsidR="00D82D1B" w:rsidRPr="00F1055B" w14:paraId="749B7F1A" w14:textId="77777777" w:rsidTr="00F53E10">
        <w:tc>
          <w:tcPr>
            <w:tcW w:w="9350" w:type="dxa"/>
            <w:tcBorders>
              <w:top w:val="nil"/>
              <w:left w:val="nil"/>
              <w:bottom w:val="single" w:sz="4" w:space="0" w:color="auto"/>
              <w:right w:val="nil"/>
            </w:tcBorders>
          </w:tcPr>
          <w:p w14:paraId="2A074980" w14:textId="77777777" w:rsidR="00D82D1B" w:rsidRPr="00F1055B" w:rsidRDefault="00D82D1B" w:rsidP="00F53E10">
            <w:pPr>
              <w:rPr>
                <w:sz w:val="18"/>
              </w:rPr>
            </w:pPr>
            <w:r w:rsidRPr="00F1055B">
              <w:rPr>
                <w:i/>
                <w:sz w:val="18"/>
              </w:rPr>
              <w:t>Source</w:t>
            </w:r>
            <w:r w:rsidRPr="00F1055B">
              <w:rPr>
                <w:sz w:val="18"/>
              </w:rPr>
              <w:t>: adapted from Ajwad et al. work in progress</w:t>
            </w:r>
          </w:p>
        </w:tc>
      </w:tr>
    </w:tbl>
    <w:p w14:paraId="0C67ECDA" w14:textId="77777777" w:rsidR="00D82D1B" w:rsidRPr="00F1055B" w:rsidRDefault="00D82D1B" w:rsidP="00D82D1B"/>
    <w:p w14:paraId="09F629F6" w14:textId="77777777" w:rsidR="00D82D1B" w:rsidRPr="00F1055B" w:rsidRDefault="00D82D1B" w:rsidP="00D82D1B">
      <w:pPr>
        <w:pStyle w:val="Heading2"/>
      </w:pPr>
      <w:bookmarkStart w:id="121" w:name="_Toc511651207"/>
      <w:bookmarkStart w:id="122" w:name="_Toc513631378"/>
      <w:r w:rsidRPr="00F1055B">
        <w:t>Policy options to ease labor demand</w:t>
      </w:r>
      <w:bookmarkEnd w:id="121"/>
      <w:r w:rsidRPr="00F1055B">
        <w:t xml:space="preserve"> constraints</w:t>
      </w:r>
      <w:bookmarkEnd w:id="122"/>
    </w:p>
    <w:p w14:paraId="43B46FC6" w14:textId="77777777" w:rsidR="00D82D1B" w:rsidRPr="00F1055B" w:rsidRDefault="00D82D1B" w:rsidP="00D82D1B">
      <w:r w:rsidRPr="00F1055B">
        <w:rPr>
          <w:b/>
        </w:rPr>
        <w:t>Even though the labor market in Georgia is showing evidence of modernization and dynamism, challenges persist that hinder job creation and firm expansion.</w:t>
      </w:r>
      <w:r w:rsidRPr="00F1055B">
        <w:t xml:space="preserve"> The evidence presented in Chapter 2 showed that Georgian firms are mostly small-sized, and that employment is concentrated in larger and relatively older firms. Also, small and individual firms, while contributing to job creation in the short run, do not appear to grow to medium-sized firms over time. </w:t>
      </w:r>
    </w:p>
    <w:p w14:paraId="7C30DB9D" w14:textId="77777777" w:rsidR="00D82D1B" w:rsidRPr="00F1055B" w:rsidRDefault="00D82D1B" w:rsidP="00D82D1B">
      <w:r w:rsidRPr="00F1055B">
        <w:rPr>
          <w:b/>
        </w:rPr>
        <w:t>Further integration with the global economy will lead to more and better jobs in the medium- to long-term.</w:t>
      </w:r>
      <w:r w:rsidRPr="00F1055B">
        <w:t xml:space="preserve"> Expansion of firm sales contributes to job creation, and increases in productivity result in higher wages and better jobs. The only way for firms to grow in Georgia, which has a small economy with no high-valued hard commodities, is by accessing global consumer markets and further integrating into global value chains. Small economies with fewer than 10 million people, need to export at least 50 percent of GDP to avoid the “middle-income trap”</w:t>
      </w:r>
      <w:r w:rsidRPr="00F1055B">
        <w:rPr>
          <w:rStyle w:val="FootnoteReference"/>
        </w:rPr>
        <w:footnoteReference w:id="27"/>
      </w:r>
      <w:r w:rsidRPr="00F1055B">
        <w:t xml:space="preserve">. Georgian exports grew from 23 to 45 percent of GDP between 2000 and 2015, but exports need to grow more to improve Georgia’s chances of success like Slovakia, whose exports are 93 percent of GDP; or the Czech Republic with exports at around 80 percent of GDP). In the short term, further trade integration means reallocation of labor away from non-tradables and products for domestic consumption, however in the medium- and long-term, higher exports will lead to </w:t>
      </w:r>
      <w:r w:rsidRPr="00F1055B">
        <w:lastRenderedPageBreak/>
        <w:t>more jobs. Moreover, exporting tends to encourage firms to be more competitive and innovative, leading to increases in productivity, and ultimately better jobs.</w:t>
      </w:r>
    </w:p>
    <w:p w14:paraId="79660A52" w14:textId="77777777" w:rsidR="00D82D1B" w:rsidRPr="00F1055B" w:rsidRDefault="00D82D1B" w:rsidP="00D82D1B">
      <w:r w:rsidRPr="00F1055B">
        <w:rPr>
          <w:b/>
        </w:rPr>
        <w:t>Productivity-enhancing policies can contribute to GDP growth and to better jobs.</w:t>
      </w:r>
      <w:r w:rsidRPr="00F1055B">
        <w:t xml:space="preserve"> A small-size firm cap could be an obstacle to the reallocation of labor towards more productive firms, innovation and within-firm productivity growth. Micro and small firms typically face difficulties training their workforce and investing in research and development, two strategies through which firms increase their productivity and competitiveness. Moreover, firms learn by doing and older firms tend to be more productive than younger firms. This chapter provides an overview of some of the main constraints to job creation and productivity growth faced by firms in Georgia, policy options to address these constraints are also presented.</w:t>
      </w:r>
    </w:p>
    <w:p w14:paraId="5AA6E865" w14:textId="77777777" w:rsidR="00D82D1B" w:rsidRPr="00F1055B" w:rsidRDefault="00D82D1B" w:rsidP="00D82D1B">
      <w:pPr>
        <w:pStyle w:val="Heading3"/>
        <w:rPr>
          <w:color w:val="auto"/>
        </w:rPr>
      </w:pPr>
      <w:bookmarkStart w:id="123" w:name="_Toc511651208"/>
      <w:bookmarkStart w:id="124" w:name="_Toc513631379"/>
      <w:r w:rsidRPr="00F1055B">
        <w:rPr>
          <w:color w:val="auto"/>
        </w:rPr>
        <w:t>Move toward a business environment that is conducive to macroeconomic growth</w:t>
      </w:r>
      <w:bookmarkEnd w:id="123"/>
      <w:bookmarkEnd w:id="124"/>
    </w:p>
    <w:p w14:paraId="502E473A" w14:textId="77777777" w:rsidR="00D82D1B" w:rsidRPr="00F1055B" w:rsidRDefault="00D82D1B" w:rsidP="00D82D1B">
      <w:r w:rsidRPr="00F1055B">
        <w:rPr>
          <w:b/>
        </w:rPr>
        <w:t xml:space="preserve">Persistent challenges are slowing Georgia’s structural transformation and reallocation of labor to more productive sectors. </w:t>
      </w:r>
      <w:r w:rsidRPr="00F1055B">
        <w:t xml:space="preserve">Despite the expansion of the services sector in recent years, agriculture still employs the largest share of the workforce, and growth of the industry sector has been modest, especially in manufacturing. The expansion of the service economy has occurred mostly in low-value added sectors and has not been accompanied by productivity growth. Recently, productivity gains accrued from 2006 to 2012 in all sectors (Figure 4.2 panel a) have been lost or have contracted sharply. The decline in productivity at the aggregate level since 2012 has been the greater than other countries in the region (Figure 4.2 panel b), despite the recovery following the 2008-2009 crisis. Modest growth of total value added per worker during the last decade has been driven by the reallocation of workers from low to high productivity firms and sectors, rather than by productivity gains within firms and within sectors; in fact, within-sector contribution to productivity growth was negative between 2006 and 2015. </w:t>
      </w:r>
    </w:p>
    <w:p w14:paraId="1A6F626D" w14:textId="77777777" w:rsidR="00D82D1B" w:rsidRPr="00F1055B" w:rsidRDefault="00D82D1B" w:rsidP="00D82D1B">
      <w:pPr>
        <w:rPr>
          <w:b/>
        </w:rPr>
      </w:pPr>
      <w:r w:rsidRPr="00F1055B">
        <w:rPr>
          <w:b/>
        </w:rPr>
        <w:t>These persisting challenges suggest that the pro-business reforms of the mid-2000s may have been only partially successful, and that the reforms agenda is not complete.</w:t>
      </w:r>
      <w:r w:rsidRPr="00F1055B">
        <w:t xml:space="preserve"> Chapter 2 shows evidence of the benefits of reforms introduced in the mid-2000s to improve the doing business environment</w:t>
      </w:r>
      <w:r w:rsidRPr="00F1055B">
        <w:rPr>
          <w:rStyle w:val="FootnoteReference"/>
        </w:rPr>
        <w:footnoteReference w:id="28"/>
      </w:r>
      <w:r w:rsidRPr="00F1055B">
        <w:t xml:space="preserve"> on firm entry and job creation in the private sector. However, the persisting structural challenges, which are hindering Georgia’s economic performance vis-à-vis comparators, suggest that these reforms have been only moderately successful, especially from the standpoint of the allocative efficiency. Going forward, Georgia needs to rely on productivity enhancements, and these require other types of policies.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5F72198E" w14:textId="77777777" w:rsidTr="00F53E10">
        <w:tc>
          <w:tcPr>
            <w:tcW w:w="9360" w:type="dxa"/>
            <w:tcBorders>
              <w:bottom w:val="single" w:sz="4" w:space="0" w:color="auto"/>
            </w:tcBorders>
          </w:tcPr>
          <w:p w14:paraId="3E1FA7B8" w14:textId="77777777" w:rsidR="00D82D1B" w:rsidRPr="00F1055B" w:rsidRDefault="00D82D1B" w:rsidP="00F53E10">
            <w:pPr>
              <w:pStyle w:val="Caption"/>
              <w:keepNext/>
            </w:pPr>
            <w:r w:rsidRPr="00F1055B">
              <w:lastRenderedPageBreak/>
              <w:t>Figure 4.2 Exports as a percentage of GDP, Georgia and other small European countries</w:t>
            </w:r>
          </w:p>
        </w:tc>
      </w:tr>
      <w:tr w:rsidR="00F1055B" w:rsidRPr="00F1055B" w14:paraId="5D56AF8B" w14:textId="77777777" w:rsidTr="00F53E10">
        <w:tc>
          <w:tcPr>
            <w:tcW w:w="9360" w:type="dxa"/>
          </w:tcPr>
          <w:p w14:paraId="374B4304" w14:textId="77777777" w:rsidR="00D82D1B" w:rsidRPr="00F1055B" w:rsidRDefault="00D82D1B" w:rsidP="00F53E10">
            <w:r w:rsidRPr="00F1055B">
              <w:rPr>
                <w:noProof/>
              </w:rPr>
              <w:drawing>
                <wp:inline distT="0" distB="0" distL="0" distR="0" wp14:anchorId="4B8B94CB" wp14:editId="44D813B3">
                  <wp:extent cx="4905375" cy="19812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4905375" cy="1981200"/>
                          </a:xfrm>
                          <a:prstGeom prst="rect">
                            <a:avLst/>
                          </a:prstGeom>
                        </pic:spPr>
                      </pic:pic>
                    </a:graphicData>
                  </a:graphic>
                </wp:inline>
              </w:drawing>
            </w:r>
          </w:p>
        </w:tc>
      </w:tr>
      <w:tr w:rsidR="00D82D1B" w:rsidRPr="00F1055B" w14:paraId="4F1615CB" w14:textId="77777777" w:rsidTr="00F53E10">
        <w:tc>
          <w:tcPr>
            <w:tcW w:w="9360" w:type="dxa"/>
            <w:tcBorders>
              <w:bottom w:val="single" w:sz="4" w:space="0" w:color="auto"/>
            </w:tcBorders>
          </w:tcPr>
          <w:p w14:paraId="61993F16" w14:textId="77777777" w:rsidR="00D82D1B" w:rsidRPr="00F1055B" w:rsidRDefault="00D82D1B" w:rsidP="00F53E10">
            <w:pPr>
              <w:keepNext/>
            </w:pPr>
            <w:r w:rsidRPr="00F1055B">
              <w:rPr>
                <w:i/>
                <w:sz w:val="18"/>
              </w:rPr>
              <w:t>Source</w:t>
            </w:r>
            <w:r w:rsidRPr="00F1055B">
              <w:rPr>
                <w:sz w:val="18"/>
              </w:rPr>
              <w:t>: Systematic Country Diagnostic (World Bank 2018).</w:t>
            </w:r>
          </w:p>
        </w:tc>
      </w:tr>
    </w:tbl>
    <w:p w14:paraId="1D4EEEAE" w14:textId="77777777" w:rsidR="00D82D1B" w:rsidRPr="00F1055B" w:rsidRDefault="00D82D1B" w:rsidP="00D82D1B"/>
    <w:p w14:paraId="78274C32" w14:textId="77777777" w:rsidR="00D82D1B" w:rsidRPr="00F1055B" w:rsidRDefault="00D82D1B" w:rsidP="00D82D1B">
      <w:r w:rsidRPr="00F1055B">
        <w:rPr>
          <w:b/>
        </w:rPr>
        <w:t xml:space="preserve">To overcome the reliance of growth on domestic consumption Georgia needs to further integrate into global markets. </w:t>
      </w:r>
      <w:r w:rsidRPr="00F1055B">
        <w:t>Recent economic growth in Georgia was largely driven by domestic consumption. Georgia needs to rely more on growth in capital investments (both internal and external, e.g. through FDI), and exports to secure robust and sustained growth. Rapid population aging, constant outmigration flows of younger cohorts, and high inactivity rates among young people risk undermining the growth in domestic consumption needed to sustain aggregate growth. Instead, greater export-orientation and integration into global value chains, could spur the penetration of Georgian products into the global economy.  Georgia also needs to further diversify its basket of exports to avoid depending on exports of minerals and metals, or low-quality products such as used cars; it needs to focus on more competitive products, with higher exporting potential, such as agribusiness products, apparel and medication.</w:t>
      </w:r>
      <w:r w:rsidRPr="00F1055B">
        <w:rPr>
          <w:rStyle w:val="FootnoteReference"/>
        </w:rPr>
        <w:footnoteReference w:id="29"/>
      </w:r>
      <w:r w:rsidRPr="00F1055B">
        <w:t xml:space="preserve"> Services exports are limited to tourism and could be expanded to business services, telecommunications or information technologies. </w:t>
      </w:r>
    </w:p>
    <w:p w14:paraId="16A302D7" w14:textId="77777777" w:rsidR="00D82D1B" w:rsidRPr="00F1055B" w:rsidRDefault="00D82D1B" w:rsidP="00D82D1B">
      <w:r w:rsidRPr="00F1055B">
        <w:rPr>
          <w:b/>
        </w:rPr>
        <w:t>Various policies can be introduced to promote exports.</w:t>
      </w:r>
      <w:r w:rsidRPr="00F1055B">
        <w:t xml:space="preserve"> Georgia has progressed with further trade integration with the EU and China, but many firms do not survive long in exporting markets. Only 40 percent of firms export for two consecutive years, and 5 percent export for 5 consecutive years, which could indicate lack of knowledge and lack of networks in international markets. A key policy would be to improve the accessibility of information to firms with exporting potential. Additionally, many firms and farm producers may not export because they do not have the scale to afford the fixed costs of global markets. This could be addressed by building cooperatives or by engaging “middle-men” or “consolidators” that would buy from small firms and sell abroad, and develop storage and sorting facilities. Georgia has been successful in developing the capacity of the National Food Agency, harmonizing food standards to comply with the EU (in line with the DCFTA), and it now needs to ensure compliance with these high standards. Finally, existing trade restrictions with the Russian Federation limit the potential for trade integration and exchange with one of the most relevant economic partners in the region.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797"/>
      </w:tblGrid>
      <w:tr w:rsidR="00F1055B" w:rsidRPr="00F1055B" w14:paraId="4622A4E2" w14:textId="77777777" w:rsidTr="00F53E10">
        <w:tc>
          <w:tcPr>
            <w:tcW w:w="9350" w:type="dxa"/>
            <w:gridSpan w:val="2"/>
            <w:tcBorders>
              <w:bottom w:val="single" w:sz="4" w:space="0" w:color="auto"/>
            </w:tcBorders>
          </w:tcPr>
          <w:p w14:paraId="06B0C282" w14:textId="77777777" w:rsidR="00D82D1B" w:rsidRPr="00F1055B" w:rsidRDefault="00D82D1B" w:rsidP="00F53E10">
            <w:pPr>
              <w:rPr>
                <w:b/>
              </w:rPr>
            </w:pPr>
            <w:r w:rsidRPr="00F1055B">
              <w:rPr>
                <w:b/>
              </w:rPr>
              <w:t>Figure 4.2. Exporting performance</w:t>
            </w:r>
          </w:p>
        </w:tc>
      </w:tr>
      <w:tr w:rsidR="00F1055B" w:rsidRPr="00F1055B" w14:paraId="1CCF2CC7" w14:textId="77777777" w:rsidTr="00F53E10">
        <w:tc>
          <w:tcPr>
            <w:tcW w:w="4528" w:type="dxa"/>
            <w:tcBorders>
              <w:top w:val="single" w:sz="4" w:space="0" w:color="auto"/>
            </w:tcBorders>
          </w:tcPr>
          <w:p w14:paraId="3A1C39A9" w14:textId="77777777" w:rsidR="00D82D1B" w:rsidRPr="00F1055B" w:rsidRDefault="00D82D1B" w:rsidP="00F53E10">
            <w:r w:rsidRPr="00F1055B">
              <w:lastRenderedPageBreak/>
              <w:t>(a) Georgian exporting firms and products</w:t>
            </w:r>
          </w:p>
        </w:tc>
        <w:tc>
          <w:tcPr>
            <w:tcW w:w="4822" w:type="dxa"/>
            <w:tcBorders>
              <w:top w:val="single" w:sz="4" w:space="0" w:color="auto"/>
            </w:tcBorders>
          </w:tcPr>
          <w:p w14:paraId="67DCCDC7" w14:textId="77777777" w:rsidR="00D82D1B" w:rsidRPr="00F1055B" w:rsidRDefault="00D82D1B" w:rsidP="00F53E10">
            <w:r w:rsidRPr="00F1055B">
              <w:t>(b) Export survival probability</w:t>
            </w:r>
          </w:p>
        </w:tc>
      </w:tr>
      <w:tr w:rsidR="00F1055B" w:rsidRPr="00F1055B" w14:paraId="3EA979F2" w14:textId="77777777" w:rsidTr="00F53E10">
        <w:tc>
          <w:tcPr>
            <w:tcW w:w="4528" w:type="dxa"/>
          </w:tcPr>
          <w:p w14:paraId="52F58DD5" w14:textId="77777777" w:rsidR="00D82D1B" w:rsidRPr="00F1055B" w:rsidRDefault="00D82D1B" w:rsidP="00F53E10">
            <w:pPr>
              <w:rPr>
                <w:b/>
              </w:rPr>
            </w:pPr>
            <w:r w:rsidRPr="00F1055B">
              <w:rPr>
                <w:noProof/>
              </w:rPr>
              <w:drawing>
                <wp:inline distT="0" distB="0" distL="0" distR="0" wp14:anchorId="30789FB5" wp14:editId="115A61FE">
                  <wp:extent cx="2834640" cy="2286000"/>
                  <wp:effectExtent l="0" t="0" r="3810" b="0"/>
                  <wp:docPr id="371" name="Chart 371">
                    <a:extLst xmlns:a="http://schemas.openxmlformats.org/drawingml/2006/main">
                      <a:ext uri="{FF2B5EF4-FFF2-40B4-BE49-F238E27FC236}">
                        <a16:creationId xmlns:a16="http://schemas.microsoft.com/office/drawing/2014/main" id="{D35CD1A3-4EC8-4A1A-91E3-66B790170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c>
        <w:tc>
          <w:tcPr>
            <w:tcW w:w="4822" w:type="dxa"/>
          </w:tcPr>
          <w:p w14:paraId="314EFF6B" w14:textId="77777777" w:rsidR="00D82D1B" w:rsidRPr="00F1055B" w:rsidRDefault="00D82D1B" w:rsidP="00F53E10">
            <w:pPr>
              <w:rPr>
                <w:b/>
              </w:rPr>
            </w:pPr>
            <w:r w:rsidRPr="00F1055B">
              <w:rPr>
                <w:noProof/>
              </w:rPr>
              <w:drawing>
                <wp:inline distT="0" distB="0" distL="0" distR="0" wp14:anchorId="21C2E6E8" wp14:editId="1C9B0762">
                  <wp:extent cx="2990850" cy="2286000"/>
                  <wp:effectExtent l="0" t="0" r="0" b="0"/>
                  <wp:docPr id="372" name="Chart 372">
                    <a:extLst xmlns:a="http://schemas.openxmlformats.org/drawingml/2006/main">
                      <a:ext uri="{FF2B5EF4-FFF2-40B4-BE49-F238E27FC236}">
                        <a16:creationId xmlns:a16="http://schemas.microsoft.com/office/drawing/2014/main" id="{35F1AB3E-A669-45F8-8C48-2AC6236A6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c>
      </w:tr>
      <w:tr w:rsidR="00D82D1B" w:rsidRPr="00F1055B" w14:paraId="6040F5F0" w14:textId="77777777" w:rsidTr="00F53E10">
        <w:tc>
          <w:tcPr>
            <w:tcW w:w="9350" w:type="dxa"/>
            <w:gridSpan w:val="2"/>
            <w:tcBorders>
              <w:bottom w:val="single" w:sz="4" w:space="0" w:color="auto"/>
            </w:tcBorders>
          </w:tcPr>
          <w:p w14:paraId="06B81D19" w14:textId="77777777" w:rsidR="00D82D1B" w:rsidRPr="00F1055B" w:rsidRDefault="00D82D1B" w:rsidP="00F53E10">
            <w:pPr>
              <w:rPr>
                <w:sz w:val="18"/>
              </w:rPr>
            </w:pPr>
            <w:r w:rsidRPr="00F1055B">
              <w:rPr>
                <w:i/>
                <w:sz w:val="18"/>
              </w:rPr>
              <w:t>Source</w:t>
            </w:r>
            <w:r w:rsidRPr="00F1055B">
              <w:rPr>
                <w:sz w:val="18"/>
              </w:rPr>
              <w:t>: Systematic Country Diagnostic (World Bank 2018)</w:t>
            </w:r>
          </w:p>
        </w:tc>
      </w:tr>
    </w:tbl>
    <w:p w14:paraId="3727D852" w14:textId="77777777" w:rsidR="00D82D1B" w:rsidRPr="00F1055B" w:rsidRDefault="00D82D1B" w:rsidP="00D82D1B">
      <w:pPr>
        <w:rPr>
          <w:b/>
        </w:rPr>
      </w:pPr>
    </w:p>
    <w:p w14:paraId="0EA29D5B" w14:textId="77777777" w:rsidR="00D82D1B" w:rsidRPr="00F1055B" w:rsidRDefault="00D82D1B" w:rsidP="00D82D1B">
      <w:pPr>
        <w:rPr>
          <w:b/>
        </w:rPr>
      </w:pPr>
      <w:r w:rsidRPr="00F1055B">
        <w:rPr>
          <w:b/>
        </w:rPr>
        <w:t>FDI can help adopt new technologies, and gain access to global consumer markets and global value chains.</w:t>
      </w:r>
      <w:r w:rsidRPr="00F1055B">
        <w:t xml:space="preserve"> Many foreign firms have already built their networks in global markets; they may buy from other local producers, facilitating the integration domestic firms into global value chains. As such, they are a role model for other local producers on how to export. For example, the Italian firm Ferrero has invested in the production of hazelnuts, which is integrated into the company’s value chain and makes it a good example of exports in the agriculture sector. </w:t>
      </w:r>
    </w:p>
    <w:p w14:paraId="0F7B5E30" w14:textId="77777777" w:rsidR="00D82D1B" w:rsidRPr="00F1055B" w:rsidRDefault="00D82D1B" w:rsidP="00D82D1B">
      <w:r w:rsidRPr="00F1055B">
        <w:rPr>
          <w:b/>
        </w:rPr>
        <w:t xml:space="preserve">Favorable macroeconomic conditions and strong financial markets are necessary to attract domestic and foreign investment. </w:t>
      </w:r>
      <w:r w:rsidRPr="00F1055B">
        <w:t>Internally, Georgia needs to deal with the spending limits imposed by its fiscal deficit, which reduces the scope of resorting to expansionary policies to stimulate growth. Externally, the volatility of the exchange rate adds uncertainty to the investment climate, and to the possibility of attracting foreign investors to the country. The financial sector has grown considerably, but it remains small compared to OECD countries. Access to credit is a constraint for SMEs. Most SMEs continue to rely on friends and families for credit</w:t>
      </w:r>
      <w:r w:rsidRPr="00F1055B">
        <w:rPr>
          <w:rStyle w:val="FootnoteReference"/>
        </w:rPr>
        <w:footnoteReference w:id="30"/>
      </w:r>
      <w:r w:rsidRPr="00F1055B">
        <w:t xml:space="preserve">, furthermore, business closure and insolvency procedures are cumbersome and often prevent an unprofitable business from exiting the market. </w:t>
      </w:r>
    </w:p>
    <w:p w14:paraId="0AD91EC6" w14:textId="77777777" w:rsidR="00D82D1B" w:rsidRPr="00F1055B" w:rsidRDefault="00D82D1B" w:rsidP="00D82D1B">
      <w:pPr>
        <w:rPr>
          <w:b/>
          <w:iCs/>
          <w:szCs w:val="18"/>
        </w:rPr>
      </w:pPr>
      <w:r w:rsidRPr="00F1055B">
        <w:rPr>
          <w:b/>
        </w:rPr>
        <w:t xml:space="preserve">Georgia needs to further develop infrastructure and connectivity with global markets. </w:t>
      </w:r>
      <w:r w:rsidRPr="00F1055B">
        <w:t>Despite the potentially favorable location at the center of the Europe and Central Asia region, Georgia is geographically distant from the main regional hubs in Europe and Asia. It has invested heavily in developing roads, ports and airports but more is needed to be connected to global markets. As stated in the Systematic Country Diagnostic</w:t>
      </w:r>
      <w:r w:rsidRPr="00F1055B">
        <w:rPr>
          <w:rStyle w:val="FootnoteReference"/>
        </w:rPr>
        <w:footnoteReference w:id="31"/>
      </w:r>
      <w:r w:rsidRPr="00F1055B">
        <w:t xml:space="preserve">, developing logistics is as important as developing infrastructure. More specifically, the port of Poti, which is often congested, needs to be upgraded by improving the its capacity to store, sort and receive container ships. Equally important is to continue investing in the roads </w:t>
      </w:r>
      <w:r w:rsidRPr="00F1055B">
        <w:lastRenderedPageBreak/>
        <w:t xml:space="preserve">infrastructure to overcome the internal geographic division between urban and rural areas, which is negatively affecting access to markets for rural producers, as well as connectivity to neighboring countries.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F1055B" w:rsidRPr="00F1055B" w14:paraId="74C67DA0" w14:textId="77777777" w:rsidTr="00F53E10">
        <w:tc>
          <w:tcPr>
            <w:tcW w:w="9360" w:type="dxa"/>
            <w:gridSpan w:val="2"/>
            <w:tcBorders>
              <w:bottom w:val="single" w:sz="4" w:space="0" w:color="auto"/>
            </w:tcBorders>
          </w:tcPr>
          <w:p w14:paraId="467E4269" w14:textId="77777777" w:rsidR="00D82D1B" w:rsidRPr="00F1055B" w:rsidRDefault="00D82D1B" w:rsidP="00F53E10">
            <w:pPr>
              <w:pStyle w:val="Caption"/>
              <w:keepNext/>
            </w:pPr>
            <w:r w:rsidRPr="00F1055B">
              <w:t>Figure 4.3. Addressing constraints that affect the macroeconomic business environment to help create policies</w:t>
            </w:r>
          </w:p>
        </w:tc>
      </w:tr>
      <w:tr w:rsidR="00F1055B" w:rsidRPr="00F1055B" w14:paraId="133909CB" w14:textId="77777777" w:rsidTr="00F53E10">
        <w:tc>
          <w:tcPr>
            <w:tcW w:w="9138" w:type="dxa"/>
            <w:tcBorders>
              <w:top w:val="single" w:sz="4" w:space="0" w:color="auto"/>
            </w:tcBorders>
          </w:tcPr>
          <w:p w14:paraId="7DCE47E6" w14:textId="77777777" w:rsidR="00D82D1B" w:rsidRPr="00F1055B" w:rsidRDefault="00D82D1B" w:rsidP="00F53E10">
            <w:pPr>
              <w:jc w:val="center"/>
              <w:rPr>
                <w:b/>
                <w:noProof/>
              </w:rPr>
            </w:pPr>
            <w:r w:rsidRPr="00F1055B">
              <w:rPr>
                <w:b/>
                <w:noProof/>
              </w:rPr>
              <w:t>Enabling the business environment and exports</w:t>
            </w:r>
          </w:p>
        </w:tc>
        <w:tc>
          <w:tcPr>
            <w:tcW w:w="222" w:type="dxa"/>
            <w:tcBorders>
              <w:top w:val="single" w:sz="4" w:space="0" w:color="auto"/>
            </w:tcBorders>
          </w:tcPr>
          <w:p w14:paraId="6DA94E98" w14:textId="77777777" w:rsidR="00D82D1B" w:rsidRPr="00F1055B" w:rsidRDefault="00D82D1B" w:rsidP="00F53E10">
            <w:pPr>
              <w:ind w:firstLine="700"/>
            </w:pPr>
          </w:p>
        </w:tc>
      </w:tr>
      <w:tr w:rsidR="00D82D1B" w:rsidRPr="00F1055B" w14:paraId="3377837A" w14:textId="77777777" w:rsidTr="00F53E10">
        <w:tc>
          <w:tcPr>
            <w:tcW w:w="9138" w:type="dxa"/>
            <w:tcBorders>
              <w:bottom w:val="single" w:sz="4" w:space="0" w:color="auto"/>
            </w:tcBorders>
          </w:tcPr>
          <w:p w14:paraId="0E396BDE" w14:textId="77777777" w:rsidR="00D82D1B" w:rsidRPr="00F1055B" w:rsidRDefault="00D82D1B" w:rsidP="00F53E10">
            <w:pPr>
              <w:ind w:left="-195"/>
            </w:pPr>
            <w:r w:rsidRPr="00F1055B">
              <w:rPr>
                <w:noProof/>
              </w:rPr>
              <w:drawing>
                <wp:inline distT="0" distB="0" distL="0" distR="0" wp14:anchorId="0848453F" wp14:editId="57952CBF">
                  <wp:extent cx="5943600" cy="3344545"/>
                  <wp:effectExtent l="0" t="0" r="0" b="825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943600" cy="3344545"/>
                          </a:xfrm>
                          <a:prstGeom prst="rect">
                            <a:avLst/>
                          </a:prstGeom>
                        </pic:spPr>
                      </pic:pic>
                    </a:graphicData>
                  </a:graphic>
                </wp:inline>
              </w:drawing>
            </w:r>
          </w:p>
        </w:tc>
        <w:tc>
          <w:tcPr>
            <w:tcW w:w="222" w:type="dxa"/>
          </w:tcPr>
          <w:p w14:paraId="4BEBE330" w14:textId="77777777" w:rsidR="00D82D1B" w:rsidRPr="00F1055B" w:rsidRDefault="00D82D1B" w:rsidP="00F53E10">
            <w:pPr>
              <w:ind w:firstLine="700"/>
            </w:pPr>
          </w:p>
        </w:tc>
      </w:tr>
    </w:tbl>
    <w:p w14:paraId="0AFBAD66" w14:textId="77777777" w:rsidR="00D82D1B" w:rsidRPr="00F1055B" w:rsidRDefault="00D82D1B" w:rsidP="00D82D1B">
      <w:pPr>
        <w:spacing w:line="259" w:lineRule="auto"/>
        <w:jc w:val="left"/>
        <w:rPr>
          <w:b/>
          <w:iCs/>
          <w:szCs w:val="18"/>
        </w:rPr>
      </w:pPr>
    </w:p>
    <w:p w14:paraId="7437DFDE" w14:textId="77777777" w:rsidR="00D82D1B" w:rsidRPr="00F1055B" w:rsidRDefault="00D82D1B" w:rsidP="00D82D1B">
      <w:pPr>
        <w:pStyle w:val="Heading3"/>
        <w:rPr>
          <w:color w:val="auto"/>
        </w:rPr>
      </w:pPr>
      <w:bookmarkStart w:id="125" w:name="_Toc511651209"/>
      <w:bookmarkStart w:id="126" w:name="_Toc513631380"/>
      <w:r w:rsidRPr="00F1055B">
        <w:rPr>
          <w:color w:val="auto"/>
        </w:rPr>
        <w:t>Challenges and constraints to the firm-specific microeconomic environment</w:t>
      </w:r>
      <w:bookmarkEnd w:id="125"/>
      <w:bookmarkEnd w:id="126"/>
    </w:p>
    <w:p w14:paraId="1E94423C" w14:textId="77777777" w:rsidR="00D82D1B" w:rsidRPr="00F1055B" w:rsidRDefault="00D82D1B" w:rsidP="00D82D1B">
      <w:pPr>
        <w:rPr>
          <w:b/>
        </w:rPr>
      </w:pPr>
    </w:p>
    <w:p w14:paraId="38BDB191" w14:textId="77777777" w:rsidR="00D82D1B" w:rsidRPr="00F1055B" w:rsidRDefault="00D82D1B" w:rsidP="00D82D1B">
      <w:r w:rsidRPr="00F1055B">
        <w:rPr>
          <w:b/>
        </w:rPr>
        <w:t xml:space="preserve">Political instability, followed by access to finance are the main constraints to business for Georgian firms. </w:t>
      </w:r>
      <w:r w:rsidRPr="00F1055B">
        <w:t>Given the prevalence of micro and small firms, it is not surprising that access to finance features so high in the list of obstacles to doing business is. According to the World Bank Enterprise Survey, the share of firms in the manufacturing sector for whom access to finance is the major constraint to business is 20 percent in Georgia, compared to 13.3 percent in the whole Europe and Central Asia region. Other relevant constraints seem to be tax rates and informal sector practices, although Georgia seems to be doing better than the regional average in these aspects.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709"/>
      </w:tblGrid>
      <w:tr w:rsidR="00F1055B" w:rsidRPr="00F1055B" w14:paraId="408773A7" w14:textId="77777777" w:rsidTr="00F53E10">
        <w:tc>
          <w:tcPr>
            <w:tcW w:w="9360" w:type="dxa"/>
            <w:gridSpan w:val="2"/>
            <w:tcBorders>
              <w:bottom w:val="single" w:sz="4" w:space="0" w:color="auto"/>
            </w:tcBorders>
          </w:tcPr>
          <w:p w14:paraId="6051E33D" w14:textId="77777777" w:rsidR="00D82D1B" w:rsidRPr="00F1055B" w:rsidRDefault="00D82D1B" w:rsidP="00F53E10">
            <w:pPr>
              <w:pStyle w:val="Caption"/>
              <w:keepNext/>
            </w:pPr>
            <w:r w:rsidRPr="00F1055B">
              <w:lastRenderedPageBreak/>
              <w:t>Figure 4.2 Productivity growth by sector and across countries</w:t>
            </w:r>
          </w:p>
        </w:tc>
      </w:tr>
      <w:tr w:rsidR="00F1055B" w:rsidRPr="00F1055B" w14:paraId="1FDCE0F4" w14:textId="77777777" w:rsidTr="00F53E10">
        <w:tc>
          <w:tcPr>
            <w:tcW w:w="5406" w:type="dxa"/>
            <w:tcBorders>
              <w:top w:val="single" w:sz="4" w:space="0" w:color="auto"/>
            </w:tcBorders>
          </w:tcPr>
          <w:p w14:paraId="276C9500" w14:textId="77777777" w:rsidR="00D82D1B" w:rsidRPr="00F1055B" w:rsidRDefault="00D82D1B" w:rsidP="00F53E10">
            <w:pPr>
              <w:keepNext/>
              <w:spacing w:line="240" w:lineRule="auto"/>
            </w:pPr>
            <w:r w:rsidRPr="00F1055B">
              <w:t>a) Value added per worker by sector 2006-2015</w:t>
            </w:r>
          </w:p>
        </w:tc>
        <w:tc>
          <w:tcPr>
            <w:tcW w:w="3954" w:type="dxa"/>
            <w:tcBorders>
              <w:top w:val="single" w:sz="4" w:space="0" w:color="auto"/>
            </w:tcBorders>
          </w:tcPr>
          <w:p w14:paraId="0B9CF7D8" w14:textId="77777777" w:rsidR="00D82D1B" w:rsidRPr="00F1055B" w:rsidRDefault="00D82D1B" w:rsidP="00F53E10">
            <w:pPr>
              <w:keepNext/>
              <w:spacing w:line="240" w:lineRule="auto"/>
            </w:pPr>
            <w:r w:rsidRPr="00F1055B">
              <w:t>b) Value added per worker (annual % growth rate)</w:t>
            </w:r>
          </w:p>
        </w:tc>
      </w:tr>
      <w:tr w:rsidR="00F1055B" w:rsidRPr="00F1055B" w14:paraId="29A7F278" w14:textId="77777777" w:rsidTr="00F53E10">
        <w:tc>
          <w:tcPr>
            <w:tcW w:w="5406" w:type="dxa"/>
          </w:tcPr>
          <w:p w14:paraId="77AEAF0E" w14:textId="77777777" w:rsidR="00D82D1B" w:rsidRPr="00F1055B" w:rsidRDefault="00D82D1B" w:rsidP="00F53E10">
            <w:r w:rsidRPr="00F1055B">
              <w:rPr>
                <w:noProof/>
              </w:rPr>
              <w:drawing>
                <wp:inline distT="0" distB="0" distL="0" distR="0" wp14:anchorId="10E27155" wp14:editId="59747B4C">
                  <wp:extent cx="2906111" cy="2721610"/>
                  <wp:effectExtent l="0" t="0" r="8890" b="2540"/>
                  <wp:docPr id="374" name="Chart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c>
        <w:tc>
          <w:tcPr>
            <w:tcW w:w="3954" w:type="dxa"/>
          </w:tcPr>
          <w:p w14:paraId="037E91B1" w14:textId="77777777" w:rsidR="00D82D1B" w:rsidRPr="00F1055B" w:rsidRDefault="00D82D1B" w:rsidP="00F53E10">
            <w:r w:rsidRPr="00F1055B">
              <w:rPr>
                <w:noProof/>
              </w:rPr>
              <w:drawing>
                <wp:inline distT="0" distB="0" distL="0" distR="0" wp14:anchorId="7A26E718" wp14:editId="4CC2C76E">
                  <wp:extent cx="2947670" cy="2721610"/>
                  <wp:effectExtent l="0" t="0" r="5080" b="2540"/>
                  <wp:docPr id="375" name="Chart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r>
      <w:tr w:rsidR="00D82D1B" w:rsidRPr="00F1055B" w14:paraId="446B3110" w14:textId="77777777" w:rsidTr="00F53E10">
        <w:tc>
          <w:tcPr>
            <w:tcW w:w="9360" w:type="dxa"/>
            <w:gridSpan w:val="2"/>
            <w:tcBorders>
              <w:bottom w:val="single" w:sz="4" w:space="0" w:color="auto"/>
            </w:tcBorders>
          </w:tcPr>
          <w:p w14:paraId="2B0D9DCB" w14:textId="77777777" w:rsidR="00D82D1B" w:rsidRPr="00F1055B" w:rsidRDefault="00D82D1B" w:rsidP="00F53E10">
            <w:pPr>
              <w:keepNext/>
            </w:pPr>
            <w:r w:rsidRPr="00F1055B">
              <w:rPr>
                <w:i/>
                <w:sz w:val="18"/>
              </w:rPr>
              <w:t>Source</w:t>
            </w:r>
            <w:r w:rsidRPr="00F1055B">
              <w:rPr>
                <w:sz w:val="18"/>
              </w:rPr>
              <w:t xml:space="preserve">: (a) Jobs Structure Tool using LFS data and Geostat data for Value Added by sector. </w:t>
            </w:r>
            <w:r w:rsidRPr="00F1055B">
              <w:rPr>
                <w:i/>
                <w:sz w:val="18"/>
              </w:rPr>
              <w:t>Notes</w:t>
            </w:r>
            <w:r w:rsidRPr="00F1055B">
              <w:rPr>
                <w:sz w:val="18"/>
              </w:rPr>
              <w:t>: Value added in million GEL in constant USD of 2010. Industry comprises mining, manufacturing, electricity and construction activities.</w:t>
            </w:r>
          </w:p>
        </w:tc>
      </w:tr>
    </w:tbl>
    <w:p w14:paraId="5F46151E" w14:textId="77777777" w:rsidR="00D82D1B" w:rsidRPr="00F1055B" w:rsidRDefault="00D82D1B" w:rsidP="00D82D1B"/>
    <w:p w14:paraId="1EA505BA" w14:textId="77777777" w:rsidR="00D82D1B" w:rsidRPr="00F1055B" w:rsidRDefault="00D82D1B" w:rsidP="00D82D1B">
      <w:pPr>
        <w:pStyle w:val="Caption"/>
        <w:keepNext/>
      </w:pPr>
      <w:r w:rsidRPr="00F1055B">
        <w:t>Figure 4.4a. Top Business Environment Obstacle for firms: Georgia vs. Europe and Central Asia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F1055B" w:rsidRPr="00F1055B" w14:paraId="14FAE4BD" w14:textId="77777777" w:rsidTr="00F53E10">
        <w:tc>
          <w:tcPr>
            <w:tcW w:w="9138" w:type="dxa"/>
          </w:tcPr>
          <w:p w14:paraId="3BD984A4" w14:textId="77777777" w:rsidR="00D82D1B" w:rsidRPr="00F1055B" w:rsidRDefault="00D82D1B" w:rsidP="00F53E10">
            <w:r w:rsidRPr="00F1055B">
              <w:rPr>
                <w:noProof/>
              </w:rPr>
              <w:drawing>
                <wp:inline distT="0" distB="0" distL="0" distR="0" wp14:anchorId="61F499DC" wp14:editId="7FBF7C90">
                  <wp:extent cx="5941274" cy="2273300"/>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976498" cy="2286778"/>
                          </a:xfrm>
                          <a:prstGeom prst="rect">
                            <a:avLst/>
                          </a:prstGeom>
                        </pic:spPr>
                      </pic:pic>
                    </a:graphicData>
                  </a:graphic>
                </wp:inline>
              </w:drawing>
            </w:r>
          </w:p>
        </w:tc>
        <w:tc>
          <w:tcPr>
            <w:tcW w:w="222" w:type="dxa"/>
          </w:tcPr>
          <w:p w14:paraId="22C259C7" w14:textId="77777777" w:rsidR="00D82D1B" w:rsidRPr="00F1055B" w:rsidRDefault="00D82D1B" w:rsidP="00F53E10">
            <w:pPr>
              <w:ind w:firstLine="700"/>
            </w:pPr>
          </w:p>
        </w:tc>
      </w:tr>
      <w:tr w:rsidR="00F1055B" w:rsidRPr="00F1055B" w14:paraId="5EDDC602" w14:textId="77777777" w:rsidTr="00F53E10">
        <w:tc>
          <w:tcPr>
            <w:tcW w:w="9360" w:type="dxa"/>
            <w:gridSpan w:val="2"/>
            <w:tcBorders>
              <w:bottom w:val="single" w:sz="4" w:space="0" w:color="auto"/>
            </w:tcBorders>
          </w:tcPr>
          <w:p w14:paraId="7825D809" w14:textId="77777777" w:rsidR="00D82D1B" w:rsidRPr="00F1055B" w:rsidRDefault="00D82D1B" w:rsidP="00F53E10">
            <w:pPr>
              <w:keepNext/>
              <w:rPr>
                <w:sz w:val="18"/>
                <w:szCs w:val="18"/>
              </w:rPr>
            </w:pPr>
            <w:r w:rsidRPr="00F1055B">
              <w:rPr>
                <w:i/>
                <w:sz w:val="18"/>
                <w:szCs w:val="18"/>
              </w:rPr>
              <w:t>Source</w:t>
            </w:r>
            <w:r w:rsidRPr="00F1055B">
              <w:rPr>
                <w:sz w:val="18"/>
                <w:szCs w:val="18"/>
              </w:rPr>
              <w:t>: Enterprise Surveys (</w:t>
            </w:r>
            <w:hyperlink r:id="rId217" w:history="1">
              <w:r w:rsidRPr="00F1055B">
                <w:rPr>
                  <w:rStyle w:val="Hyperlink"/>
                  <w:color w:val="auto"/>
                  <w:sz w:val="18"/>
                  <w:szCs w:val="18"/>
                </w:rPr>
                <w:t>www.enterprisesurveys.org</w:t>
              </w:r>
            </w:hyperlink>
            <w:r w:rsidRPr="00F1055B">
              <w:rPr>
                <w:sz w:val="18"/>
                <w:szCs w:val="18"/>
              </w:rPr>
              <w:t>) 2013, The World Bank</w:t>
            </w:r>
          </w:p>
        </w:tc>
      </w:tr>
    </w:tbl>
    <w:p w14:paraId="7D021490" w14:textId="77777777" w:rsidR="00D82D1B" w:rsidRPr="00F1055B" w:rsidRDefault="00D82D1B" w:rsidP="00D82D1B">
      <w:pPr>
        <w:spacing w:before="240" w:line="259" w:lineRule="auto"/>
        <w:rPr>
          <w:sz w:val="28"/>
          <w:szCs w:val="28"/>
        </w:rPr>
      </w:pPr>
      <w:r w:rsidRPr="00F1055B">
        <w:rPr>
          <w:b/>
        </w:rPr>
        <w:t>The constraints that firms are exposed to has evolved over time, with some improvements and some new challenges.</w:t>
      </w:r>
      <w:r w:rsidRPr="00F1055B">
        <w:t xml:space="preserve"> In the early 2000s </w:t>
      </w:r>
      <w:r w:rsidRPr="00F1055B">
        <w:rPr>
          <w:i/>
        </w:rPr>
        <w:t>corruption</w:t>
      </w:r>
      <w:r w:rsidRPr="00F1055B">
        <w:t xml:space="preserve">, </w:t>
      </w:r>
      <w:r w:rsidRPr="00F1055B">
        <w:rPr>
          <w:i/>
        </w:rPr>
        <w:t>tax administration</w:t>
      </w:r>
      <w:r w:rsidRPr="00F1055B">
        <w:t xml:space="preserve">, or </w:t>
      </w:r>
      <w:r w:rsidRPr="00F1055B">
        <w:rPr>
          <w:i/>
        </w:rPr>
        <w:t>customs and trade regulations</w:t>
      </w:r>
      <w:r w:rsidRPr="00F1055B">
        <w:t xml:space="preserve"> were among the top concerns, ten years later fewer firms view these as significant barriers. More firms now experience difficulties in terms of </w:t>
      </w:r>
      <w:r w:rsidRPr="00F1055B">
        <w:rPr>
          <w:i/>
        </w:rPr>
        <w:t>access to finance</w:t>
      </w:r>
      <w:r w:rsidRPr="00F1055B">
        <w:t xml:space="preserve">, and infrastructure as in </w:t>
      </w:r>
      <w:r w:rsidRPr="00F1055B">
        <w:rPr>
          <w:i/>
        </w:rPr>
        <w:t>transportation</w:t>
      </w:r>
      <w:r w:rsidRPr="00F1055B">
        <w:t xml:space="preserve"> and </w:t>
      </w:r>
      <w:r w:rsidRPr="00F1055B">
        <w:rPr>
          <w:i/>
        </w:rPr>
        <w:t>electricity</w:t>
      </w:r>
      <w:r w:rsidRPr="00F1055B">
        <w:t xml:space="preserve">. Skills shortages have also become more relevant. In 2013, one in ten firms rated an </w:t>
      </w:r>
      <w:r w:rsidRPr="00F1055B">
        <w:rPr>
          <w:i/>
        </w:rPr>
        <w:t>inadequately educated workforce</w:t>
      </w:r>
      <w:r w:rsidRPr="00F1055B">
        <w:t xml:space="preserve"> as a major barrier to doing business (Figure 4.4b, panel i), but the biggest challenge to doing business in Georgia lies elsewhere: 42 percent of firms identified </w:t>
      </w:r>
      <w:r w:rsidRPr="00F1055B">
        <w:rPr>
          <w:i/>
        </w:rPr>
        <w:t>political instability</w:t>
      </w:r>
      <w:r w:rsidRPr="00F1055B">
        <w:t xml:space="preserve"> as the biggest obstacle to doing business in 2013, up from 17 percent in 2008 (Figure 4.4b, panel ii).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11"/>
      </w:tblGrid>
      <w:tr w:rsidR="00F1055B" w:rsidRPr="00F1055B" w14:paraId="32D4BFDF" w14:textId="77777777" w:rsidTr="00F53E10">
        <w:tc>
          <w:tcPr>
            <w:tcW w:w="9350" w:type="dxa"/>
            <w:gridSpan w:val="2"/>
            <w:tcBorders>
              <w:bottom w:val="single" w:sz="4" w:space="0" w:color="auto"/>
            </w:tcBorders>
          </w:tcPr>
          <w:p w14:paraId="53DBD059" w14:textId="77777777" w:rsidR="00D82D1B" w:rsidRPr="00F1055B" w:rsidRDefault="00D82D1B" w:rsidP="00F53E10">
            <w:pPr>
              <w:pStyle w:val="Caption"/>
              <w:keepNext/>
              <w:keepLines/>
              <w:rPr>
                <w:sz w:val="18"/>
              </w:rPr>
            </w:pPr>
            <w:r w:rsidRPr="00F1055B">
              <w:lastRenderedPageBreak/>
              <w:t>Figure 4.4b. Georgia’s business environment as viewed by firms</w:t>
            </w:r>
            <w:r w:rsidRPr="00F1055B">
              <w:rPr>
                <w:b w:val="0"/>
              </w:rPr>
              <w:t xml:space="preserve"> </w:t>
            </w:r>
          </w:p>
        </w:tc>
      </w:tr>
      <w:tr w:rsidR="00F1055B" w:rsidRPr="00F1055B" w14:paraId="718A1BA5" w14:textId="77777777" w:rsidTr="00F53E10">
        <w:tc>
          <w:tcPr>
            <w:tcW w:w="4639" w:type="dxa"/>
            <w:tcBorders>
              <w:top w:val="single" w:sz="4" w:space="0" w:color="auto"/>
            </w:tcBorders>
          </w:tcPr>
          <w:p w14:paraId="26D1AA2D" w14:textId="77777777" w:rsidR="00D82D1B" w:rsidRPr="00F1055B" w:rsidRDefault="00D82D1B" w:rsidP="00F53E10">
            <w:pPr>
              <w:pStyle w:val="ListParagraph"/>
              <w:keepNext/>
              <w:keepLines/>
              <w:numPr>
                <w:ilvl w:val="0"/>
                <w:numId w:val="37"/>
              </w:numPr>
              <w:spacing w:line="240" w:lineRule="auto"/>
              <w:rPr>
                <w:sz w:val="16"/>
                <w:szCs w:val="16"/>
              </w:rPr>
            </w:pPr>
            <w:r w:rsidRPr="00F1055B">
              <w:rPr>
                <w:sz w:val="16"/>
                <w:szCs w:val="16"/>
              </w:rPr>
              <w:t>Georgia’s firms report improvements in many dimensions; recently, access to finance and infrastructure are seen as major constraints</w:t>
            </w:r>
          </w:p>
        </w:tc>
        <w:tc>
          <w:tcPr>
            <w:tcW w:w="4711" w:type="dxa"/>
            <w:tcBorders>
              <w:top w:val="single" w:sz="4" w:space="0" w:color="auto"/>
            </w:tcBorders>
          </w:tcPr>
          <w:p w14:paraId="547A43DB" w14:textId="77777777" w:rsidR="00D82D1B" w:rsidRPr="00F1055B" w:rsidRDefault="00D82D1B" w:rsidP="00F53E10">
            <w:pPr>
              <w:pStyle w:val="ListParagraph"/>
              <w:keepNext/>
              <w:keepLines/>
              <w:numPr>
                <w:ilvl w:val="0"/>
                <w:numId w:val="37"/>
              </w:numPr>
              <w:spacing w:line="240" w:lineRule="auto"/>
              <w:rPr>
                <w:sz w:val="16"/>
                <w:szCs w:val="16"/>
              </w:rPr>
            </w:pPr>
            <w:r w:rsidRPr="00F1055B">
              <w:rPr>
                <w:sz w:val="16"/>
                <w:szCs w:val="16"/>
              </w:rPr>
              <w:t>Political instability has become the biggest obstacle to doing business in Georgia</w:t>
            </w:r>
          </w:p>
        </w:tc>
      </w:tr>
      <w:tr w:rsidR="00F1055B" w:rsidRPr="00F1055B" w14:paraId="79496BCB" w14:textId="77777777" w:rsidTr="00F53E10">
        <w:tc>
          <w:tcPr>
            <w:tcW w:w="4639" w:type="dxa"/>
          </w:tcPr>
          <w:p w14:paraId="5A538924" w14:textId="77777777" w:rsidR="00D82D1B" w:rsidRPr="00F1055B" w:rsidRDefault="00D82D1B" w:rsidP="00F53E10">
            <w:pPr>
              <w:keepNext/>
              <w:keepLines/>
              <w:ind w:left="-113"/>
              <w:rPr>
                <w:sz w:val="18"/>
                <w:szCs w:val="18"/>
              </w:rPr>
            </w:pPr>
            <w:r w:rsidRPr="00F1055B">
              <w:rPr>
                <w:noProof/>
              </w:rPr>
              <w:drawing>
                <wp:inline distT="0" distB="0" distL="0" distR="0" wp14:anchorId="701A92E0" wp14:editId="79A2018F">
                  <wp:extent cx="2880000" cy="1980000"/>
                  <wp:effectExtent l="0" t="0" r="0" b="127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c>
        <w:tc>
          <w:tcPr>
            <w:tcW w:w="4711" w:type="dxa"/>
          </w:tcPr>
          <w:p w14:paraId="51C12230" w14:textId="77777777" w:rsidR="00D82D1B" w:rsidRPr="00F1055B" w:rsidRDefault="00D82D1B" w:rsidP="00F53E10">
            <w:pPr>
              <w:keepNext/>
              <w:keepLines/>
              <w:ind w:left="-54" w:right="-109"/>
              <w:rPr>
                <w:sz w:val="14"/>
              </w:rPr>
            </w:pPr>
            <w:r w:rsidRPr="00F1055B">
              <w:rPr>
                <w:noProof/>
              </w:rPr>
              <w:drawing>
                <wp:inline distT="0" distB="0" distL="0" distR="0" wp14:anchorId="73ADA05B" wp14:editId="56CCB407">
                  <wp:extent cx="2880000" cy="1980000"/>
                  <wp:effectExtent l="0" t="0" r="0" b="127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c>
      </w:tr>
      <w:tr w:rsidR="00D82D1B" w:rsidRPr="00F1055B" w14:paraId="2D21792F" w14:textId="77777777" w:rsidTr="00F53E10">
        <w:tc>
          <w:tcPr>
            <w:tcW w:w="9350" w:type="dxa"/>
            <w:gridSpan w:val="2"/>
          </w:tcPr>
          <w:p w14:paraId="10B93B37" w14:textId="77777777" w:rsidR="00D82D1B" w:rsidRPr="00F1055B" w:rsidRDefault="00D82D1B" w:rsidP="00F53E10">
            <w:pPr>
              <w:pStyle w:val="Figurenotes"/>
              <w:keepNext/>
              <w:keepLines/>
              <w:jc w:val="left"/>
            </w:pPr>
            <w:r w:rsidRPr="00F1055B">
              <w:rPr>
                <w:i/>
              </w:rPr>
              <w:t>Source:</w:t>
            </w:r>
            <w:r w:rsidRPr="00F1055B">
              <w:t xml:space="preserve"> Enterprise Surveys, Georgia 2002-2013. </w:t>
            </w:r>
            <w:r w:rsidRPr="00F1055B">
              <w:rPr>
                <w:i/>
              </w:rPr>
              <w:t>Notes:</w:t>
            </w:r>
            <w:r w:rsidRPr="00F1055B">
              <w:t xml:space="preserve"> Panel a: Percentage of firms reporting relevant dimension as a major constraint. Panel b: What is the biggest obstacle faced by your business? [enterprise survey Georgia - aggregate results 2002-2013-version May 3]</w:t>
            </w:r>
          </w:p>
        </w:tc>
      </w:tr>
    </w:tbl>
    <w:p w14:paraId="7832CF7F" w14:textId="77777777" w:rsidR="00D82D1B" w:rsidRPr="00F1055B" w:rsidRDefault="00D82D1B" w:rsidP="00D82D1B">
      <w:pPr>
        <w:rPr>
          <w:b/>
        </w:rPr>
      </w:pPr>
    </w:p>
    <w:p w14:paraId="504F29A8" w14:textId="77777777" w:rsidR="00D82D1B" w:rsidRPr="00F1055B" w:rsidRDefault="00D82D1B" w:rsidP="00D82D1B">
      <w:r w:rsidRPr="00F1055B">
        <w:rPr>
          <w:b/>
        </w:rPr>
        <w:t xml:space="preserve">Constraints related to infrastructure and connectivity seem to be more severe than in other countries. </w:t>
      </w:r>
      <w:r w:rsidRPr="00F1055B">
        <w:t>Many firms (30 percent) still report access to electricity as a major constraint to business, twice as much as in “aspirational” country comparators, such as Slovenia and Poland. However, fewer than 15 percent of Georgian firms report transportation as a major constraint.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536"/>
      </w:tblGrid>
      <w:tr w:rsidR="00F1055B" w:rsidRPr="00F1055B" w14:paraId="32DBA0DC" w14:textId="77777777" w:rsidTr="00F53E10">
        <w:tc>
          <w:tcPr>
            <w:tcW w:w="9360" w:type="dxa"/>
            <w:gridSpan w:val="2"/>
            <w:tcBorders>
              <w:bottom w:val="single" w:sz="4" w:space="0" w:color="auto"/>
            </w:tcBorders>
          </w:tcPr>
          <w:p w14:paraId="07FDE8E0" w14:textId="77777777" w:rsidR="00D82D1B" w:rsidRPr="00F1055B" w:rsidRDefault="00D82D1B" w:rsidP="00F53E10">
            <w:pPr>
              <w:pStyle w:val="Caption"/>
              <w:keepNext/>
            </w:pPr>
            <w:r w:rsidRPr="00F1055B">
              <w:t>Figure 4.5a. Firms reporting access to electricity and to transport as major constraints relative to other countries</w:t>
            </w:r>
          </w:p>
        </w:tc>
      </w:tr>
      <w:tr w:rsidR="00F1055B" w:rsidRPr="00F1055B" w14:paraId="1AC6F200" w14:textId="77777777" w:rsidTr="00F53E10">
        <w:tc>
          <w:tcPr>
            <w:tcW w:w="4824" w:type="dxa"/>
            <w:tcBorders>
              <w:top w:val="single" w:sz="4" w:space="0" w:color="auto"/>
            </w:tcBorders>
          </w:tcPr>
          <w:p w14:paraId="2EB6D657" w14:textId="77777777" w:rsidR="00D82D1B" w:rsidRPr="00F1055B" w:rsidRDefault="00D82D1B" w:rsidP="00F53E10">
            <w:pPr>
              <w:pStyle w:val="ListParagraph"/>
              <w:keepNext/>
              <w:numPr>
                <w:ilvl w:val="0"/>
                <w:numId w:val="26"/>
              </w:numPr>
              <w:spacing w:line="240" w:lineRule="auto"/>
              <w:rPr>
                <w:sz w:val="18"/>
                <w:szCs w:val="18"/>
              </w:rPr>
            </w:pPr>
            <w:r w:rsidRPr="00F1055B">
              <w:rPr>
                <w:sz w:val="18"/>
                <w:szCs w:val="18"/>
              </w:rPr>
              <w:t>% of firms reporting access to electricity as major constraint</w:t>
            </w:r>
          </w:p>
        </w:tc>
        <w:tc>
          <w:tcPr>
            <w:tcW w:w="4536" w:type="dxa"/>
            <w:tcBorders>
              <w:top w:val="single" w:sz="4" w:space="0" w:color="auto"/>
            </w:tcBorders>
          </w:tcPr>
          <w:p w14:paraId="374986D9" w14:textId="77777777" w:rsidR="00D82D1B" w:rsidRPr="00F1055B" w:rsidRDefault="00D82D1B" w:rsidP="00F53E10">
            <w:pPr>
              <w:pStyle w:val="ListParagraph"/>
              <w:keepNext/>
              <w:numPr>
                <w:ilvl w:val="0"/>
                <w:numId w:val="26"/>
              </w:numPr>
              <w:spacing w:line="240" w:lineRule="auto"/>
              <w:ind w:left="432"/>
              <w:rPr>
                <w:sz w:val="18"/>
                <w:szCs w:val="18"/>
              </w:rPr>
            </w:pPr>
            <w:r w:rsidRPr="00F1055B">
              <w:rPr>
                <w:sz w:val="18"/>
                <w:szCs w:val="18"/>
              </w:rPr>
              <w:t>% of firms reporting access to transport as major constraint</w:t>
            </w:r>
          </w:p>
        </w:tc>
      </w:tr>
      <w:tr w:rsidR="00F1055B" w:rsidRPr="00F1055B" w14:paraId="499B52C6" w14:textId="77777777" w:rsidTr="00F53E10">
        <w:tc>
          <w:tcPr>
            <w:tcW w:w="4824" w:type="dxa"/>
          </w:tcPr>
          <w:p w14:paraId="5D3EA232" w14:textId="77777777" w:rsidR="00D82D1B" w:rsidRPr="00F952D5" w:rsidRDefault="00D82D1B" w:rsidP="00F53E10">
            <w:r w:rsidRPr="00F952D5">
              <w:rPr>
                <w:noProof/>
              </w:rPr>
              <w:drawing>
                <wp:inline distT="0" distB="0" distL="0" distR="0" wp14:anchorId="4A601366" wp14:editId="1662B986">
                  <wp:extent cx="2743200" cy="1676400"/>
                  <wp:effectExtent l="0" t="0" r="0" b="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c>
        <w:tc>
          <w:tcPr>
            <w:tcW w:w="4536" w:type="dxa"/>
          </w:tcPr>
          <w:p w14:paraId="46E13AD8" w14:textId="77777777" w:rsidR="00D82D1B" w:rsidRPr="00F1055B" w:rsidRDefault="00D82D1B" w:rsidP="00F53E10">
            <w:r w:rsidRPr="00F1055B">
              <w:rPr>
                <w:noProof/>
              </w:rPr>
              <w:drawing>
                <wp:inline distT="0" distB="0" distL="0" distR="0" wp14:anchorId="23B2734D" wp14:editId="369B8894">
                  <wp:extent cx="2743200" cy="1676400"/>
                  <wp:effectExtent l="0" t="0" r="0"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c>
      </w:tr>
      <w:tr w:rsidR="00D82D1B" w:rsidRPr="00F1055B" w14:paraId="6FA3F58B" w14:textId="77777777" w:rsidTr="00F53E10">
        <w:tc>
          <w:tcPr>
            <w:tcW w:w="9360" w:type="dxa"/>
            <w:gridSpan w:val="2"/>
            <w:tcBorders>
              <w:bottom w:val="single" w:sz="4" w:space="0" w:color="auto"/>
            </w:tcBorders>
          </w:tcPr>
          <w:p w14:paraId="66C35BC1" w14:textId="77777777" w:rsidR="00D82D1B" w:rsidRPr="00F1055B" w:rsidRDefault="00D82D1B" w:rsidP="00F53E10">
            <w:pPr>
              <w:keepNext/>
            </w:pPr>
            <w:r w:rsidRPr="00F1055B">
              <w:rPr>
                <w:i/>
                <w:sz w:val="18"/>
              </w:rPr>
              <w:t>Source</w:t>
            </w:r>
            <w:r w:rsidRPr="00F1055B">
              <w:rPr>
                <w:sz w:val="18"/>
              </w:rPr>
              <w:t>: Authors calculations based on Enterprise Survey</w:t>
            </w:r>
          </w:p>
        </w:tc>
      </w:tr>
    </w:tbl>
    <w:p w14:paraId="000FCE0F" w14:textId="77777777" w:rsidR="00D82D1B" w:rsidRPr="00F1055B" w:rsidRDefault="00D82D1B" w:rsidP="00D82D1B">
      <w:pPr>
        <w:spacing w:line="259" w:lineRule="auto"/>
        <w:jc w:val="left"/>
        <w:rPr>
          <w:b/>
        </w:rPr>
      </w:pPr>
    </w:p>
    <w:p w14:paraId="7960D2F6" w14:textId="77777777" w:rsidR="00D82D1B" w:rsidRPr="00F1055B" w:rsidRDefault="00D82D1B" w:rsidP="00D82D1B">
      <w:r w:rsidRPr="00F1055B">
        <w:rPr>
          <w:b/>
        </w:rPr>
        <w:t>Depending on firm characteristics (e.g., firm size), assessment of major constraints for the business environment might differ</w:t>
      </w:r>
      <w:r w:rsidRPr="00F1055B">
        <w:t xml:space="preserve">. Medium-sized firms (20-99 workers) rate provision of electricity; tax rates and tax administration; and transportation as major obstacles. Medium-sized firms also seem disproportionally affected by corruption. Access to finance and skills are more important among small firms (5-19 workers), and for large businesses, the ranking of obstacles is generally similar to that of smaller firms (Figure 4.5b, panel i). </w:t>
      </w:r>
    </w:p>
    <w:tbl>
      <w:tblPr>
        <w:tblStyle w:val="TableGrid"/>
        <w:tblW w:w="0" w:type="auto"/>
        <w:tblLook w:val="04A0" w:firstRow="1" w:lastRow="0" w:firstColumn="1" w:lastColumn="0" w:noHBand="0" w:noVBand="1"/>
      </w:tblPr>
      <w:tblGrid>
        <w:gridCol w:w="4594"/>
        <w:gridCol w:w="4766"/>
      </w:tblGrid>
      <w:tr w:rsidR="00F1055B" w:rsidRPr="00F1055B" w14:paraId="59D7C317" w14:textId="77777777" w:rsidTr="00F53E10">
        <w:tc>
          <w:tcPr>
            <w:tcW w:w="9360" w:type="dxa"/>
            <w:gridSpan w:val="2"/>
            <w:tcBorders>
              <w:top w:val="nil"/>
              <w:left w:val="nil"/>
              <w:bottom w:val="single" w:sz="4" w:space="0" w:color="auto"/>
              <w:right w:val="nil"/>
            </w:tcBorders>
          </w:tcPr>
          <w:p w14:paraId="128A2C72" w14:textId="77777777" w:rsidR="00D82D1B" w:rsidRPr="00F1055B" w:rsidRDefault="00D82D1B" w:rsidP="00F53E10">
            <w:pPr>
              <w:pStyle w:val="Caption"/>
              <w:keepNext/>
            </w:pPr>
            <w:r w:rsidRPr="00F1055B">
              <w:lastRenderedPageBreak/>
              <w:t>Figure 4.5b. The relative importance of barriers to doing business by type of firm, 2013</w:t>
            </w:r>
            <w:r w:rsidRPr="00F1055B">
              <w:rPr>
                <w:b w:val="0"/>
              </w:rPr>
              <w:t xml:space="preserve"> </w:t>
            </w:r>
          </w:p>
        </w:tc>
      </w:tr>
      <w:tr w:rsidR="00F1055B" w:rsidRPr="00F1055B" w14:paraId="51FAAF30" w14:textId="77777777" w:rsidTr="00F53E10">
        <w:tc>
          <w:tcPr>
            <w:tcW w:w="4594" w:type="dxa"/>
            <w:tcBorders>
              <w:top w:val="single" w:sz="4" w:space="0" w:color="auto"/>
              <w:left w:val="nil"/>
              <w:bottom w:val="nil"/>
              <w:right w:val="nil"/>
            </w:tcBorders>
          </w:tcPr>
          <w:p w14:paraId="4564339B" w14:textId="77777777" w:rsidR="00D82D1B" w:rsidRPr="00F1055B" w:rsidRDefault="00D82D1B" w:rsidP="00F53E10">
            <w:pPr>
              <w:pStyle w:val="ListParagraph"/>
              <w:numPr>
                <w:ilvl w:val="0"/>
                <w:numId w:val="36"/>
              </w:numPr>
              <w:spacing w:line="240" w:lineRule="auto"/>
            </w:pPr>
            <w:r w:rsidRPr="00F1055B">
              <w:t>Firm size</w:t>
            </w:r>
          </w:p>
        </w:tc>
        <w:tc>
          <w:tcPr>
            <w:tcW w:w="4766" w:type="dxa"/>
            <w:tcBorders>
              <w:top w:val="single" w:sz="4" w:space="0" w:color="auto"/>
              <w:left w:val="nil"/>
              <w:bottom w:val="nil"/>
              <w:right w:val="nil"/>
            </w:tcBorders>
          </w:tcPr>
          <w:p w14:paraId="301C8A84" w14:textId="77777777" w:rsidR="00D82D1B" w:rsidRPr="00F1055B" w:rsidRDefault="00D82D1B" w:rsidP="00F53E10">
            <w:pPr>
              <w:pStyle w:val="ListParagraph"/>
              <w:numPr>
                <w:ilvl w:val="0"/>
                <w:numId w:val="36"/>
              </w:numPr>
              <w:spacing w:line="240" w:lineRule="auto"/>
              <w:ind w:left="313" w:hanging="313"/>
              <w:jc w:val="center"/>
            </w:pPr>
            <w:r w:rsidRPr="00F1055B">
              <w:t>Sector</w:t>
            </w:r>
          </w:p>
        </w:tc>
      </w:tr>
      <w:tr w:rsidR="00F1055B" w:rsidRPr="00F1055B" w14:paraId="32607ECE" w14:textId="77777777" w:rsidTr="00F53E10">
        <w:tc>
          <w:tcPr>
            <w:tcW w:w="4594" w:type="dxa"/>
            <w:tcBorders>
              <w:top w:val="nil"/>
              <w:left w:val="nil"/>
              <w:bottom w:val="nil"/>
              <w:right w:val="nil"/>
            </w:tcBorders>
          </w:tcPr>
          <w:p w14:paraId="191F97FC" w14:textId="77777777" w:rsidR="00D82D1B" w:rsidRPr="00F1055B" w:rsidRDefault="00D82D1B" w:rsidP="00F53E10">
            <w:pPr>
              <w:ind w:left="-113"/>
              <w:rPr>
                <w:sz w:val="18"/>
                <w:szCs w:val="18"/>
              </w:rPr>
            </w:pPr>
            <w:r w:rsidRPr="00F1055B">
              <w:rPr>
                <w:noProof/>
              </w:rPr>
              <w:drawing>
                <wp:inline distT="0" distB="0" distL="0" distR="0" wp14:anchorId="24362551" wp14:editId="267419AB">
                  <wp:extent cx="2880000" cy="1980000"/>
                  <wp:effectExtent l="0" t="0" r="0" b="127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c>
        <w:tc>
          <w:tcPr>
            <w:tcW w:w="4766" w:type="dxa"/>
            <w:tcBorders>
              <w:top w:val="nil"/>
              <w:left w:val="nil"/>
              <w:bottom w:val="nil"/>
              <w:right w:val="nil"/>
            </w:tcBorders>
          </w:tcPr>
          <w:p w14:paraId="6C166653" w14:textId="77777777" w:rsidR="00D82D1B" w:rsidRPr="00F1055B" w:rsidRDefault="00D82D1B" w:rsidP="00F53E10">
            <w:pPr>
              <w:ind w:left="-54" w:right="-109"/>
              <w:rPr>
                <w:sz w:val="14"/>
              </w:rPr>
            </w:pPr>
            <w:r w:rsidRPr="00F1055B">
              <w:rPr>
                <w:noProof/>
              </w:rPr>
              <w:drawing>
                <wp:inline distT="0" distB="0" distL="0" distR="0" wp14:anchorId="2603D822" wp14:editId="12208656">
                  <wp:extent cx="2880000" cy="1980000"/>
                  <wp:effectExtent l="0" t="0" r="0" b="127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c>
      </w:tr>
      <w:tr w:rsidR="00F1055B" w:rsidRPr="00F1055B" w14:paraId="1FD8167D" w14:textId="77777777" w:rsidTr="00F53E10">
        <w:tc>
          <w:tcPr>
            <w:tcW w:w="4594" w:type="dxa"/>
            <w:tcBorders>
              <w:top w:val="nil"/>
              <w:left w:val="nil"/>
              <w:bottom w:val="nil"/>
              <w:right w:val="nil"/>
            </w:tcBorders>
          </w:tcPr>
          <w:p w14:paraId="3AED7A08" w14:textId="77777777" w:rsidR="00D82D1B" w:rsidRPr="00F1055B" w:rsidRDefault="00D82D1B" w:rsidP="00F53E10">
            <w:pPr>
              <w:pStyle w:val="ListParagraph"/>
              <w:numPr>
                <w:ilvl w:val="0"/>
                <w:numId w:val="36"/>
              </w:numPr>
              <w:spacing w:line="240" w:lineRule="auto"/>
              <w:ind w:left="313"/>
              <w:jc w:val="center"/>
            </w:pPr>
            <w:r w:rsidRPr="00F1055B">
              <w:t>Gender of top manager</w:t>
            </w:r>
          </w:p>
        </w:tc>
        <w:tc>
          <w:tcPr>
            <w:tcW w:w="4766" w:type="dxa"/>
            <w:tcBorders>
              <w:top w:val="nil"/>
              <w:left w:val="nil"/>
              <w:bottom w:val="nil"/>
              <w:right w:val="nil"/>
            </w:tcBorders>
          </w:tcPr>
          <w:p w14:paraId="436F4C8A" w14:textId="77777777" w:rsidR="00D82D1B" w:rsidRPr="00F1055B" w:rsidRDefault="00D82D1B" w:rsidP="00F53E10">
            <w:pPr>
              <w:pStyle w:val="ListParagraph"/>
              <w:numPr>
                <w:ilvl w:val="0"/>
                <w:numId w:val="36"/>
              </w:numPr>
              <w:spacing w:line="240" w:lineRule="auto"/>
              <w:ind w:left="351"/>
              <w:jc w:val="center"/>
            </w:pPr>
            <w:r w:rsidRPr="00F1055B">
              <w:t>Regions</w:t>
            </w:r>
          </w:p>
        </w:tc>
      </w:tr>
      <w:tr w:rsidR="00F1055B" w:rsidRPr="00F1055B" w14:paraId="521312F7" w14:textId="77777777" w:rsidTr="00F53E10">
        <w:tc>
          <w:tcPr>
            <w:tcW w:w="4594" w:type="dxa"/>
            <w:tcBorders>
              <w:top w:val="nil"/>
              <w:left w:val="nil"/>
              <w:bottom w:val="nil"/>
              <w:right w:val="nil"/>
            </w:tcBorders>
          </w:tcPr>
          <w:p w14:paraId="3FE37068" w14:textId="77777777" w:rsidR="00D82D1B" w:rsidRPr="00F1055B" w:rsidRDefault="00D82D1B" w:rsidP="00F53E10">
            <w:pPr>
              <w:ind w:left="-113"/>
              <w:rPr>
                <w:noProof/>
              </w:rPr>
            </w:pPr>
            <w:r w:rsidRPr="00F1055B">
              <w:rPr>
                <w:noProof/>
              </w:rPr>
              <w:drawing>
                <wp:inline distT="0" distB="0" distL="0" distR="0" wp14:anchorId="71B40EF6" wp14:editId="38DC2537">
                  <wp:extent cx="2880000" cy="1980000"/>
                  <wp:effectExtent l="0" t="0" r="0" b="127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c>
        <w:tc>
          <w:tcPr>
            <w:tcW w:w="4766" w:type="dxa"/>
            <w:tcBorders>
              <w:top w:val="nil"/>
              <w:left w:val="nil"/>
              <w:bottom w:val="nil"/>
              <w:right w:val="nil"/>
            </w:tcBorders>
          </w:tcPr>
          <w:p w14:paraId="135C2C10" w14:textId="77777777" w:rsidR="00D82D1B" w:rsidRPr="00F1055B" w:rsidRDefault="00D82D1B" w:rsidP="00F53E10">
            <w:pPr>
              <w:keepNext/>
              <w:ind w:left="-54" w:right="-109"/>
              <w:rPr>
                <w:noProof/>
              </w:rPr>
            </w:pPr>
            <w:r w:rsidRPr="00F1055B">
              <w:rPr>
                <w:noProof/>
              </w:rPr>
              <w:drawing>
                <wp:inline distT="0" distB="0" distL="0" distR="0" wp14:anchorId="09220108" wp14:editId="2C09BF90">
                  <wp:extent cx="2946400" cy="1979930"/>
                  <wp:effectExtent l="0" t="0" r="6350" b="127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c>
      </w:tr>
      <w:tr w:rsidR="00D82D1B" w:rsidRPr="00F1055B" w14:paraId="5737135D" w14:textId="77777777" w:rsidTr="00F53E10">
        <w:tc>
          <w:tcPr>
            <w:tcW w:w="9360" w:type="dxa"/>
            <w:gridSpan w:val="2"/>
            <w:tcBorders>
              <w:top w:val="nil"/>
              <w:left w:val="nil"/>
              <w:bottom w:val="single" w:sz="4" w:space="0" w:color="auto"/>
              <w:right w:val="nil"/>
            </w:tcBorders>
          </w:tcPr>
          <w:p w14:paraId="40CB6D90" w14:textId="77777777" w:rsidR="00D82D1B" w:rsidRPr="00F1055B" w:rsidRDefault="00D82D1B" w:rsidP="00F53E10">
            <w:pPr>
              <w:pStyle w:val="Figurenotes"/>
              <w:jc w:val="left"/>
            </w:pPr>
            <w:r w:rsidRPr="00F1055B">
              <w:rPr>
                <w:i/>
              </w:rPr>
              <w:t>Source:</w:t>
            </w:r>
            <w:r w:rsidRPr="00F1055B">
              <w:t xml:space="preserve"> Enterprise Surveys, Georgia 2002-2013.  </w:t>
            </w:r>
            <w:r w:rsidRPr="00F1055B">
              <w:rPr>
                <w:i/>
              </w:rPr>
              <w:t>Notes:</w:t>
            </w:r>
            <w:r w:rsidRPr="00F1055B">
              <w:t xml:space="preserve"> Percentage of firms identifying the relevant business environment’s element as a major constraint. Category ‘Business licensing and permits’ not shown. [enterprise survey Georgia - aggregate results 2002-2013-version May 3.xlsx]</w:t>
            </w:r>
          </w:p>
        </w:tc>
      </w:tr>
    </w:tbl>
    <w:p w14:paraId="76EEBFC2" w14:textId="77777777" w:rsidR="00D82D1B" w:rsidRPr="00F1055B" w:rsidRDefault="00D82D1B" w:rsidP="00D82D1B">
      <w:pPr>
        <w:rPr>
          <w:b/>
        </w:rPr>
      </w:pPr>
    </w:p>
    <w:p w14:paraId="403F61AC" w14:textId="77777777" w:rsidR="00D82D1B" w:rsidRPr="00F1055B" w:rsidRDefault="00D82D1B" w:rsidP="00D82D1B">
      <w:pPr>
        <w:spacing w:before="240"/>
      </w:pPr>
      <w:r w:rsidRPr="00F1055B">
        <w:rPr>
          <w:b/>
        </w:rPr>
        <w:t>The barriers to doing business vary across sectors, with firm size, and ownership type.</w:t>
      </w:r>
      <w:r w:rsidRPr="00F1055B">
        <w:t xml:space="preserve"> Finding workers with the right skills is more often a concern in the manufacturing sector. Transportation is a major barrier to about 20 percent of non-retail service firms, which is more than twice the share of manufacturing or retail (Figure 4.5b, panel ii). Female-run companies often operate in an adverse business environment. Apart from corruption and labor regulations, firms with female top managers are more likely to encounter many of the myriad problems of business environment (Figure 4.5b, panel iii).  The quality of the business environment also differs across region: electricity is a major constraint to 40 percent of firms operating in Tbilisi; and the practices of informal competitors are a major constraint to doing business for almost 50 percent of firms in the western part of the country (Figure 4.5b, panel iv). Exporting firms are more likely to face difficulties with access to finance, crime and theft, transportation, and inadequate worker skills. The main constraints of firms with foreign ownership are related to tax rates, tax administration, electricity, and customs and trade regulations. </w:t>
      </w:r>
    </w:p>
    <w:p w14:paraId="5A92E869" w14:textId="77777777" w:rsidR="00D82D1B" w:rsidRPr="00F1055B" w:rsidRDefault="00D82D1B" w:rsidP="00D82D1B">
      <w:pPr>
        <w:spacing w:before="240"/>
        <w:rPr>
          <w:b/>
        </w:rPr>
      </w:pPr>
      <w:r w:rsidRPr="00F1055B">
        <w:rPr>
          <w:b/>
        </w:rPr>
        <w:t xml:space="preserve">Low spending on research and development (R&amp;D) can limit innovation, product diversification, and productivity growth. </w:t>
      </w:r>
      <w:r w:rsidRPr="00F1055B">
        <w:t xml:space="preserve">Georgia spends the least on research and development as a percentage of GDP </w:t>
      </w:r>
      <w:r w:rsidRPr="00F1055B">
        <w:lastRenderedPageBreak/>
        <w:t xml:space="preserve">among all countries in Europe and Central Asia. The level of R&amp;D spending in Georgia was already among the lowest in 2004, but in 2014 it plummeted to a record low of less than 0.1 percent of GDP, much lower than the almost 2.5 percent of GDP in Slovenia and lower than the 1 percent of the non-high-income countries. Poor investments in R&amp;D (from both the public and the private sector) represent a major obstacle to innovation and firm productivity growth, and can seriously hamper the modernization of the Georgian economy and the creation of better jobs.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F1055B" w:rsidRPr="00F1055B" w14:paraId="612CD1DC" w14:textId="77777777" w:rsidTr="00F53E10">
        <w:tc>
          <w:tcPr>
            <w:tcW w:w="9360" w:type="dxa"/>
            <w:gridSpan w:val="2"/>
            <w:tcBorders>
              <w:bottom w:val="single" w:sz="4" w:space="0" w:color="auto"/>
            </w:tcBorders>
          </w:tcPr>
          <w:p w14:paraId="50EAF7AF" w14:textId="77777777" w:rsidR="00D82D1B" w:rsidRPr="00F1055B" w:rsidRDefault="00D82D1B" w:rsidP="00F53E10">
            <w:pPr>
              <w:pStyle w:val="Caption"/>
              <w:keepNext/>
            </w:pPr>
            <w:r w:rsidRPr="00F1055B">
              <w:t>Figure 4.6. Georgia spends very little on R&amp;D as percent of GDP in Europe and Central Asia</w:t>
            </w:r>
          </w:p>
        </w:tc>
      </w:tr>
      <w:tr w:rsidR="00F1055B" w:rsidRPr="00F1055B" w14:paraId="6E647CFF" w14:textId="77777777" w:rsidTr="00F53E10">
        <w:tc>
          <w:tcPr>
            <w:tcW w:w="9138" w:type="dxa"/>
            <w:tcBorders>
              <w:top w:val="single" w:sz="4" w:space="0" w:color="auto"/>
            </w:tcBorders>
          </w:tcPr>
          <w:p w14:paraId="0F7BC43C" w14:textId="77777777" w:rsidR="00D82D1B" w:rsidRPr="00F1055B" w:rsidRDefault="00D82D1B" w:rsidP="00F53E10">
            <w:pPr>
              <w:pStyle w:val="ListParagraph"/>
              <w:keepNext/>
              <w:ind w:left="341"/>
            </w:pPr>
            <w:r w:rsidRPr="00F1055B">
              <w:t>% of R&amp;D spending as % of GDP</w:t>
            </w:r>
          </w:p>
        </w:tc>
        <w:tc>
          <w:tcPr>
            <w:tcW w:w="222" w:type="dxa"/>
            <w:tcBorders>
              <w:top w:val="single" w:sz="4" w:space="0" w:color="auto"/>
            </w:tcBorders>
          </w:tcPr>
          <w:p w14:paraId="1A23E713" w14:textId="77777777" w:rsidR="00D82D1B" w:rsidRPr="00F1055B" w:rsidRDefault="00D82D1B" w:rsidP="00F53E10">
            <w:pPr>
              <w:keepNext/>
              <w:spacing w:line="240" w:lineRule="auto"/>
              <w:ind w:firstLine="700"/>
            </w:pPr>
          </w:p>
        </w:tc>
      </w:tr>
      <w:tr w:rsidR="00F1055B" w:rsidRPr="00F1055B" w14:paraId="63B8B792" w14:textId="77777777" w:rsidTr="00F53E10">
        <w:tc>
          <w:tcPr>
            <w:tcW w:w="9138" w:type="dxa"/>
          </w:tcPr>
          <w:p w14:paraId="201C2C37" w14:textId="77777777" w:rsidR="00D82D1B" w:rsidRPr="00F1055B" w:rsidRDefault="00D82D1B" w:rsidP="00F53E10">
            <w:r w:rsidRPr="00F1055B">
              <w:rPr>
                <w:noProof/>
              </w:rPr>
              <mc:AlternateContent>
                <mc:Choice Requires="wps">
                  <w:drawing>
                    <wp:anchor distT="0" distB="0" distL="114300" distR="114300" simplePos="0" relativeHeight="251710464" behindDoc="0" locked="0" layoutInCell="1" allowOverlap="1" wp14:anchorId="05CCEBFE" wp14:editId="21861A82">
                      <wp:simplePos x="0" y="0"/>
                      <wp:positionH relativeFrom="column">
                        <wp:posOffset>5422900</wp:posOffset>
                      </wp:positionH>
                      <wp:positionV relativeFrom="paragraph">
                        <wp:posOffset>862247</wp:posOffset>
                      </wp:positionV>
                      <wp:extent cx="246621" cy="1024759"/>
                      <wp:effectExtent l="0" t="0" r="20320" b="23495"/>
                      <wp:wrapNone/>
                      <wp:docPr id="198" name="Oval 198"/>
                      <wp:cNvGraphicFramePr/>
                      <a:graphic xmlns:a="http://schemas.openxmlformats.org/drawingml/2006/main">
                        <a:graphicData uri="http://schemas.microsoft.com/office/word/2010/wordprocessingShape">
                          <wps:wsp>
                            <wps:cNvSpPr/>
                            <wps:spPr>
                              <a:xfrm>
                                <a:off x="0" y="0"/>
                                <a:ext cx="246621" cy="1024759"/>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3EDD04" id="Oval 198" o:spid="_x0000_s1026" style="position:absolute;margin-left:427pt;margin-top:67.9pt;width:19.4pt;height:80.7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" filled="f" strokecolor="red" strokeweight="2pt">
                      <v:stroke joinstyle="miter"/>
                    </v:oval>
                  </w:pict>
                </mc:Fallback>
              </mc:AlternateContent>
            </w:r>
            <w:r w:rsidRPr="00F1055B">
              <w:rPr>
                <w:noProof/>
              </w:rPr>
              <w:drawing>
                <wp:inline distT="0" distB="0" distL="0" distR="0" wp14:anchorId="30B3BFA6" wp14:editId="3EF23DA6">
                  <wp:extent cx="5768975" cy="1934680"/>
                  <wp:effectExtent l="0" t="0" r="3175" b="889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c>
        <w:tc>
          <w:tcPr>
            <w:tcW w:w="222" w:type="dxa"/>
          </w:tcPr>
          <w:p w14:paraId="73D8EAE8" w14:textId="77777777" w:rsidR="00D82D1B" w:rsidRPr="00F1055B" w:rsidRDefault="00D82D1B" w:rsidP="00F53E10">
            <w:pPr>
              <w:ind w:firstLine="700"/>
            </w:pPr>
          </w:p>
        </w:tc>
      </w:tr>
      <w:tr w:rsidR="00F1055B" w:rsidRPr="00F1055B" w14:paraId="56399FFD" w14:textId="77777777" w:rsidTr="00F53E10">
        <w:tc>
          <w:tcPr>
            <w:tcW w:w="9360" w:type="dxa"/>
            <w:gridSpan w:val="2"/>
            <w:tcBorders>
              <w:bottom w:val="single" w:sz="4" w:space="0" w:color="auto"/>
            </w:tcBorders>
          </w:tcPr>
          <w:p w14:paraId="40674E74" w14:textId="77777777" w:rsidR="00D82D1B" w:rsidRPr="00F1055B" w:rsidRDefault="00D82D1B" w:rsidP="00F53E10">
            <w:pPr>
              <w:keepNext/>
              <w:rPr>
                <w:sz w:val="18"/>
                <w:szCs w:val="18"/>
              </w:rPr>
            </w:pPr>
            <w:r w:rsidRPr="00F1055B">
              <w:rPr>
                <w:i/>
                <w:sz w:val="18"/>
                <w:szCs w:val="18"/>
              </w:rPr>
              <w:t>Source</w:t>
            </w:r>
            <w:r w:rsidRPr="00F1055B">
              <w:rPr>
                <w:sz w:val="18"/>
                <w:szCs w:val="18"/>
              </w:rPr>
              <w:t>: Enterprise Surveys (</w:t>
            </w:r>
            <w:hyperlink r:id="rId227" w:history="1">
              <w:r w:rsidRPr="00F1055B">
                <w:rPr>
                  <w:rStyle w:val="Hyperlink"/>
                  <w:color w:val="auto"/>
                  <w:sz w:val="18"/>
                  <w:szCs w:val="18"/>
                </w:rPr>
                <w:t>www.enterprisesurveys.org</w:t>
              </w:r>
            </w:hyperlink>
            <w:r w:rsidRPr="00F1055B">
              <w:rPr>
                <w:sz w:val="18"/>
                <w:szCs w:val="18"/>
              </w:rPr>
              <w:t>) 2013, The World Bank</w:t>
            </w:r>
          </w:p>
        </w:tc>
      </w:tr>
    </w:tbl>
    <w:p w14:paraId="7BBBA3AB" w14:textId="77777777" w:rsidR="00D82D1B" w:rsidRPr="00F1055B" w:rsidRDefault="00D82D1B" w:rsidP="00D82D1B">
      <w:pPr>
        <w:spacing w:before="240"/>
      </w:pPr>
      <w:r w:rsidRPr="00F1055B">
        <w:rPr>
          <w:b/>
        </w:rPr>
        <w:t xml:space="preserve">Georgia is less export-oriented than other comparators, across all firm sizes. </w:t>
      </w:r>
      <w:r w:rsidRPr="00F1055B">
        <w:t xml:space="preserve">A small-size firm cap limits the capacity of small firms to innovate and invest in new technologies, and therefore capacity to diversify products, to enter different markets, and to compete internationally. The share of firms exporting directly (at least 1 percent of their sales) in Georgia, is among the lowest in the region, especially for small firms. Among large firms, only 10 percent are direct exporters, much less than the share registered in Slovenia, Macedonia, and Poland. Greater export-orientation could create a virtuous circle that spurs firms to diversify and innovate at the frontier to remain competitive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F1055B" w:rsidRPr="00F1055B" w14:paraId="7DF8C36B" w14:textId="77777777" w:rsidTr="00F53E10">
        <w:tc>
          <w:tcPr>
            <w:tcW w:w="9360" w:type="dxa"/>
            <w:gridSpan w:val="2"/>
            <w:tcBorders>
              <w:bottom w:val="single" w:sz="4" w:space="0" w:color="auto"/>
            </w:tcBorders>
          </w:tcPr>
          <w:p w14:paraId="6882D380" w14:textId="77777777" w:rsidR="00D82D1B" w:rsidRPr="00F1055B" w:rsidRDefault="00D82D1B" w:rsidP="00F53E10">
            <w:pPr>
              <w:pStyle w:val="Caption"/>
              <w:keepNext/>
            </w:pPr>
            <w:r w:rsidRPr="00F1055B">
              <w:t>Figure 4.7. Firms in Georgia are less export-oriented than other comparable countries</w:t>
            </w:r>
          </w:p>
        </w:tc>
      </w:tr>
      <w:tr w:rsidR="00F1055B" w:rsidRPr="00F1055B" w14:paraId="21A35662" w14:textId="77777777" w:rsidTr="00F53E10">
        <w:tc>
          <w:tcPr>
            <w:tcW w:w="9006" w:type="dxa"/>
            <w:tcBorders>
              <w:top w:val="single" w:sz="4" w:space="0" w:color="auto"/>
            </w:tcBorders>
          </w:tcPr>
          <w:p w14:paraId="4B6DCB9E" w14:textId="77777777" w:rsidR="00D82D1B" w:rsidRPr="00F1055B" w:rsidRDefault="00D82D1B" w:rsidP="00F53E10">
            <w:pPr>
              <w:pStyle w:val="ListParagraph"/>
              <w:keepNext/>
              <w:ind w:left="341"/>
              <w:rPr>
                <w:sz w:val="18"/>
                <w:szCs w:val="18"/>
              </w:rPr>
            </w:pPr>
            <w:r w:rsidRPr="00F1055B">
              <w:rPr>
                <w:sz w:val="18"/>
                <w:szCs w:val="18"/>
              </w:rPr>
              <w:t>% of firms exporting directly (at least 1% of sales)</w:t>
            </w:r>
          </w:p>
        </w:tc>
        <w:tc>
          <w:tcPr>
            <w:tcW w:w="354" w:type="dxa"/>
            <w:tcBorders>
              <w:top w:val="single" w:sz="4" w:space="0" w:color="auto"/>
            </w:tcBorders>
          </w:tcPr>
          <w:p w14:paraId="4E294E08" w14:textId="77777777" w:rsidR="00D82D1B" w:rsidRPr="00F1055B" w:rsidRDefault="00D82D1B" w:rsidP="00F53E10">
            <w:pPr>
              <w:keepNext/>
              <w:spacing w:line="240" w:lineRule="auto"/>
              <w:ind w:firstLine="700"/>
              <w:rPr>
                <w:sz w:val="18"/>
                <w:szCs w:val="18"/>
              </w:rPr>
            </w:pPr>
          </w:p>
        </w:tc>
      </w:tr>
      <w:tr w:rsidR="00F1055B" w:rsidRPr="00F1055B" w14:paraId="5AC0AFDF" w14:textId="77777777" w:rsidTr="00F53E10">
        <w:tc>
          <w:tcPr>
            <w:tcW w:w="9006" w:type="dxa"/>
          </w:tcPr>
          <w:p w14:paraId="1235C067" w14:textId="77777777" w:rsidR="00D82D1B" w:rsidRPr="00F1055B" w:rsidRDefault="00D82D1B" w:rsidP="00F53E10">
            <w:r w:rsidRPr="00F1055B">
              <w:rPr>
                <w:noProof/>
              </w:rPr>
              <w:drawing>
                <wp:inline distT="0" distB="0" distL="0" distR="0" wp14:anchorId="0267730D" wp14:editId="40F803DF">
                  <wp:extent cx="5859780" cy="1892300"/>
                  <wp:effectExtent l="0" t="0" r="7620"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c>
        <w:tc>
          <w:tcPr>
            <w:tcW w:w="354" w:type="dxa"/>
          </w:tcPr>
          <w:p w14:paraId="3322D7E1" w14:textId="77777777" w:rsidR="00D82D1B" w:rsidRPr="00F1055B" w:rsidRDefault="00D82D1B" w:rsidP="00F53E10">
            <w:pPr>
              <w:ind w:firstLine="700"/>
            </w:pPr>
          </w:p>
        </w:tc>
      </w:tr>
      <w:tr w:rsidR="00D82D1B" w:rsidRPr="00F1055B" w14:paraId="710B8443" w14:textId="77777777" w:rsidTr="00F53E10">
        <w:tc>
          <w:tcPr>
            <w:tcW w:w="9360" w:type="dxa"/>
            <w:gridSpan w:val="2"/>
            <w:tcBorders>
              <w:bottom w:val="single" w:sz="4" w:space="0" w:color="auto"/>
            </w:tcBorders>
          </w:tcPr>
          <w:p w14:paraId="2D27F5C0" w14:textId="77777777" w:rsidR="00D82D1B" w:rsidRPr="00F1055B" w:rsidRDefault="00D82D1B" w:rsidP="00F53E10">
            <w:pPr>
              <w:keepNext/>
              <w:rPr>
                <w:sz w:val="18"/>
                <w:szCs w:val="18"/>
              </w:rPr>
            </w:pPr>
            <w:r w:rsidRPr="00F1055B">
              <w:rPr>
                <w:i/>
                <w:sz w:val="18"/>
                <w:szCs w:val="18"/>
              </w:rPr>
              <w:t>Source</w:t>
            </w:r>
            <w:r w:rsidRPr="00F1055B">
              <w:rPr>
                <w:sz w:val="18"/>
                <w:szCs w:val="18"/>
              </w:rPr>
              <w:t>: Enterprise Surveys (</w:t>
            </w:r>
            <w:hyperlink r:id="rId229" w:history="1">
              <w:r w:rsidRPr="00F1055B">
                <w:rPr>
                  <w:rStyle w:val="Hyperlink"/>
                  <w:color w:val="auto"/>
                  <w:sz w:val="18"/>
                  <w:szCs w:val="18"/>
                </w:rPr>
                <w:t>www.enterprisesurveys.org</w:t>
              </w:r>
            </w:hyperlink>
            <w:r w:rsidRPr="00F1055B">
              <w:rPr>
                <w:sz w:val="18"/>
                <w:szCs w:val="18"/>
              </w:rPr>
              <w:t>) 2013, The World Bank</w:t>
            </w:r>
          </w:p>
        </w:tc>
      </w:tr>
    </w:tbl>
    <w:p w14:paraId="61DE0369" w14:textId="77777777" w:rsidR="00D82D1B" w:rsidRPr="00F1055B" w:rsidRDefault="00D82D1B" w:rsidP="00D82D1B"/>
    <w:p w14:paraId="1D35C3C4" w14:textId="77777777" w:rsidR="00D82D1B" w:rsidRPr="00F1055B" w:rsidRDefault="00D82D1B" w:rsidP="00D82D1B">
      <w:r w:rsidRPr="00F1055B">
        <w:rPr>
          <w:b/>
        </w:rPr>
        <w:lastRenderedPageBreak/>
        <w:t xml:space="preserve">The constraints on the firm-specific microeconomic environment can limit productivity growth, the expansion of existing firms and the creation of new firms. </w:t>
      </w:r>
      <w:r w:rsidRPr="00F1055B">
        <w:t xml:space="preserve">The prevalence of small-sized firms in Georgia can limit the potential to grow, innovate, export and compete in global markets. A small-size cap also creates difficulties for small firms to invest in worker training and upskilling (which can be costly), and in research and development. Restricted access to formal sources of finance can discourage private investment, and can undermine the potential of productive small and medium-sized firms to grow into large firms. </w:t>
      </w:r>
    </w:p>
    <w:p w14:paraId="32A3E9E8" w14:textId="77777777" w:rsidR="00D82D1B" w:rsidRPr="00F1055B" w:rsidRDefault="00D82D1B" w:rsidP="00D82D1B">
      <w:r w:rsidRPr="00F1055B">
        <w:rPr>
          <w:b/>
        </w:rPr>
        <w:t xml:space="preserve">Fiscal incentives for R&amp;D, training and exports, and better access to financing capital for small and medium-sized firms can be a potential policy option to ease existing constraints. </w:t>
      </w:r>
      <w:r w:rsidRPr="00F1055B">
        <w:t xml:space="preserve">To stimulate firm productivity growth, fiscal incentives could be designed for firms investing in research and development, especially in high value-added sectors. Incentives for exporting firms could also improve the integration of the economy into global value chains. Finally, financial instruments tailored to small and medium enterprises are needed to ease access to investment capital in all areas. </w:t>
      </w:r>
    </w:p>
    <w:p w14:paraId="5551297E" w14:textId="77777777" w:rsidR="00D82D1B" w:rsidRPr="00F1055B" w:rsidRDefault="00D82D1B" w:rsidP="00D82D1B">
      <w:r w:rsidRPr="00F1055B">
        <w:rPr>
          <w:b/>
        </w:rPr>
        <w:t>Georgian firms need to invest in the use of information and communication technologies.</w:t>
      </w:r>
      <w:r w:rsidRPr="00F1055B">
        <w:t xml:space="preserve"> Georgia has made substantial progress here: its rank in the Global Networked Readiness Index improved from the 88</w:t>
      </w:r>
      <w:r w:rsidRPr="00F1055B">
        <w:rPr>
          <w:vertAlign w:val="superscript"/>
        </w:rPr>
        <w:t>th</w:t>
      </w:r>
      <w:r w:rsidRPr="00F1055B">
        <w:t xml:space="preserve"> position in 2012, to the 58</w:t>
      </w:r>
      <w:r w:rsidRPr="00F1055B">
        <w:rPr>
          <w:vertAlign w:val="superscript"/>
        </w:rPr>
        <w:t>th</w:t>
      </w:r>
      <w:r w:rsidRPr="00F1055B">
        <w:t xml:space="preserve"> position in 2016. The affordability of ICT services has also improved (moving up from the 101</w:t>
      </w:r>
      <w:r w:rsidRPr="00F1055B">
        <w:rPr>
          <w:vertAlign w:val="superscript"/>
        </w:rPr>
        <w:t>st</w:t>
      </w:r>
      <w:r w:rsidRPr="00F1055B">
        <w:t xml:space="preserve"> to 15</w:t>
      </w:r>
      <w:r w:rsidRPr="00F1055B">
        <w:rPr>
          <w:vertAlign w:val="superscript"/>
        </w:rPr>
        <w:t>th</w:t>
      </w:r>
      <w:r w:rsidRPr="00F1055B">
        <w:t xml:space="preserve"> position in the same period) as has the regulation of the ICT sector (World Bank 2016). However, Georgia still lags in the use of ICT technologies by businesses (108</w:t>
      </w:r>
      <w:r w:rsidRPr="00F1055B">
        <w:rPr>
          <w:vertAlign w:val="superscript"/>
        </w:rPr>
        <w:t>th</w:t>
      </w:r>
      <w:r w:rsidRPr="00F1055B">
        <w:t xml:space="preserve"> position in the raking), and in the impact of ICT on competitiveness generated by technological and non-technological innovations (91</w:t>
      </w:r>
      <w:r w:rsidRPr="00F1055B">
        <w:rPr>
          <w:vertAlign w:val="superscript"/>
        </w:rPr>
        <w:t>st</w:t>
      </w:r>
      <w:r w:rsidRPr="00F1055B">
        <w:t xml:space="preserve"> position).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2E3FAC9C" w14:textId="77777777" w:rsidTr="00F53E10">
        <w:tc>
          <w:tcPr>
            <w:tcW w:w="9360" w:type="dxa"/>
            <w:tcBorders>
              <w:bottom w:val="single" w:sz="4" w:space="0" w:color="auto"/>
            </w:tcBorders>
          </w:tcPr>
          <w:p w14:paraId="25B1BA2A" w14:textId="77777777" w:rsidR="00D82D1B" w:rsidRPr="00F1055B" w:rsidRDefault="00D82D1B" w:rsidP="00F53E10">
            <w:pPr>
              <w:rPr>
                <w:b/>
              </w:rPr>
            </w:pPr>
            <w:r w:rsidRPr="00F1055B">
              <w:rPr>
                <w:b/>
              </w:rPr>
              <w:t>Figure 4.8. From constraints affecting the firm-specific microeconomic environment to policies</w:t>
            </w:r>
          </w:p>
        </w:tc>
      </w:tr>
      <w:tr w:rsidR="00F1055B" w:rsidRPr="00F1055B" w14:paraId="7A2DDBCF" w14:textId="77777777" w:rsidTr="00F53E10">
        <w:tc>
          <w:tcPr>
            <w:tcW w:w="9360" w:type="dxa"/>
            <w:tcBorders>
              <w:top w:val="single" w:sz="4" w:space="0" w:color="auto"/>
            </w:tcBorders>
          </w:tcPr>
          <w:p w14:paraId="5BCD9DDC" w14:textId="77777777" w:rsidR="00D82D1B" w:rsidRPr="00F1055B" w:rsidRDefault="00D82D1B" w:rsidP="00F53E10">
            <w:pPr>
              <w:ind w:right="342"/>
              <w:jc w:val="center"/>
            </w:pPr>
            <w:r w:rsidRPr="00F1055B">
              <w:rPr>
                <w:rFonts w:asciiTheme="minorHAnsi" w:eastAsiaTheme="minorEastAsia" w:cstheme="minorBidi"/>
                <w:b/>
                <w:bCs/>
                <w:kern w:val="24"/>
                <w:szCs w:val="48"/>
              </w:rPr>
              <w:t>Enabling firm-specific business environment and capacity to create more and better jobs</w:t>
            </w:r>
          </w:p>
        </w:tc>
      </w:tr>
      <w:tr w:rsidR="00D82D1B" w:rsidRPr="00F1055B" w14:paraId="2CAE1173" w14:textId="77777777" w:rsidTr="00F53E10">
        <w:tc>
          <w:tcPr>
            <w:tcW w:w="9360" w:type="dxa"/>
          </w:tcPr>
          <w:p w14:paraId="4C567AB3" w14:textId="77777777" w:rsidR="00D82D1B" w:rsidRPr="00F1055B" w:rsidRDefault="00D82D1B" w:rsidP="00F53E10">
            <w:pPr>
              <w:ind w:right="342"/>
            </w:pPr>
            <w:r w:rsidRPr="00F1055B">
              <w:rPr>
                <w:noProof/>
              </w:rPr>
              <w:drawing>
                <wp:inline distT="0" distB="0" distL="0" distR="0" wp14:anchorId="2AA420CB" wp14:editId="758AC6C9">
                  <wp:extent cx="5943600" cy="3466465"/>
                  <wp:effectExtent l="0" t="0" r="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943600" cy="3466465"/>
                          </a:xfrm>
                          <a:prstGeom prst="rect">
                            <a:avLst/>
                          </a:prstGeom>
                        </pic:spPr>
                      </pic:pic>
                    </a:graphicData>
                  </a:graphic>
                </wp:inline>
              </w:drawing>
            </w:r>
          </w:p>
        </w:tc>
      </w:tr>
    </w:tbl>
    <w:p w14:paraId="2CE03C40" w14:textId="77777777" w:rsidR="00D82D1B" w:rsidRPr="00F1055B" w:rsidRDefault="00D82D1B" w:rsidP="00D82D1B"/>
    <w:p w14:paraId="31742410" w14:textId="77777777" w:rsidR="00D82D1B" w:rsidRPr="00F1055B" w:rsidRDefault="00D82D1B" w:rsidP="00D82D1B">
      <w:pPr>
        <w:pStyle w:val="Heading2"/>
      </w:pPr>
      <w:bookmarkStart w:id="127" w:name="_Toc511651210"/>
      <w:bookmarkStart w:id="128" w:name="_Toc513631381"/>
      <w:r w:rsidRPr="00F1055B">
        <w:t>Policy options to improve the supply of labor</w:t>
      </w:r>
      <w:bookmarkEnd w:id="127"/>
      <w:bookmarkEnd w:id="128"/>
      <w:r w:rsidRPr="00F1055B">
        <w:t xml:space="preserve"> </w:t>
      </w:r>
    </w:p>
    <w:p w14:paraId="4F985839" w14:textId="77777777" w:rsidR="00D82D1B" w:rsidRPr="00F1055B" w:rsidRDefault="00D82D1B" w:rsidP="00D82D1B">
      <w:pPr>
        <w:pStyle w:val="Heading3"/>
        <w:rPr>
          <w:color w:val="auto"/>
        </w:rPr>
      </w:pPr>
      <w:bookmarkStart w:id="129" w:name="_Toc513631382"/>
      <w:r w:rsidRPr="00F1055B">
        <w:rPr>
          <w:color w:val="auto"/>
        </w:rPr>
        <w:t>Reduce constraints to labor force participation and in the longer run, expand the working age population</w:t>
      </w:r>
      <w:bookmarkEnd w:id="129"/>
    </w:p>
    <w:p w14:paraId="227D5774" w14:textId="77777777" w:rsidR="00D82D1B" w:rsidRPr="00F1055B" w:rsidRDefault="00D82D1B" w:rsidP="00D82D1B">
      <w:r w:rsidRPr="00F1055B">
        <w:rPr>
          <w:b/>
        </w:rPr>
        <w:t>Georgia has not yet felt the consequences of a decreasing working age population, because the increase in labor force participation has partially compensated for the effects of ageing and outmigration.</w:t>
      </w:r>
      <w:r w:rsidRPr="00F1055B">
        <w:t xml:space="preserve"> In the last 10 years, between 2006 and 2015, Georgia’s working age population fell by about 235,698 persons. During the same period, the labor force increased by 112,597 persons, compensating for about half of the contraction in the working age population. Population projections indicate that the working age population will continue to shrink. Without new policies to mitigate this, new cohorts of workers will need to provide support for an increasing aged population (as the dependency ratio is also rising). There are several policy options, that could help to at least maintain the current size of the workforce, and could have effects both in the short and long term. </w:t>
      </w:r>
    </w:p>
    <w:p w14:paraId="3D90C153" w14:textId="77777777" w:rsidR="00D82D1B" w:rsidRPr="00F1055B" w:rsidRDefault="00D82D1B" w:rsidP="00D82D1B">
      <w:r w:rsidRPr="00F1055B">
        <w:rPr>
          <w:b/>
        </w:rPr>
        <w:t>In the short term, Georgia could continue expanding labor force participation by bringing more women into the labor force.</w:t>
      </w:r>
      <w:r w:rsidRPr="00F1055B">
        <w:t xml:space="preserve"> Female labor participation is 56 percent in Georgia, and male labor force participation is 75.5 percent. Even though these are high labor force participation rates, the labor force participation gender gap is 18 percentage points. An increase of 5 percentage points in the female labor force participation from 56 to 61 percent will bring 35,392 women into the labor market. </w:t>
      </w:r>
    </w:p>
    <w:p w14:paraId="7555723A" w14:textId="77777777" w:rsidR="00D82D1B" w:rsidRPr="00F1055B" w:rsidRDefault="00D82D1B" w:rsidP="00D82D1B">
      <w:r w:rsidRPr="00F1055B">
        <w:rPr>
          <w:b/>
        </w:rPr>
        <w:t>Childcare policies and communication campaigns could be introduced to increase women’s participation in the labor force.</w:t>
      </w:r>
      <w:r w:rsidRPr="00F1055B">
        <w:t xml:space="preserve"> While family duties appear as a major reason why many women do not work in Georgia, especially women under 40, it is unclear if the problem is a lack of affordable childcare, low wages offered in the labor market, or social norms. Georgia has subsidized childcare; however, additional policy options have been introduced in high income countries, which have proven to be supportive of women in the workforce. These policies include employer-provided paid leave to take care of sick relatives, and tax deductions for childcare payments for both men and women (Luci-Greulich and Thévenon 2013). </w:t>
      </w:r>
    </w:p>
    <w:p w14:paraId="6A0C1C8B" w14:textId="77777777" w:rsidR="00D82D1B" w:rsidRPr="00F1055B" w:rsidRDefault="00D82D1B" w:rsidP="00D82D1B"/>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5"/>
        <w:gridCol w:w="2880"/>
        <w:gridCol w:w="3600"/>
      </w:tblGrid>
      <w:tr w:rsidR="00F1055B" w:rsidRPr="00F1055B" w14:paraId="135FACFB" w14:textId="77777777" w:rsidTr="00F53E10">
        <w:tc>
          <w:tcPr>
            <w:tcW w:w="9355" w:type="dxa"/>
            <w:gridSpan w:val="3"/>
            <w:tcBorders>
              <w:bottom w:val="single" w:sz="4" w:space="0" w:color="auto"/>
            </w:tcBorders>
          </w:tcPr>
          <w:p w14:paraId="6DAFFBE7" w14:textId="77777777" w:rsidR="00D82D1B" w:rsidRPr="00F1055B" w:rsidRDefault="00D82D1B" w:rsidP="00F53E10">
            <w:pPr>
              <w:pStyle w:val="Caption"/>
              <w:keepNext/>
            </w:pPr>
            <w:r w:rsidRPr="00F1055B">
              <w:lastRenderedPageBreak/>
              <w:t>Figure 4.9. Georgia can do more to provide support for women to be able to better balance family responsibilities and work</w:t>
            </w:r>
          </w:p>
        </w:tc>
      </w:tr>
      <w:tr w:rsidR="00F1055B" w:rsidRPr="00F1055B" w14:paraId="2536D3CB" w14:textId="77777777" w:rsidTr="00F53E10">
        <w:tc>
          <w:tcPr>
            <w:tcW w:w="2875" w:type="dxa"/>
            <w:tcBorders>
              <w:top w:val="single" w:sz="4" w:space="0" w:color="auto"/>
            </w:tcBorders>
          </w:tcPr>
          <w:p w14:paraId="587BC790" w14:textId="77777777" w:rsidR="00D82D1B" w:rsidRPr="00F1055B" w:rsidRDefault="00D82D1B" w:rsidP="00F53E10">
            <w:pPr>
              <w:keepNext/>
              <w:spacing w:line="240" w:lineRule="auto"/>
              <w:jc w:val="left"/>
              <w:rPr>
                <w:rFonts w:eastAsia="Times New Roman"/>
              </w:rPr>
            </w:pPr>
            <w:r w:rsidRPr="00F1055B">
              <w:t>Must employers provide leave to take care of sick relatives?</w:t>
            </w:r>
          </w:p>
        </w:tc>
        <w:tc>
          <w:tcPr>
            <w:tcW w:w="2880" w:type="dxa"/>
            <w:tcBorders>
              <w:top w:val="single" w:sz="4" w:space="0" w:color="auto"/>
            </w:tcBorders>
          </w:tcPr>
          <w:p w14:paraId="1FA3C9DD" w14:textId="77777777" w:rsidR="00D82D1B" w:rsidRPr="00F1055B" w:rsidRDefault="00D82D1B" w:rsidP="00F53E10">
            <w:pPr>
              <w:keepNext/>
              <w:spacing w:line="240" w:lineRule="auto"/>
              <w:jc w:val="left"/>
              <w:rPr>
                <w:rFonts w:eastAsia="Times New Roman"/>
              </w:rPr>
            </w:pPr>
            <w:r w:rsidRPr="00F1055B">
              <w:t>Is childcare subsidized or publicly provided?</w:t>
            </w:r>
          </w:p>
        </w:tc>
        <w:tc>
          <w:tcPr>
            <w:tcW w:w="3600" w:type="dxa"/>
            <w:vMerge w:val="restart"/>
            <w:tcBorders>
              <w:top w:val="single" w:sz="4" w:space="0" w:color="auto"/>
            </w:tcBorders>
          </w:tcPr>
          <w:tbl>
            <w:tblPr>
              <w:tblW w:w="3824" w:type="dxa"/>
              <w:tblLayout w:type="fixed"/>
              <w:tblLook w:val="04A0" w:firstRow="1" w:lastRow="0" w:firstColumn="1" w:lastColumn="0" w:noHBand="0" w:noVBand="1"/>
            </w:tblPr>
            <w:tblGrid>
              <w:gridCol w:w="2772"/>
              <w:gridCol w:w="1052"/>
            </w:tblGrid>
            <w:tr w:rsidR="00F1055B" w:rsidRPr="00F1055B" w14:paraId="2BA52E95" w14:textId="77777777" w:rsidTr="00F53E10">
              <w:trPr>
                <w:trHeight w:val="288"/>
              </w:trPr>
              <w:tc>
                <w:tcPr>
                  <w:tcW w:w="2772" w:type="dxa"/>
                  <w:tcBorders>
                    <w:top w:val="nil"/>
                    <w:left w:val="nil"/>
                    <w:right w:val="nil"/>
                  </w:tcBorders>
                  <w:shd w:val="clear" w:color="auto" w:fill="auto"/>
                  <w:noWrap/>
                  <w:vAlign w:val="bottom"/>
                  <w:hideMark/>
                </w:tcPr>
                <w:p w14:paraId="6983E1FF" w14:textId="77777777" w:rsidR="00D82D1B" w:rsidRPr="00F1055B" w:rsidRDefault="00D82D1B" w:rsidP="00F53E10">
                  <w:pPr>
                    <w:keepNext/>
                    <w:spacing w:after="0" w:line="240" w:lineRule="auto"/>
                    <w:jc w:val="left"/>
                    <w:rPr>
                      <w:rFonts w:eastAsia="Times New Roman"/>
                      <w:b/>
                      <w:sz w:val="20"/>
                    </w:rPr>
                  </w:pPr>
                  <w:r w:rsidRPr="00F1055B">
                    <w:rPr>
                      <w:rFonts w:eastAsia="Times New Roman"/>
                      <w:b/>
                      <w:sz w:val="20"/>
                    </w:rPr>
                    <w:t>Taxes</w:t>
                  </w:r>
                </w:p>
              </w:tc>
              <w:tc>
                <w:tcPr>
                  <w:tcW w:w="1052" w:type="dxa"/>
                  <w:tcBorders>
                    <w:top w:val="nil"/>
                    <w:left w:val="nil"/>
                    <w:right w:val="nil"/>
                  </w:tcBorders>
                  <w:shd w:val="clear" w:color="auto" w:fill="auto"/>
                  <w:noWrap/>
                  <w:vAlign w:val="bottom"/>
                  <w:hideMark/>
                </w:tcPr>
                <w:p w14:paraId="0381F51E" w14:textId="77777777" w:rsidR="00D82D1B" w:rsidRPr="00F1055B" w:rsidRDefault="00D82D1B" w:rsidP="00F53E10">
                  <w:pPr>
                    <w:keepNext/>
                    <w:spacing w:after="0" w:line="240" w:lineRule="auto"/>
                    <w:ind w:left="-108"/>
                    <w:jc w:val="left"/>
                    <w:rPr>
                      <w:rFonts w:eastAsia="Times New Roman"/>
                      <w:b/>
                      <w:sz w:val="20"/>
                    </w:rPr>
                  </w:pPr>
                  <w:r w:rsidRPr="00F1055B">
                    <w:rPr>
                      <w:rFonts w:eastAsia="Times New Roman"/>
                      <w:b/>
                      <w:sz w:val="20"/>
                    </w:rPr>
                    <w:t>Georgia</w:t>
                  </w:r>
                </w:p>
              </w:tc>
            </w:tr>
            <w:tr w:rsidR="00F1055B" w:rsidRPr="00F1055B" w14:paraId="45962F93" w14:textId="77777777" w:rsidTr="00F53E10">
              <w:trPr>
                <w:trHeight w:val="288"/>
              </w:trPr>
              <w:tc>
                <w:tcPr>
                  <w:tcW w:w="2772" w:type="dxa"/>
                  <w:tcBorders>
                    <w:top w:val="nil"/>
                    <w:left w:val="nil"/>
                    <w:bottom w:val="nil"/>
                    <w:right w:val="nil"/>
                  </w:tcBorders>
                  <w:shd w:val="clear" w:color="auto" w:fill="auto"/>
                  <w:noWrap/>
                  <w:vAlign w:val="bottom"/>
                  <w:hideMark/>
                </w:tcPr>
                <w:p w14:paraId="7AF8C3D2"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Are childcare payments tax deductible?</w:t>
                  </w:r>
                </w:p>
              </w:tc>
              <w:tc>
                <w:tcPr>
                  <w:tcW w:w="1052" w:type="dxa"/>
                  <w:tcBorders>
                    <w:top w:val="nil"/>
                    <w:left w:val="nil"/>
                    <w:bottom w:val="nil"/>
                    <w:right w:val="nil"/>
                  </w:tcBorders>
                  <w:shd w:val="clear" w:color="auto" w:fill="auto"/>
                  <w:noWrap/>
                  <w:vAlign w:val="center"/>
                  <w:hideMark/>
                </w:tcPr>
                <w:p w14:paraId="347D4A3F"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No</w:t>
                  </w:r>
                </w:p>
              </w:tc>
            </w:tr>
            <w:tr w:rsidR="00F1055B" w:rsidRPr="00F1055B" w14:paraId="17AF52F1" w14:textId="77777777" w:rsidTr="00F53E10">
              <w:trPr>
                <w:trHeight w:val="288"/>
              </w:trPr>
              <w:tc>
                <w:tcPr>
                  <w:tcW w:w="2772" w:type="dxa"/>
                  <w:tcBorders>
                    <w:top w:val="nil"/>
                    <w:left w:val="nil"/>
                    <w:bottom w:val="nil"/>
                    <w:right w:val="nil"/>
                  </w:tcBorders>
                  <w:shd w:val="clear" w:color="auto" w:fill="auto"/>
                  <w:noWrap/>
                  <w:vAlign w:val="bottom"/>
                  <w:hideMark/>
                </w:tcPr>
                <w:p w14:paraId="2DABE854"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Are there tax deductions or credits specific to men?</w:t>
                  </w:r>
                </w:p>
              </w:tc>
              <w:tc>
                <w:tcPr>
                  <w:tcW w:w="1052" w:type="dxa"/>
                  <w:tcBorders>
                    <w:top w:val="nil"/>
                    <w:left w:val="nil"/>
                    <w:bottom w:val="nil"/>
                    <w:right w:val="nil"/>
                  </w:tcBorders>
                  <w:shd w:val="clear" w:color="auto" w:fill="auto"/>
                  <w:noWrap/>
                  <w:vAlign w:val="center"/>
                  <w:hideMark/>
                </w:tcPr>
                <w:p w14:paraId="36FCB4C2"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No</w:t>
                  </w:r>
                </w:p>
              </w:tc>
            </w:tr>
            <w:tr w:rsidR="00F1055B" w:rsidRPr="00F1055B" w14:paraId="358B0C48" w14:textId="77777777" w:rsidTr="00F53E10">
              <w:trPr>
                <w:trHeight w:val="288"/>
              </w:trPr>
              <w:tc>
                <w:tcPr>
                  <w:tcW w:w="2772" w:type="dxa"/>
                  <w:tcBorders>
                    <w:top w:val="nil"/>
                    <w:left w:val="nil"/>
                    <w:bottom w:val="single" w:sz="4" w:space="0" w:color="7CC8EC" w:themeColor="accent1"/>
                    <w:right w:val="nil"/>
                  </w:tcBorders>
                  <w:shd w:val="clear" w:color="auto" w:fill="auto"/>
                  <w:noWrap/>
                  <w:vAlign w:val="bottom"/>
                  <w:hideMark/>
                </w:tcPr>
                <w:p w14:paraId="3C0DA092"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Are there tax deductions or credits specific to women?</w:t>
                  </w:r>
                </w:p>
              </w:tc>
              <w:tc>
                <w:tcPr>
                  <w:tcW w:w="1052" w:type="dxa"/>
                  <w:tcBorders>
                    <w:top w:val="nil"/>
                    <w:left w:val="nil"/>
                    <w:bottom w:val="single" w:sz="4" w:space="0" w:color="7CC8EC" w:themeColor="accent1"/>
                    <w:right w:val="nil"/>
                  </w:tcBorders>
                  <w:shd w:val="clear" w:color="auto" w:fill="auto"/>
                  <w:noWrap/>
                  <w:vAlign w:val="center"/>
                  <w:hideMark/>
                </w:tcPr>
                <w:p w14:paraId="71D5E3A4"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No</w:t>
                  </w:r>
                </w:p>
              </w:tc>
            </w:tr>
            <w:tr w:rsidR="00F1055B" w:rsidRPr="00F1055B" w14:paraId="75655F73" w14:textId="77777777" w:rsidTr="00F53E10">
              <w:trPr>
                <w:trHeight w:val="288"/>
              </w:trPr>
              <w:tc>
                <w:tcPr>
                  <w:tcW w:w="2772" w:type="dxa"/>
                  <w:tcBorders>
                    <w:top w:val="single" w:sz="4" w:space="0" w:color="7CC8EC" w:themeColor="accent1"/>
                    <w:left w:val="nil"/>
                    <w:bottom w:val="nil"/>
                    <w:right w:val="nil"/>
                  </w:tcBorders>
                  <w:shd w:val="clear" w:color="auto" w:fill="auto"/>
                  <w:noWrap/>
                  <w:vAlign w:val="bottom"/>
                  <w:hideMark/>
                </w:tcPr>
                <w:p w14:paraId="3262E9D1" w14:textId="77777777" w:rsidR="00D82D1B" w:rsidRPr="00F1055B" w:rsidRDefault="00D82D1B" w:rsidP="00F53E10">
                  <w:pPr>
                    <w:keepNext/>
                    <w:spacing w:after="0" w:line="240" w:lineRule="auto"/>
                    <w:jc w:val="left"/>
                    <w:rPr>
                      <w:rFonts w:eastAsia="Times New Roman"/>
                      <w:b/>
                      <w:sz w:val="20"/>
                    </w:rPr>
                  </w:pPr>
                  <w:r w:rsidRPr="00F1055B">
                    <w:rPr>
                      <w:rFonts w:eastAsia="Times New Roman"/>
                      <w:b/>
                      <w:sz w:val="20"/>
                    </w:rPr>
                    <w:t>Children</w:t>
                  </w:r>
                </w:p>
              </w:tc>
              <w:tc>
                <w:tcPr>
                  <w:tcW w:w="1052" w:type="dxa"/>
                  <w:tcBorders>
                    <w:top w:val="single" w:sz="4" w:space="0" w:color="7CC8EC" w:themeColor="accent1"/>
                    <w:left w:val="nil"/>
                    <w:bottom w:val="nil"/>
                    <w:right w:val="nil"/>
                  </w:tcBorders>
                  <w:shd w:val="clear" w:color="auto" w:fill="auto"/>
                  <w:noWrap/>
                  <w:vAlign w:val="center"/>
                  <w:hideMark/>
                </w:tcPr>
                <w:p w14:paraId="17B0D198" w14:textId="77777777" w:rsidR="00D82D1B" w:rsidRPr="00F1055B" w:rsidRDefault="00D82D1B" w:rsidP="00F53E10">
                  <w:pPr>
                    <w:keepNext/>
                    <w:spacing w:after="0" w:line="240" w:lineRule="auto"/>
                    <w:jc w:val="left"/>
                    <w:rPr>
                      <w:rFonts w:eastAsia="Times New Roman"/>
                      <w:sz w:val="20"/>
                    </w:rPr>
                  </w:pPr>
                </w:p>
              </w:tc>
            </w:tr>
            <w:tr w:rsidR="00F1055B" w:rsidRPr="00F1055B" w14:paraId="3F16DBC6" w14:textId="77777777" w:rsidTr="00F53E10">
              <w:trPr>
                <w:trHeight w:val="288"/>
              </w:trPr>
              <w:tc>
                <w:tcPr>
                  <w:tcW w:w="2772" w:type="dxa"/>
                  <w:tcBorders>
                    <w:top w:val="nil"/>
                    <w:left w:val="nil"/>
                    <w:bottom w:val="nil"/>
                    <w:right w:val="nil"/>
                  </w:tcBorders>
                  <w:shd w:val="clear" w:color="auto" w:fill="auto"/>
                  <w:noWrap/>
                  <w:vAlign w:val="bottom"/>
                  <w:hideMark/>
                </w:tcPr>
                <w:p w14:paraId="4D0BB790"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Is childcare subsidized or publicly provided?</w:t>
                  </w:r>
                </w:p>
              </w:tc>
              <w:tc>
                <w:tcPr>
                  <w:tcW w:w="1052" w:type="dxa"/>
                  <w:tcBorders>
                    <w:top w:val="nil"/>
                    <w:left w:val="nil"/>
                    <w:bottom w:val="nil"/>
                    <w:right w:val="nil"/>
                  </w:tcBorders>
                  <w:shd w:val="clear" w:color="auto" w:fill="auto"/>
                  <w:noWrap/>
                  <w:vAlign w:val="center"/>
                  <w:hideMark/>
                </w:tcPr>
                <w:p w14:paraId="558DE1A8"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Yes</w:t>
                  </w:r>
                </w:p>
              </w:tc>
            </w:tr>
            <w:tr w:rsidR="00F1055B" w:rsidRPr="00F1055B" w14:paraId="5B8A37A3" w14:textId="77777777" w:rsidTr="00F53E10">
              <w:trPr>
                <w:trHeight w:val="288"/>
              </w:trPr>
              <w:tc>
                <w:tcPr>
                  <w:tcW w:w="2772" w:type="dxa"/>
                  <w:tcBorders>
                    <w:top w:val="nil"/>
                    <w:left w:val="nil"/>
                    <w:bottom w:val="single" w:sz="4" w:space="0" w:color="7CC8EC" w:themeColor="accent1"/>
                    <w:right w:val="nil"/>
                  </w:tcBorders>
                  <w:shd w:val="clear" w:color="auto" w:fill="auto"/>
                  <w:noWrap/>
                  <w:vAlign w:val="bottom"/>
                  <w:hideMark/>
                </w:tcPr>
                <w:p w14:paraId="6AFA0A6D"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Is primary education free and compulsory?</w:t>
                  </w:r>
                </w:p>
              </w:tc>
              <w:tc>
                <w:tcPr>
                  <w:tcW w:w="1052" w:type="dxa"/>
                  <w:tcBorders>
                    <w:top w:val="nil"/>
                    <w:left w:val="nil"/>
                    <w:bottom w:val="single" w:sz="4" w:space="0" w:color="7CC8EC" w:themeColor="accent1"/>
                    <w:right w:val="nil"/>
                  </w:tcBorders>
                  <w:shd w:val="clear" w:color="auto" w:fill="auto"/>
                  <w:noWrap/>
                  <w:vAlign w:val="center"/>
                  <w:hideMark/>
                </w:tcPr>
                <w:p w14:paraId="156EED17"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Yes</w:t>
                  </w:r>
                </w:p>
              </w:tc>
            </w:tr>
            <w:tr w:rsidR="00F1055B" w:rsidRPr="00F1055B" w14:paraId="29E7CA4C" w14:textId="77777777" w:rsidTr="00F53E10">
              <w:trPr>
                <w:trHeight w:val="288"/>
              </w:trPr>
              <w:tc>
                <w:tcPr>
                  <w:tcW w:w="2772" w:type="dxa"/>
                  <w:tcBorders>
                    <w:top w:val="single" w:sz="4" w:space="0" w:color="7CC8EC" w:themeColor="accent1"/>
                    <w:left w:val="nil"/>
                    <w:bottom w:val="nil"/>
                    <w:right w:val="nil"/>
                  </w:tcBorders>
                  <w:shd w:val="clear" w:color="auto" w:fill="auto"/>
                  <w:noWrap/>
                  <w:vAlign w:val="bottom"/>
                  <w:hideMark/>
                </w:tcPr>
                <w:p w14:paraId="60854F77" w14:textId="77777777" w:rsidR="00D82D1B" w:rsidRPr="00F1055B" w:rsidRDefault="00D82D1B" w:rsidP="00F53E10">
                  <w:pPr>
                    <w:keepNext/>
                    <w:spacing w:after="0" w:line="240" w:lineRule="auto"/>
                    <w:jc w:val="left"/>
                    <w:rPr>
                      <w:rFonts w:eastAsia="Times New Roman"/>
                      <w:b/>
                      <w:sz w:val="20"/>
                    </w:rPr>
                  </w:pPr>
                  <w:r w:rsidRPr="00F1055B">
                    <w:rPr>
                      <w:rFonts w:eastAsia="Times New Roman"/>
                      <w:b/>
                      <w:sz w:val="20"/>
                    </w:rPr>
                    <w:t>Care</w:t>
                  </w:r>
                </w:p>
              </w:tc>
              <w:tc>
                <w:tcPr>
                  <w:tcW w:w="1052" w:type="dxa"/>
                  <w:tcBorders>
                    <w:top w:val="single" w:sz="4" w:space="0" w:color="7CC8EC" w:themeColor="accent1"/>
                    <w:left w:val="nil"/>
                    <w:bottom w:val="nil"/>
                    <w:right w:val="nil"/>
                  </w:tcBorders>
                  <w:shd w:val="clear" w:color="auto" w:fill="auto"/>
                  <w:noWrap/>
                  <w:vAlign w:val="center"/>
                  <w:hideMark/>
                </w:tcPr>
                <w:p w14:paraId="75466D9B" w14:textId="77777777" w:rsidR="00D82D1B" w:rsidRPr="00F1055B" w:rsidRDefault="00D82D1B" w:rsidP="00F53E10">
                  <w:pPr>
                    <w:keepNext/>
                    <w:spacing w:after="0" w:line="240" w:lineRule="auto"/>
                    <w:jc w:val="left"/>
                    <w:rPr>
                      <w:rFonts w:eastAsia="Times New Roman"/>
                      <w:sz w:val="20"/>
                    </w:rPr>
                  </w:pPr>
                </w:p>
              </w:tc>
            </w:tr>
            <w:tr w:rsidR="00F1055B" w:rsidRPr="00F1055B" w14:paraId="28412C38" w14:textId="77777777" w:rsidTr="00F53E10">
              <w:trPr>
                <w:trHeight w:val="288"/>
              </w:trPr>
              <w:tc>
                <w:tcPr>
                  <w:tcW w:w="2772" w:type="dxa"/>
                  <w:tcBorders>
                    <w:top w:val="nil"/>
                    <w:left w:val="nil"/>
                    <w:bottom w:val="single" w:sz="4" w:space="0" w:color="7CC8EC" w:themeColor="accent1"/>
                    <w:right w:val="nil"/>
                  </w:tcBorders>
                  <w:shd w:val="clear" w:color="auto" w:fill="auto"/>
                  <w:noWrap/>
                  <w:vAlign w:val="bottom"/>
                  <w:hideMark/>
                </w:tcPr>
                <w:p w14:paraId="3C488A2B"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Does the government provide a child allowance to parents?</w:t>
                  </w:r>
                </w:p>
              </w:tc>
              <w:tc>
                <w:tcPr>
                  <w:tcW w:w="1052" w:type="dxa"/>
                  <w:tcBorders>
                    <w:top w:val="nil"/>
                    <w:left w:val="nil"/>
                    <w:bottom w:val="single" w:sz="4" w:space="0" w:color="7CC8EC" w:themeColor="accent1"/>
                    <w:right w:val="nil"/>
                  </w:tcBorders>
                  <w:shd w:val="clear" w:color="auto" w:fill="auto"/>
                  <w:noWrap/>
                  <w:vAlign w:val="center"/>
                  <w:hideMark/>
                </w:tcPr>
                <w:p w14:paraId="45E9752D" w14:textId="77777777" w:rsidR="00D82D1B" w:rsidRPr="00F1055B" w:rsidRDefault="00D82D1B" w:rsidP="00F53E10">
                  <w:pPr>
                    <w:keepNext/>
                    <w:spacing w:after="0" w:line="240" w:lineRule="auto"/>
                    <w:jc w:val="left"/>
                    <w:rPr>
                      <w:rFonts w:eastAsia="Times New Roman"/>
                      <w:sz w:val="20"/>
                    </w:rPr>
                  </w:pPr>
                  <w:r w:rsidRPr="00F1055B">
                    <w:rPr>
                      <w:rFonts w:eastAsia="Times New Roman"/>
                      <w:sz w:val="20"/>
                    </w:rPr>
                    <w:t>No</w:t>
                  </w:r>
                </w:p>
              </w:tc>
            </w:tr>
          </w:tbl>
          <w:p w14:paraId="674A3742" w14:textId="77777777" w:rsidR="00D82D1B" w:rsidRPr="00F1055B" w:rsidRDefault="00D82D1B" w:rsidP="00F53E10">
            <w:pPr>
              <w:keepNext/>
            </w:pPr>
          </w:p>
        </w:tc>
      </w:tr>
      <w:tr w:rsidR="00F1055B" w:rsidRPr="00F1055B" w14:paraId="732C252A" w14:textId="77777777" w:rsidTr="00F53E10">
        <w:tc>
          <w:tcPr>
            <w:tcW w:w="2875" w:type="dxa"/>
          </w:tcPr>
          <w:p w14:paraId="4367CD0A" w14:textId="77777777" w:rsidR="00D82D1B" w:rsidRPr="00F1055B" w:rsidRDefault="00D82D1B" w:rsidP="00F53E10">
            <w:pPr>
              <w:keepNext/>
            </w:pPr>
            <w:r w:rsidRPr="00F1055B">
              <w:rPr>
                <w:noProof/>
              </w:rPr>
              <mc:AlternateContent>
                <mc:Choice Requires="wps">
                  <w:drawing>
                    <wp:anchor distT="0" distB="0" distL="114300" distR="114300" simplePos="0" relativeHeight="251708416" behindDoc="0" locked="0" layoutInCell="1" allowOverlap="1" wp14:anchorId="67F91251" wp14:editId="59408CA9">
                      <wp:simplePos x="0" y="0"/>
                      <wp:positionH relativeFrom="column">
                        <wp:posOffset>614045</wp:posOffset>
                      </wp:positionH>
                      <wp:positionV relativeFrom="paragraph">
                        <wp:posOffset>575945</wp:posOffset>
                      </wp:positionV>
                      <wp:extent cx="548640" cy="419100"/>
                      <wp:effectExtent l="0" t="0" r="3810" b="0"/>
                      <wp:wrapNone/>
                      <wp:docPr id="199" name="Text Box 199"/>
                      <wp:cNvGraphicFramePr/>
                      <a:graphic xmlns:a="http://schemas.openxmlformats.org/drawingml/2006/main">
                        <a:graphicData uri="http://schemas.microsoft.com/office/word/2010/wordprocessingShape">
                          <wps:wsp>
                            <wps:cNvSpPr txBox="1"/>
                            <wps:spPr>
                              <a:xfrm>
                                <a:off x="0" y="0"/>
                                <a:ext cx="548640" cy="419100"/>
                              </a:xfrm>
                              <a:prstGeom prst="rect">
                                <a:avLst/>
                              </a:prstGeom>
                              <a:solidFill>
                                <a:schemeClr val="lt1"/>
                              </a:solidFill>
                              <a:ln w="6350">
                                <a:noFill/>
                              </a:ln>
                            </wps:spPr>
                            <wps:txbx>
                              <w:txbxContent>
                                <w:p w14:paraId="5B4C179D" w14:textId="77777777" w:rsidR="00C33049" w:rsidRPr="001C0206" w:rsidRDefault="00C33049" w:rsidP="00D82D1B">
                                  <w:pPr>
                                    <w:spacing w:after="0"/>
                                    <w:jc w:val="center"/>
                                    <w:rPr>
                                      <w:b/>
                                      <w:color w:val="F47264" w:themeColor="accent3"/>
                                      <w:sz w:val="32"/>
                                    </w:rPr>
                                  </w:pPr>
                                  <w:r>
                                    <w:rPr>
                                      <w:b/>
                                      <w:color w:val="F47264" w:themeColor="accent3"/>
                                      <w:sz w:val="3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F91251" id="Text Box 199" o:spid="_x0000_s1065" type="#_x0000_t202" style="position:absolute;left:0;text-align:left;margin-left:48.35pt;margin-top:45.35pt;width:43.2pt;height:3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" fillcolor="white [3201]" stroked="f" strokeweight=".5pt">
                      <v:textbox>
                        <w:txbxContent>
                          <w:p w14:paraId="5B4C179D" w14:textId="77777777" w:rsidR="00C33049" w:rsidRPr="001C0206" w:rsidRDefault="00C33049" w:rsidP="00D82D1B">
                            <w:pPr>
                              <w:spacing w:after="0"/>
                              <w:jc w:val="center"/>
                              <w:rPr>
                                <w:b/>
                                <w:color w:val="F47264" w:themeColor="accent3"/>
                                <w:sz w:val="32"/>
                              </w:rPr>
                            </w:pPr>
                            <w:r>
                              <w:rPr>
                                <w:b/>
                                <w:color w:val="F47264" w:themeColor="accent3"/>
                                <w:sz w:val="32"/>
                              </w:rPr>
                              <w:t>NO</w:t>
                            </w:r>
                          </w:p>
                        </w:txbxContent>
                      </v:textbox>
                    </v:shape>
                  </w:pict>
                </mc:Fallback>
              </mc:AlternateContent>
            </w:r>
            <w:r w:rsidRPr="00F1055B">
              <w:rPr>
                <w:noProof/>
              </w:rPr>
              <w:drawing>
                <wp:inline distT="0" distB="0" distL="0" distR="0" wp14:anchorId="1C610411" wp14:editId="18FDD70C">
                  <wp:extent cx="1828800" cy="1828800"/>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c>
        <w:tc>
          <w:tcPr>
            <w:tcW w:w="2880" w:type="dxa"/>
          </w:tcPr>
          <w:p w14:paraId="0031DE9D" w14:textId="77777777" w:rsidR="00D82D1B" w:rsidRPr="00F1055B" w:rsidRDefault="00D82D1B" w:rsidP="00F53E10">
            <w:pPr>
              <w:keepNext/>
            </w:pPr>
            <w:r w:rsidRPr="00F1055B">
              <w:rPr>
                <w:noProof/>
              </w:rPr>
              <mc:AlternateContent>
                <mc:Choice Requires="wps">
                  <w:drawing>
                    <wp:anchor distT="0" distB="0" distL="114300" distR="114300" simplePos="0" relativeHeight="251709440" behindDoc="0" locked="0" layoutInCell="1" allowOverlap="1" wp14:anchorId="189F8E88" wp14:editId="3C2BABC8">
                      <wp:simplePos x="0" y="0"/>
                      <wp:positionH relativeFrom="column">
                        <wp:posOffset>613410</wp:posOffset>
                      </wp:positionH>
                      <wp:positionV relativeFrom="paragraph">
                        <wp:posOffset>632460</wp:posOffset>
                      </wp:positionV>
                      <wp:extent cx="548640" cy="419100"/>
                      <wp:effectExtent l="0" t="0" r="3810" b="0"/>
                      <wp:wrapNone/>
                      <wp:docPr id="200" name="Text Box 200"/>
                      <wp:cNvGraphicFramePr/>
                      <a:graphic xmlns:a="http://schemas.openxmlformats.org/drawingml/2006/main">
                        <a:graphicData uri="http://schemas.microsoft.com/office/word/2010/wordprocessingShape">
                          <wps:wsp>
                            <wps:cNvSpPr txBox="1"/>
                            <wps:spPr>
                              <a:xfrm>
                                <a:off x="0" y="0"/>
                                <a:ext cx="548640" cy="419100"/>
                              </a:xfrm>
                              <a:prstGeom prst="rect">
                                <a:avLst/>
                              </a:prstGeom>
                              <a:solidFill>
                                <a:schemeClr val="lt1"/>
                              </a:solidFill>
                              <a:ln w="6350">
                                <a:noFill/>
                              </a:ln>
                            </wps:spPr>
                            <wps:txbx>
                              <w:txbxContent>
                                <w:p w14:paraId="64CB361C" w14:textId="77777777" w:rsidR="00C33049" w:rsidRPr="001C0206" w:rsidRDefault="00C33049" w:rsidP="00D82D1B">
                                  <w:pPr>
                                    <w:spacing w:after="0"/>
                                    <w:jc w:val="center"/>
                                    <w:rPr>
                                      <w:b/>
                                      <w:color w:val="F47264" w:themeColor="accent3"/>
                                      <w:sz w:val="32"/>
                                    </w:rPr>
                                  </w:pPr>
                                  <w:r w:rsidRPr="001C0206">
                                    <w:rPr>
                                      <w:b/>
                                      <w:color w:val="F47264" w:themeColor="accent3"/>
                                      <w:sz w:val="32"/>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9F8E88" id="Text Box 200" o:spid="_x0000_s1066" type="#_x0000_t202" style="position:absolute;left:0;text-align:left;margin-left:48.3pt;margin-top:49.8pt;width:43.2pt;height:33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" fillcolor="white [3201]" stroked="f" strokeweight=".5pt">
                      <v:textbox>
                        <w:txbxContent>
                          <w:p w14:paraId="64CB361C" w14:textId="77777777" w:rsidR="00C33049" w:rsidRPr="001C0206" w:rsidRDefault="00C33049" w:rsidP="00D82D1B">
                            <w:pPr>
                              <w:spacing w:after="0"/>
                              <w:jc w:val="center"/>
                              <w:rPr>
                                <w:b/>
                                <w:color w:val="F47264" w:themeColor="accent3"/>
                                <w:sz w:val="32"/>
                              </w:rPr>
                            </w:pPr>
                            <w:r w:rsidRPr="001C0206">
                              <w:rPr>
                                <w:b/>
                                <w:color w:val="F47264" w:themeColor="accent3"/>
                                <w:sz w:val="32"/>
                              </w:rPr>
                              <w:t>YES</w:t>
                            </w:r>
                          </w:p>
                        </w:txbxContent>
                      </v:textbox>
                    </v:shape>
                  </w:pict>
                </mc:Fallback>
              </mc:AlternateContent>
            </w:r>
            <w:r w:rsidRPr="00F1055B">
              <w:rPr>
                <w:noProof/>
              </w:rPr>
              <w:drawing>
                <wp:inline distT="0" distB="0" distL="0" distR="0" wp14:anchorId="7269F038" wp14:editId="10652003">
                  <wp:extent cx="1828800" cy="1828800"/>
                  <wp:effectExtent l="0" t="0" r="0"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c>
        <w:tc>
          <w:tcPr>
            <w:tcW w:w="3600" w:type="dxa"/>
            <w:vMerge/>
          </w:tcPr>
          <w:p w14:paraId="1435E8AE" w14:textId="77777777" w:rsidR="00D82D1B" w:rsidRPr="00F1055B" w:rsidRDefault="00D82D1B" w:rsidP="00F53E10">
            <w:pPr>
              <w:keepNext/>
            </w:pPr>
          </w:p>
        </w:tc>
      </w:tr>
      <w:tr w:rsidR="00D82D1B" w:rsidRPr="00F1055B" w14:paraId="53426A51" w14:textId="77777777" w:rsidTr="00F53E10">
        <w:tc>
          <w:tcPr>
            <w:tcW w:w="9355" w:type="dxa"/>
            <w:gridSpan w:val="3"/>
            <w:tcBorders>
              <w:bottom w:val="single" w:sz="4" w:space="0" w:color="auto"/>
            </w:tcBorders>
          </w:tcPr>
          <w:p w14:paraId="7F9AAF2D" w14:textId="77777777" w:rsidR="00D82D1B" w:rsidRPr="00F1055B" w:rsidRDefault="00D82D1B" w:rsidP="00F53E10">
            <w:pPr>
              <w:keepNext/>
              <w:rPr>
                <w:i/>
                <w:sz w:val="18"/>
              </w:rPr>
            </w:pPr>
          </w:p>
          <w:p w14:paraId="6C3F4B8E" w14:textId="77777777" w:rsidR="00D82D1B" w:rsidRPr="00F1055B" w:rsidRDefault="00D82D1B" w:rsidP="00F53E10">
            <w:pPr>
              <w:keepNext/>
            </w:pPr>
            <w:r w:rsidRPr="00F1055B">
              <w:rPr>
                <w:i/>
                <w:sz w:val="18"/>
              </w:rPr>
              <w:t>Source</w:t>
            </w:r>
            <w:r w:rsidRPr="00F1055B">
              <w:rPr>
                <w:sz w:val="18"/>
              </w:rPr>
              <w:t xml:space="preserve">: Women, business and the law 2016. </w:t>
            </w:r>
            <w:hyperlink r:id="rId233" w:anchor="wbl_pi" w:history="1">
              <w:r w:rsidRPr="00F1055B">
                <w:rPr>
                  <w:rStyle w:val="Hyperlink"/>
                  <w:color w:val="auto"/>
                  <w:sz w:val="18"/>
                </w:rPr>
                <w:t>http://wbl.worldbank.org/data/exploreeconomies/georgia/2015#wbl_pi</w:t>
              </w:r>
            </w:hyperlink>
            <w:r w:rsidRPr="00F1055B">
              <w:rPr>
                <w:sz w:val="18"/>
              </w:rPr>
              <w:t xml:space="preserve"> </w:t>
            </w:r>
            <w:r w:rsidRPr="00F1055B">
              <w:rPr>
                <w:i/>
                <w:sz w:val="18"/>
              </w:rPr>
              <w:t>Notes</w:t>
            </w:r>
            <w:r w:rsidRPr="00F1055B">
              <w:rPr>
                <w:sz w:val="18"/>
              </w:rPr>
              <w:t>: The pie charts show the average for the ECA region, and in the middle the regulation for Georgia</w:t>
            </w:r>
          </w:p>
        </w:tc>
      </w:tr>
    </w:tbl>
    <w:p w14:paraId="35F57646" w14:textId="77777777" w:rsidR="00D82D1B" w:rsidRPr="00F1055B" w:rsidRDefault="00D82D1B" w:rsidP="00D82D1B">
      <w:pPr>
        <w:spacing w:line="259" w:lineRule="auto"/>
        <w:jc w:val="left"/>
      </w:pPr>
    </w:p>
    <w:p w14:paraId="24C734E5" w14:textId="77777777" w:rsidR="00D82D1B" w:rsidRPr="00F1055B" w:rsidRDefault="00D82D1B" w:rsidP="00D82D1B">
      <w:r w:rsidRPr="00F1055B">
        <w:rPr>
          <w:b/>
        </w:rPr>
        <w:t xml:space="preserve">Georgia could consider policies that can bring the fertility rate back to the replacement level, which is needed to increase the working age population in the long run. </w:t>
      </w:r>
      <w:r w:rsidRPr="00F1055B">
        <w:t>If pro-natalism policies were introduced today, changes in the size of the working age population would only be seen in 25 years. There is a wide array of policies that can be used to promote fertility. In addition to childcare policies mentioned above, birth subsidies - either a one-time subsidy or monthly payments - could can be introduced. Some of these policies differentiate the amount of the subsidy according to birth order and number of children, while others pay a flat amount at birth. Some of them are universal (Canada, France, Argentina, Armenia) while others are targeted to the poor (e.g. Armenia 2007-2009, USA). One challenge that these policies face in general are the potential disincentives that higher fertility can have on female labor force participation.</w:t>
      </w:r>
    </w:p>
    <w:p w14:paraId="09450A63" w14:textId="77777777" w:rsidR="00D82D1B" w:rsidRPr="00F1055B" w:rsidRDefault="00D82D1B" w:rsidP="00D82D1B">
      <w:r w:rsidRPr="00F1055B">
        <w:rPr>
          <w:b/>
        </w:rPr>
        <w:t xml:space="preserve">Many countries provide child allowances to parents; however, only a few studies have found a positive impact of birth subsidies on fertility, as a lump-sum transfer at birth. </w:t>
      </w:r>
      <w:r w:rsidRPr="00F1055B">
        <w:t>For example, in the Canadian province of Quebec, in the early nineties, the government introduced a lump-sum transfer differentiated by birth order, with positive results on fertility among high-income women compared to low-income women</w:t>
      </w:r>
      <w:r w:rsidRPr="00F1055B">
        <w:rPr>
          <w:rStyle w:val="FootnoteReference"/>
        </w:rPr>
        <w:footnoteReference w:id="32"/>
      </w:r>
      <w:r w:rsidRPr="00F1055B">
        <w:t xml:space="preserve">.Israel introduced monthly child subsidies that vary over time depending on birth order, and the evidence shows that a 150 NIS (about US$34) reduction in the monthly subsidy reduces the probability of an additional child by 0.78 percentage points (or 7.8 per cent relative to baseline fertility). The strongest effects are found among ultra-Orthodox Jewish and Arab Muslims; and women close to completing their </w:t>
      </w:r>
      <w:r w:rsidRPr="00F1055B">
        <w:lastRenderedPageBreak/>
        <w:t>families, while the lowest effects are found on high-income families</w:t>
      </w:r>
      <w:r w:rsidRPr="00F1055B">
        <w:rPr>
          <w:rStyle w:val="FootnoteReference"/>
        </w:rPr>
        <w:footnoteReference w:id="33"/>
      </w:r>
      <w:r w:rsidRPr="00F1055B">
        <w:t>. Positive effects of similar policies on fertility were found in Australia</w:t>
      </w:r>
      <w:r w:rsidRPr="00F1055B">
        <w:rPr>
          <w:rStyle w:val="FootnoteReference"/>
        </w:rPr>
        <w:footnoteReference w:id="34"/>
      </w:r>
      <w:r w:rsidRPr="00F1055B">
        <w:t xml:space="preserve">  and in Spain</w:t>
      </w:r>
      <w:r w:rsidRPr="00F1055B">
        <w:rPr>
          <w:rStyle w:val="FootnoteReference"/>
        </w:rPr>
        <w:footnoteReference w:id="35"/>
      </w:r>
      <w:r w:rsidRPr="00F1055B">
        <w:t xml:space="preserve">. </w:t>
      </w:r>
    </w:p>
    <w:p w14:paraId="38AC3F99" w14:textId="77777777" w:rsidR="00D82D1B" w:rsidRPr="00F1055B" w:rsidRDefault="00D82D1B" w:rsidP="00D82D1B">
      <w:r w:rsidRPr="00F1055B">
        <w:rPr>
          <w:b/>
        </w:rPr>
        <w:t>Other countries have introduced tax deductions to improve the fertility rate, but with mixed results</w:t>
      </w:r>
      <w:r w:rsidRPr="00F1055B">
        <w:t>. France and the US have opted for providing tax deductions which vary with the level of income, and (in the case of France) also with the number of children</w:t>
      </w:r>
      <w:r w:rsidRPr="00F1055B">
        <w:rPr>
          <w:rStyle w:val="FootnoteReference"/>
        </w:rPr>
        <w:footnoteReference w:id="36"/>
      </w:r>
      <w:r w:rsidRPr="00F1055B">
        <w:rPr>
          <w:rStyle w:val="FootnoteReference"/>
        </w:rPr>
        <w:footnoteReference w:id="37"/>
      </w:r>
      <w:r w:rsidRPr="00F1055B">
        <w:t>. In the USA, the earned income tax credit has different cutoff levels and rates by marital status and number of children. At the beginning of the millennium, there was an expansion of the tax credit that resulted in small reductions in fertility among white women</w:t>
      </w:r>
      <w:r w:rsidRPr="00F1055B">
        <w:rPr>
          <w:rStyle w:val="FootnoteReference"/>
        </w:rPr>
        <w:footnoteReference w:id="38"/>
      </w:r>
      <w:r w:rsidRPr="00F1055B">
        <w:t>.</w:t>
      </w:r>
    </w:p>
    <w:p w14:paraId="43109CEF" w14:textId="77777777" w:rsidR="00D82D1B" w:rsidRPr="00F1055B" w:rsidRDefault="00D82D1B" w:rsidP="00D82D1B">
      <w:r w:rsidRPr="00F1055B">
        <w:rPr>
          <w:b/>
        </w:rPr>
        <w:t>Finally, some countries have used communication and information campaigns to affect fertility rates.</w:t>
      </w:r>
      <w:r w:rsidRPr="00F1055B">
        <w:t xml:space="preserve"> Family planning and reproductive health are two areas which have been widely used in mass media messaging for some time, particularly in the developing world. Mass media campaigns promoting family planning have proved successful in places as Brazil (La Ferrara et al.), Mexico, India, and countries in Asia and Africa. Recent studies have also analyzed the effects of American TV shows on fertility in Austria and Germany</w:t>
      </w:r>
      <w:r w:rsidRPr="00F1055B">
        <w:rPr>
          <w:rStyle w:val="FootnoteReference"/>
        </w:rPr>
        <w:footnoteReference w:id="39"/>
      </w:r>
      <w:r w:rsidRPr="00F1055B">
        <w:t xml:space="preserve"> . </w:t>
      </w:r>
    </w:p>
    <w:p w14:paraId="6F615A2F" w14:textId="77777777" w:rsidR="00D82D1B" w:rsidRPr="00F1055B" w:rsidRDefault="00D82D1B" w:rsidP="00D82D1B">
      <w:pPr>
        <w:spacing w:line="259"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1055B" w:rsidRPr="00F1055B" w14:paraId="60008B49" w14:textId="77777777" w:rsidTr="00F53E10">
        <w:tc>
          <w:tcPr>
            <w:tcW w:w="9350" w:type="dxa"/>
            <w:gridSpan w:val="3"/>
            <w:tcBorders>
              <w:bottom w:val="single" w:sz="4" w:space="0" w:color="auto"/>
            </w:tcBorders>
          </w:tcPr>
          <w:p w14:paraId="04CDA35B" w14:textId="77777777" w:rsidR="00D82D1B" w:rsidRPr="00F1055B" w:rsidRDefault="00D82D1B" w:rsidP="00F53E10">
            <w:pPr>
              <w:pStyle w:val="Caption"/>
              <w:keepNext/>
              <w:keepLines/>
            </w:pPr>
            <w:r w:rsidRPr="00F1055B">
              <w:lastRenderedPageBreak/>
              <w:t>Figure 4.10. Georgia can strengthen women’s access to jobs by introducing paternity leave and equal pay laws</w:t>
            </w:r>
          </w:p>
        </w:tc>
      </w:tr>
      <w:tr w:rsidR="00F1055B" w:rsidRPr="00F1055B" w14:paraId="25F78163" w14:textId="77777777" w:rsidTr="00F53E10">
        <w:tc>
          <w:tcPr>
            <w:tcW w:w="3116" w:type="dxa"/>
            <w:tcBorders>
              <w:top w:val="single" w:sz="4" w:space="0" w:color="auto"/>
            </w:tcBorders>
          </w:tcPr>
          <w:p w14:paraId="0FEC5653" w14:textId="77777777" w:rsidR="00D82D1B" w:rsidRPr="00F1055B" w:rsidRDefault="00D82D1B" w:rsidP="00F53E10">
            <w:pPr>
              <w:keepNext/>
              <w:keepLines/>
              <w:spacing w:line="240" w:lineRule="auto"/>
              <w:jc w:val="left"/>
              <w:rPr>
                <w:rFonts w:asciiTheme="minorHAnsi" w:eastAsia="Times New Roman" w:hAnsiTheme="minorHAnsi" w:cs="Arial"/>
                <w:szCs w:val="16"/>
              </w:rPr>
            </w:pPr>
            <w:r w:rsidRPr="00F1055B">
              <w:rPr>
                <w:rFonts w:asciiTheme="minorHAnsi" w:hAnsiTheme="minorHAnsi" w:cs="Arial"/>
                <w:szCs w:val="16"/>
              </w:rPr>
              <w:t>Can women do the same jobs as men?</w:t>
            </w:r>
          </w:p>
          <w:p w14:paraId="78B869B8" w14:textId="77777777" w:rsidR="00D82D1B" w:rsidRPr="00F1055B" w:rsidRDefault="00D82D1B" w:rsidP="00F53E10">
            <w:pPr>
              <w:keepNext/>
              <w:keepLines/>
              <w:jc w:val="left"/>
              <w:rPr>
                <w:rFonts w:asciiTheme="minorHAnsi" w:hAnsiTheme="minorHAnsi"/>
              </w:rPr>
            </w:pPr>
          </w:p>
        </w:tc>
        <w:tc>
          <w:tcPr>
            <w:tcW w:w="3117" w:type="dxa"/>
            <w:tcBorders>
              <w:top w:val="single" w:sz="4" w:space="0" w:color="auto"/>
            </w:tcBorders>
          </w:tcPr>
          <w:p w14:paraId="55BCA131" w14:textId="77777777" w:rsidR="00D82D1B" w:rsidRPr="00F1055B" w:rsidRDefault="00D82D1B" w:rsidP="00F53E10">
            <w:pPr>
              <w:keepNext/>
              <w:keepLines/>
              <w:spacing w:line="240" w:lineRule="auto"/>
              <w:jc w:val="left"/>
              <w:rPr>
                <w:rFonts w:asciiTheme="minorHAnsi" w:eastAsia="Times New Roman" w:hAnsiTheme="minorHAnsi" w:cs="Arial"/>
                <w:szCs w:val="16"/>
              </w:rPr>
            </w:pPr>
            <w:r w:rsidRPr="00F1055B">
              <w:rPr>
                <w:rFonts w:asciiTheme="minorHAnsi" w:hAnsiTheme="minorHAnsi" w:cs="Arial"/>
                <w:szCs w:val="16"/>
              </w:rPr>
              <w:t>Does the law mandate paid or unpaid paternity leave?</w:t>
            </w:r>
          </w:p>
        </w:tc>
        <w:tc>
          <w:tcPr>
            <w:tcW w:w="3117" w:type="dxa"/>
            <w:tcBorders>
              <w:top w:val="single" w:sz="4" w:space="0" w:color="auto"/>
            </w:tcBorders>
          </w:tcPr>
          <w:p w14:paraId="4080BDA0" w14:textId="77777777" w:rsidR="00D82D1B" w:rsidRPr="00F1055B" w:rsidRDefault="00D82D1B" w:rsidP="00F53E10">
            <w:pPr>
              <w:keepNext/>
              <w:keepLines/>
              <w:spacing w:line="240" w:lineRule="auto"/>
              <w:jc w:val="left"/>
              <w:rPr>
                <w:rFonts w:asciiTheme="minorHAnsi" w:eastAsia="Times New Roman" w:hAnsiTheme="minorHAnsi" w:cs="Arial"/>
                <w:szCs w:val="16"/>
              </w:rPr>
            </w:pPr>
            <w:r w:rsidRPr="00F1055B">
              <w:rPr>
                <w:rFonts w:asciiTheme="minorHAnsi" w:hAnsiTheme="minorHAnsi" w:cs="Arial"/>
                <w:szCs w:val="16"/>
              </w:rPr>
              <w:t>Does the law mandate equal remuneration for work of equal value</w:t>
            </w:r>
          </w:p>
        </w:tc>
      </w:tr>
      <w:tr w:rsidR="00F1055B" w:rsidRPr="00F1055B" w14:paraId="7C1A581E" w14:textId="77777777" w:rsidTr="00F53E10">
        <w:tc>
          <w:tcPr>
            <w:tcW w:w="3116" w:type="dxa"/>
          </w:tcPr>
          <w:p w14:paraId="232B79C6" w14:textId="77777777" w:rsidR="00D82D1B" w:rsidRPr="00F1055B" w:rsidRDefault="00D82D1B" w:rsidP="00F53E10">
            <w:pPr>
              <w:keepNext/>
              <w:keepLines/>
              <w:spacing w:line="240" w:lineRule="auto"/>
              <w:rPr>
                <w:rFonts w:ascii="Arial" w:eastAsia="Times New Roman" w:hAnsi="Arial" w:cs="Arial"/>
                <w:sz w:val="16"/>
                <w:szCs w:val="16"/>
              </w:rPr>
            </w:pPr>
            <w:r w:rsidRPr="00F1055B">
              <w:rPr>
                <w:noProof/>
              </w:rPr>
              <w:drawing>
                <wp:inline distT="0" distB="0" distL="0" distR="0" wp14:anchorId="3861E486" wp14:editId="4DF264ED">
                  <wp:extent cx="1828800" cy="1828800"/>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c>
        <w:tc>
          <w:tcPr>
            <w:tcW w:w="3117" w:type="dxa"/>
          </w:tcPr>
          <w:p w14:paraId="55EB6D5B" w14:textId="77777777" w:rsidR="00D82D1B" w:rsidRPr="00F1055B" w:rsidRDefault="00D82D1B" w:rsidP="00F53E10">
            <w:pPr>
              <w:keepNext/>
              <w:keepLines/>
            </w:pPr>
            <w:r w:rsidRPr="00F1055B">
              <w:rPr>
                <w:noProof/>
              </w:rPr>
              <w:drawing>
                <wp:inline distT="0" distB="0" distL="0" distR="0" wp14:anchorId="7DF4ACFF" wp14:editId="02E6DA97">
                  <wp:extent cx="1828800" cy="1828800"/>
                  <wp:effectExtent l="0" t="0" r="0" b="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c>
        <w:tc>
          <w:tcPr>
            <w:tcW w:w="3117" w:type="dxa"/>
          </w:tcPr>
          <w:p w14:paraId="43CF2063" w14:textId="77777777" w:rsidR="00D82D1B" w:rsidRPr="00F1055B" w:rsidRDefault="00D82D1B" w:rsidP="00F53E10">
            <w:pPr>
              <w:keepNext/>
              <w:keepLines/>
            </w:pPr>
            <w:r w:rsidRPr="00F1055B">
              <w:rPr>
                <w:noProof/>
              </w:rPr>
              <w:drawing>
                <wp:inline distT="0" distB="0" distL="0" distR="0" wp14:anchorId="719DE28A" wp14:editId="2B732520">
                  <wp:extent cx="1828800" cy="1828800"/>
                  <wp:effectExtent l="0" t="0" r="0" b="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c>
      </w:tr>
      <w:tr w:rsidR="00D82D1B" w:rsidRPr="00F1055B" w14:paraId="14A2358F" w14:textId="77777777" w:rsidTr="00F53E10">
        <w:tc>
          <w:tcPr>
            <w:tcW w:w="9350" w:type="dxa"/>
            <w:gridSpan w:val="3"/>
            <w:tcBorders>
              <w:bottom w:val="single" w:sz="4" w:space="0" w:color="auto"/>
            </w:tcBorders>
          </w:tcPr>
          <w:p w14:paraId="19B37528" w14:textId="77777777" w:rsidR="00D82D1B" w:rsidRPr="00F1055B" w:rsidRDefault="00D82D1B" w:rsidP="00F53E10">
            <w:pPr>
              <w:keepNext/>
              <w:keepLines/>
            </w:pPr>
            <w:r w:rsidRPr="00F1055B">
              <w:rPr>
                <w:i/>
                <w:sz w:val="18"/>
              </w:rPr>
              <w:t>Source</w:t>
            </w:r>
            <w:r w:rsidRPr="00F1055B">
              <w:rPr>
                <w:sz w:val="18"/>
              </w:rPr>
              <w:t xml:space="preserve">: Women, business and the law 2016. </w:t>
            </w:r>
            <w:hyperlink r:id="rId237" w:anchor="wbl_pi" w:history="1">
              <w:r w:rsidRPr="00F1055B">
                <w:rPr>
                  <w:rStyle w:val="Hyperlink"/>
                  <w:color w:val="auto"/>
                  <w:sz w:val="18"/>
                </w:rPr>
                <w:t>http://wbl.worldbank.org/data/exploreeconomies/georgia/2015#wbl_pi</w:t>
              </w:r>
            </w:hyperlink>
            <w:r w:rsidRPr="00F1055B">
              <w:rPr>
                <w:sz w:val="18"/>
              </w:rPr>
              <w:t xml:space="preserve"> </w:t>
            </w:r>
            <w:r w:rsidRPr="00F1055B">
              <w:rPr>
                <w:i/>
                <w:sz w:val="18"/>
              </w:rPr>
              <w:t>Notes</w:t>
            </w:r>
            <w:r w:rsidRPr="00F1055B">
              <w:rPr>
                <w:sz w:val="18"/>
              </w:rPr>
              <w:t>: The pie charts show the average for the ECA region, and in the middle the regulation for Georgia</w:t>
            </w:r>
          </w:p>
        </w:tc>
      </w:tr>
    </w:tbl>
    <w:p w14:paraId="2DED6101" w14:textId="77777777" w:rsidR="00D82D1B" w:rsidRPr="00F1055B" w:rsidRDefault="00D82D1B" w:rsidP="00D82D1B">
      <w:pPr>
        <w:keepNext/>
        <w:keepLines/>
      </w:pPr>
    </w:p>
    <w:p w14:paraId="06AF23BB" w14:textId="77777777" w:rsidR="00D82D1B" w:rsidRPr="00F1055B" w:rsidRDefault="00D82D1B" w:rsidP="00D82D1B">
      <w:r w:rsidRPr="00F1055B">
        <w:rPr>
          <w:b/>
        </w:rPr>
        <w:t>Constraints to youth employment are multiple and diverse</w:t>
      </w:r>
      <w:r w:rsidRPr="00F1055B">
        <w:t>. Most young NEET are women, and thus all the constraints and policies described above apply to them. Important constraints might come from prevailing social norms and young people’s aspirations, which may not be aligned with what the labor market currently demands and offers. As further discussed in the next section, many young graduates have invested in getting an education for occupations that are not in demand in the market. This can be due to information asymmetries on wages and career prospects in relation to certain occupations</w:t>
      </w:r>
      <w:r w:rsidRPr="00F1055B">
        <w:rPr>
          <w:rStyle w:val="FootnoteReference"/>
        </w:rPr>
        <w:footnoteReference w:id="40"/>
      </w:r>
      <w:r w:rsidRPr="00F1055B">
        <w:t>, as well as to the social prestige associated with these occupations</w:t>
      </w:r>
      <w:r w:rsidRPr="00F1055B">
        <w:rPr>
          <w:rStyle w:val="FootnoteReference"/>
        </w:rPr>
        <w:footnoteReference w:id="41"/>
      </w:r>
      <w:r w:rsidRPr="00F1055B">
        <w:t xml:space="preserve">. These asymmetries can create a large pool of discouraged young people, who do not study or work while “waiting” for a job in their area of interest. High reservation wages are another factor that can lead to the same outcome. Additional constraints leading to low education attainment, such as credit constraints, information gaps, and lack of geographic mobility, can also affect the high rate of NEETs. </w:t>
      </w:r>
    </w:p>
    <w:p w14:paraId="07FA7189" w14:textId="77777777" w:rsidR="00D82D1B" w:rsidRPr="00F1055B" w:rsidRDefault="00D82D1B" w:rsidP="00D82D1B">
      <w:r w:rsidRPr="00F1055B">
        <w:rPr>
          <w:b/>
        </w:rPr>
        <w:t>Persons with disabilities also face significant constraints to access jobs.</w:t>
      </w:r>
      <w:r w:rsidRPr="00F1055B">
        <w:t xml:space="preserve"> In 2015, the Ministry of Labor, Health and Social Affairs estimated that the number of individuals with a disability living in Georgia was 118,651, based on the number of recipients of social assistance. While the highest number of people with disabilities live in Tbilisi, the regions with the highest incidence of disability are Racha-Lechkhumi (4.6 percent of the population) and Imereti (4.4 percent). Little is known about the employment status of this group. What is known, is that there are only 24 disabled employees out of over 100,000 public workers. A positive step towards better integration of disabled people in the labor market, was the signing of the UN Convention on the Rights of Persons with Disabilities (CRPD), ratified by Georgia in 2013.</w:t>
      </w:r>
    </w:p>
    <w:p w14:paraId="2DE25BE1" w14:textId="77777777" w:rsidR="00D82D1B" w:rsidRPr="00F1055B" w:rsidRDefault="00D82D1B" w:rsidP="00D82D1B">
      <w:r w:rsidRPr="00F1055B">
        <w:rPr>
          <w:b/>
        </w:rPr>
        <w:t>It has been shown that people with disabilities can carry out productive jobs, if supported by the right policies.</w:t>
      </w:r>
      <w:r w:rsidRPr="00F1055B">
        <w:t xml:space="preserve"> Governments need to provide the infrastructure and the social environment for the inclusion of </w:t>
      </w:r>
      <w:r w:rsidRPr="00F1055B">
        <w:lastRenderedPageBreak/>
        <w:t xml:space="preserve">people with disabilities in the workplace. Specific policies can be adopted to help integrate disabled people into the formal labor market, such as facilitating the acquisition of skills through on-the-job training, establishing employment quotas for large firms, and providing wage subsidies or tax cuts for employers hiring people with disabilities. Furthermore, communication campaigns could be used to change attitudes and to promote more inclusive behavior towards people with disabilities at school and at the workplace.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69E728B1" w14:textId="77777777" w:rsidTr="00F53E10">
        <w:tc>
          <w:tcPr>
            <w:tcW w:w="9360" w:type="dxa"/>
            <w:tcBorders>
              <w:bottom w:val="single" w:sz="4" w:space="0" w:color="auto"/>
            </w:tcBorders>
          </w:tcPr>
          <w:p w14:paraId="5FEB88AC" w14:textId="77777777" w:rsidR="00D82D1B" w:rsidRPr="00F1055B" w:rsidRDefault="00D82D1B" w:rsidP="00F53E10">
            <w:pPr>
              <w:pStyle w:val="Caption"/>
              <w:keepNext/>
            </w:pPr>
            <w:r w:rsidRPr="00F1055B">
              <w:t>Figure 4.11. From constraints affecting the size of the workforce to policies</w:t>
            </w:r>
          </w:p>
        </w:tc>
      </w:tr>
      <w:tr w:rsidR="00D82D1B" w:rsidRPr="00F1055B" w14:paraId="791F0DCE" w14:textId="77777777" w:rsidTr="00F53E10">
        <w:tc>
          <w:tcPr>
            <w:tcW w:w="9360" w:type="dxa"/>
            <w:tcBorders>
              <w:top w:val="single" w:sz="4" w:space="0" w:color="auto"/>
            </w:tcBorders>
          </w:tcPr>
          <w:p w14:paraId="6410F1F4" w14:textId="77777777" w:rsidR="00D82D1B" w:rsidRPr="00F1055B" w:rsidRDefault="00D82D1B" w:rsidP="00F53E10">
            <w:pPr>
              <w:keepNext/>
            </w:pPr>
            <w:r w:rsidRPr="00F1055B">
              <w:rPr>
                <w:noProof/>
              </w:rPr>
              <w:drawing>
                <wp:inline distT="0" distB="0" distL="0" distR="0" wp14:anchorId="560C1ED1" wp14:editId="2A0720AD">
                  <wp:extent cx="5943600" cy="369760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943600" cy="3697605"/>
                          </a:xfrm>
                          <a:prstGeom prst="rect">
                            <a:avLst/>
                          </a:prstGeom>
                        </pic:spPr>
                      </pic:pic>
                    </a:graphicData>
                  </a:graphic>
                </wp:inline>
              </w:drawing>
            </w:r>
          </w:p>
        </w:tc>
      </w:tr>
    </w:tbl>
    <w:p w14:paraId="376194D1" w14:textId="77777777" w:rsidR="00D82D1B" w:rsidRPr="00F1055B" w:rsidRDefault="00D82D1B" w:rsidP="00D82D1B">
      <w:pPr>
        <w:keepNext/>
      </w:pPr>
    </w:p>
    <w:p w14:paraId="3596EEDE" w14:textId="77777777" w:rsidR="00D82D1B" w:rsidRPr="00F1055B" w:rsidRDefault="00D82D1B" w:rsidP="00D82D1B">
      <w:pPr>
        <w:pStyle w:val="Messagetitle"/>
        <w:rPr>
          <w:color w:val="auto"/>
        </w:rPr>
      </w:pPr>
      <w:r w:rsidRPr="00F1055B">
        <w:rPr>
          <w:color w:val="auto"/>
        </w:rPr>
        <w:t xml:space="preserve">Equip the workforce with skills in demand by employers, now and in the future. </w:t>
      </w:r>
    </w:p>
    <w:p w14:paraId="7A56856C" w14:textId="77777777" w:rsidR="00D82D1B" w:rsidRPr="00F1055B" w:rsidRDefault="00D82D1B" w:rsidP="00D82D1B">
      <w:r w:rsidRPr="00F1055B">
        <w:rPr>
          <w:b/>
        </w:rPr>
        <w:t>The workforce in Georgia is not responding fast enough to the shift in skills demanded by employers.</w:t>
      </w:r>
      <w:r w:rsidRPr="00F1055B">
        <w:t xml:space="preserve"> As discussed earlier, Georgia is going through a process of structural transformation with very specific characteristics. There has been growth in value added in industry and services that has not been followed by movement of people from agriculture to these sectors (Figure 1.9). To sustain growth and to continue the structural transformation of the economy, policies and reforms should encourage this movement. Figure 4.12 shows that the value added per worker in the agricultural sector is less than one tenth of the value added per worker in industry or services. It is important to remember that workers moving out of agriculture, and from rural to urban areas, will have to undergo training to match the skills demanded by the industry and service sectors.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1055B" w:rsidRPr="00F1055B" w14:paraId="74694811" w14:textId="77777777" w:rsidTr="00F53E10">
        <w:tc>
          <w:tcPr>
            <w:tcW w:w="9350" w:type="dxa"/>
            <w:tcBorders>
              <w:bottom w:val="single" w:sz="4" w:space="0" w:color="auto"/>
            </w:tcBorders>
          </w:tcPr>
          <w:p w14:paraId="64498B13" w14:textId="77777777" w:rsidR="00D82D1B" w:rsidRPr="00F1055B" w:rsidRDefault="00D82D1B" w:rsidP="00F53E10">
            <w:pPr>
              <w:keepNext/>
              <w:rPr>
                <w:b/>
              </w:rPr>
            </w:pPr>
            <w:bookmarkStart w:id="130" w:name="_Ref484364135"/>
            <w:bookmarkStart w:id="131" w:name="_Ref484416101"/>
            <w:r w:rsidRPr="00F1055B">
              <w:rPr>
                <w:b/>
              </w:rPr>
              <w:lastRenderedPageBreak/>
              <w:t>Figure 4.</w:t>
            </w:r>
            <w:bookmarkEnd w:id="130"/>
            <w:r w:rsidRPr="00F1055B">
              <w:rPr>
                <w:b/>
              </w:rPr>
              <w:t>12. Value added per worker is the highest in industry</w:t>
            </w:r>
            <w:bookmarkEnd w:id="131"/>
            <w:r w:rsidRPr="00F1055B">
              <w:rPr>
                <w:b/>
              </w:rPr>
              <w:t xml:space="preserve"> </w:t>
            </w:r>
          </w:p>
        </w:tc>
      </w:tr>
      <w:tr w:rsidR="00F1055B" w:rsidRPr="00F1055B" w14:paraId="16DF2479" w14:textId="77777777" w:rsidTr="00F53E10">
        <w:tc>
          <w:tcPr>
            <w:tcW w:w="9350" w:type="dxa"/>
            <w:tcBorders>
              <w:top w:val="single" w:sz="4" w:space="0" w:color="auto"/>
            </w:tcBorders>
          </w:tcPr>
          <w:p w14:paraId="05FEB129" w14:textId="77777777" w:rsidR="00D82D1B" w:rsidRPr="00F1055B" w:rsidRDefault="00D82D1B" w:rsidP="00F53E10">
            <w:pPr>
              <w:keepNext/>
            </w:pPr>
            <w:r w:rsidRPr="00F1055B">
              <w:t xml:space="preserve">Value added per worker in agriculture, industry, and services  </w:t>
            </w:r>
          </w:p>
        </w:tc>
      </w:tr>
      <w:tr w:rsidR="00F1055B" w:rsidRPr="00F1055B" w14:paraId="1B3410C7" w14:textId="77777777" w:rsidTr="00F53E10">
        <w:tc>
          <w:tcPr>
            <w:tcW w:w="9350" w:type="dxa"/>
          </w:tcPr>
          <w:p w14:paraId="098700BD" w14:textId="77777777" w:rsidR="00D82D1B" w:rsidRPr="00F1055B" w:rsidRDefault="00D82D1B" w:rsidP="00F53E10">
            <w:pPr>
              <w:keepNext/>
            </w:pPr>
            <w:r w:rsidRPr="00F1055B">
              <w:rPr>
                <w:noProof/>
              </w:rPr>
              <w:drawing>
                <wp:inline distT="0" distB="0" distL="0" distR="0" wp14:anchorId="6E7D6423" wp14:editId="05618D21">
                  <wp:extent cx="3657600" cy="2286000"/>
                  <wp:effectExtent l="0" t="0" r="0" b="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c>
      </w:tr>
      <w:tr w:rsidR="00D82D1B" w:rsidRPr="00F1055B" w14:paraId="0860F1D5" w14:textId="77777777" w:rsidTr="00F53E10">
        <w:tc>
          <w:tcPr>
            <w:tcW w:w="9350" w:type="dxa"/>
            <w:tcBorders>
              <w:bottom w:val="single" w:sz="4" w:space="0" w:color="auto"/>
            </w:tcBorders>
          </w:tcPr>
          <w:p w14:paraId="37746C06" w14:textId="77777777" w:rsidR="00D82D1B" w:rsidRPr="00F1055B" w:rsidRDefault="00D82D1B" w:rsidP="00F53E10">
            <w:pPr>
              <w:keepNext/>
              <w:rPr>
                <w:sz w:val="18"/>
              </w:rPr>
            </w:pPr>
            <w:r w:rsidRPr="00F1055B">
              <w:rPr>
                <w:sz w:val="18"/>
              </w:rPr>
              <w:t xml:space="preserve">Source: authors using Geostat value added per sector and IHS. </w:t>
            </w:r>
            <w:r w:rsidRPr="00F1055B">
              <w:rPr>
                <w:i/>
                <w:sz w:val="18"/>
              </w:rPr>
              <w:t>Notes</w:t>
            </w:r>
            <w:r w:rsidRPr="00F1055B">
              <w:rPr>
                <w:sz w:val="18"/>
              </w:rPr>
              <w:t xml:space="preserve">: value added measure in  </w:t>
            </w:r>
          </w:p>
        </w:tc>
      </w:tr>
    </w:tbl>
    <w:p w14:paraId="0A2A2F15" w14:textId="77777777" w:rsidR="00D82D1B" w:rsidRPr="00F1055B" w:rsidRDefault="00D82D1B" w:rsidP="00D82D1B"/>
    <w:p w14:paraId="0F5CDCAC" w14:textId="77777777" w:rsidR="00D82D1B" w:rsidRPr="00F1055B" w:rsidRDefault="00D82D1B" w:rsidP="00D82D1B">
      <w:pPr>
        <w:pStyle w:val="Messagetitle"/>
        <w:rPr>
          <w:b w:val="0"/>
          <w:color w:val="auto"/>
        </w:rPr>
      </w:pPr>
      <w:r w:rsidRPr="00F1055B">
        <w:rPr>
          <w:b w:val="0"/>
          <w:color w:val="auto"/>
        </w:rPr>
        <w:t xml:space="preserve">Employers report that inadequacy of skills is a constraint for business growth </w:t>
      </w:r>
    </w:p>
    <w:p w14:paraId="788A741E" w14:textId="77777777" w:rsidR="00D82D1B" w:rsidRPr="00F1055B" w:rsidRDefault="00D82D1B" w:rsidP="00D82D1B">
      <w:r w:rsidRPr="00F1055B">
        <w:rPr>
          <w:b/>
        </w:rPr>
        <w:t>Firms report that lack of adequate skills is one of the most important obstacles for doing business in Georgia</w:t>
      </w:r>
      <w:r w:rsidRPr="00F1055B">
        <w:t>. While the importance of the problem varies depending on the source of information and how the question is framed in different surveys, various sources consistently point out that workers’ skills is a major constraint for employers. For example, the Global Competitiveness Index 2015 identifies an inadequately educated workforce as the main obstacle for doing business (Figure 4.13).</w:t>
      </w:r>
      <w:r w:rsidRPr="00F1055B">
        <w:rPr>
          <w:rStyle w:val="FootnoteReference"/>
        </w:rPr>
        <w:footnoteReference w:id="42"/>
      </w:r>
      <w:r w:rsidRPr="00F1055B">
        <w:t xml:space="preserve"> According to the World Bank Enterprise Survey, lack of adequate skills was an obstacle to doing business for 10 percent of firms in 2013 (Figure 4.14 panel a), this figure was 15 percent for exporters, manufacturing firms and small-firms (Figure 4.14 panel b). However, this percentage has declined relative to 2008, which is encouraging. </w:t>
      </w:r>
    </w:p>
    <w:p w14:paraId="7295A798" w14:textId="4CD4CFF0" w:rsidR="00D82D1B" w:rsidRPr="00F1055B" w:rsidRDefault="00D82D1B" w:rsidP="00D82D1B">
      <w:r w:rsidRPr="00F1055B">
        <w:rPr>
          <w:b/>
        </w:rPr>
        <w:t>Results from the World Bank STEP survey also point out that adequate skills in the workforce is critical to employers.</w:t>
      </w:r>
      <w:r w:rsidRPr="00F1055B">
        <w:t xml:space="preserve"> Employers report that not being able to find workers with previous experience and the right technical education is the most important constraint to doing business (</w:t>
      </w:r>
      <w:r w:rsidRPr="00F1055B">
        <w:fldChar w:fldCharType="begin"/>
      </w:r>
      <w:r w:rsidRPr="00F1055B">
        <w:instrText xml:space="preserve"> REF _Ref484417712 \h </w:instrText>
      </w:r>
      <w:r w:rsidRPr="00F1055B">
        <w:fldChar w:fldCharType="separate"/>
      </w:r>
      <w:r w:rsidR="008918D9" w:rsidRPr="00F1055B">
        <w:t>Figure 4.</w:t>
      </w:r>
      <w:r w:rsidRPr="00F1055B">
        <w:fldChar w:fldCharType="end"/>
      </w:r>
      <w:r w:rsidRPr="00F1055B">
        <w:t>15, panel a). More generally, about 70 percent of Georgia’s firms say the knowledge provided by the education system is outdated. Two-thirds complain that labor market entrants do not have practical skills or lack the skills needed by employers.</w:t>
      </w:r>
      <w:r w:rsidRPr="00F1055B">
        <w:rPr>
          <w:rStyle w:val="FootnoteReference"/>
        </w:rPr>
        <w:footnoteReference w:id="43"/>
      </w:r>
      <w:r w:rsidRPr="00F1055B">
        <w:t xml:space="preserve"> In addition, among the respondents of the STEP survey who reported hiring in 2012 (about one in two firms), the problem seemed to be more serious for high-skilled workers, as 37 percent of potential employers encountered difficulties when hiring professional workers (</w:t>
      </w:r>
      <w:r w:rsidRPr="00F1055B">
        <w:fldChar w:fldCharType="begin"/>
      </w:r>
      <w:r w:rsidRPr="00F1055B">
        <w:instrText xml:space="preserve"> REF _Ref484417712 \h </w:instrText>
      </w:r>
      <w:r w:rsidRPr="00F1055B">
        <w:fldChar w:fldCharType="separate"/>
      </w:r>
      <w:r w:rsidR="008918D9" w:rsidRPr="00F1055B">
        <w:t>Figure 4.</w:t>
      </w:r>
      <w:r w:rsidRPr="00F1055B">
        <w:fldChar w:fldCharType="end"/>
      </w:r>
      <w:r w:rsidRPr="00F1055B">
        <w:t xml:space="preserve">15, panel b). As observed in many other countries, innovative firms struggle most to identify workers with the right skills. Among innovative firms (defined as those introducing a new product or process in the previous 12 months), one in four employers report having major difficulties in finding qualified workers who completed vocational school. For traditional firms the problem seems less severe, and the percentage </w:t>
      </w:r>
      <w:r w:rsidRPr="00F1055B">
        <w:lastRenderedPageBreak/>
        <w:t>drops to 15 percent. The fact that innovative firms seem to be the most affected by the skills mismatch, suggests that the lack of relevant skills is likely to hamper the creation of modern quality jobs. The definition of skills is presented in Box 3.3 in Chapter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51A57FAC" w14:textId="77777777" w:rsidTr="00F53E10">
        <w:tc>
          <w:tcPr>
            <w:tcW w:w="9360" w:type="dxa"/>
            <w:tcBorders>
              <w:bottom w:val="single" w:sz="4" w:space="0" w:color="auto"/>
            </w:tcBorders>
          </w:tcPr>
          <w:p w14:paraId="724B666E" w14:textId="77777777" w:rsidR="00D82D1B" w:rsidRPr="00F1055B" w:rsidRDefault="00D82D1B" w:rsidP="00F53E10">
            <w:pPr>
              <w:pStyle w:val="Caption"/>
              <w:keepNext/>
            </w:pPr>
            <w:bookmarkStart w:id="132" w:name="_Ref484416184"/>
            <w:r w:rsidRPr="00F1055B">
              <w:t>Figure 4.</w:t>
            </w:r>
            <w:bookmarkEnd w:id="132"/>
            <w:r w:rsidRPr="00F1055B">
              <w:t>13. Inadequate skills are hurting business in Georgia</w:t>
            </w:r>
          </w:p>
        </w:tc>
      </w:tr>
      <w:tr w:rsidR="00F1055B" w:rsidRPr="00F1055B" w14:paraId="40A60107" w14:textId="77777777" w:rsidTr="00F53E10">
        <w:tc>
          <w:tcPr>
            <w:tcW w:w="9360" w:type="dxa"/>
            <w:tcBorders>
              <w:top w:val="single" w:sz="4" w:space="0" w:color="auto"/>
            </w:tcBorders>
          </w:tcPr>
          <w:p w14:paraId="551FD11C" w14:textId="77777777" w:rsidR="00D82D1B" w:rsidRPr="00F1055B" w:rsidRDefault="00D82D1B" w:rsidP="00F53E10">
            <w:pPr>
              <w:keepNext/>
            </w:pPr>
            <w:r w:rsidRPr="00F1055B">
              <w:t>For the WEF inadequate skills is the most problematic factor for doing business in Georgia</w:t>
            </w:r>
          </w:p>
        </w:tc>
      </w:tr>
      <w:tr w:rsidR="00F1055B" w:rsidRPr="00F1055B" w14:paraId="10A78989" w14:textId="77777777" w:rsidTr="00F53E10">
        <w:tc>
          <w:tcPr>
            <w:tcW w:w="9360" w:type="dxa"/>
          </w:tcPr>
          <w:p w14:paraId="3B824BED" w14:textId="77777777" w:rsidR="00D82D1B" w:rsidRPr="00F1055B" w:rsidRDefault="00D82D1B" w:rsidP="00F53E10">
            <w:pPr>
              <w:ind w:left="-109"/>
            </w:pPr>
            <w:r w:rsidRPr="00F1055B">
              <w:rPr>
                <w:noProof/>
              </w:rPr>
              <w:drawing>
                <wp:inline distT="0" distB="0" distL="0" distR="0" wp14:anchorId="13100CC8" wp14:editId="4CF7BE0E">
                  <wp:extent cx="5760720" cy="2743200"/>
                  <wp:effectExtent l="0" t="0" r="0" b="0"/>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c>
      </w:tr>
      <w:tr w:rsidR="00D82D1B" w:rsidRPr="00F1055B" w14:paraId="5E1ED3A1" w14:textId="77777777" w:rsidTr="00F53E10">
        <w:tc>
          <w:tcPr>
            <w:tcW w:w="9360" w:type="dxa"/>
            <w:tcBorders>
              <w:bottom w:val="single" w:sz="4" w:space="0" w:color="auto"/>
            </w:tcBorders>
          </w:tcPr>
          <w:p w14:paraId="0653F65C" w14:textId="77777777" w:rsidR="00D82D1B" w:rsidRPr="00F1055B" w:rsidRDefault="00D82D1B" w:rsidP="00F53E10">
            <w:pPr>
              <w:jc w:val="left"/>
            </w:pPr>
            <w:r w:rsidRPr="00F1055B">
              <w:rPr>
                <w:i/>
                <w:sz w:val="18"/>
              </w:rPr>
              <w:t xml:space="preserve">Source: </w:t>
            </w:r>
            <w:r w:rsidRPr="00F1055B">
              <w:rPr>
                <w:sz w:val="18"/>
              </w:rPr>
              <w:t xml:space="preserve">WEF, Executive Opinion Survey 2016. </w:t>
            </w:r>
            <w:r w:rsidRPr="00F1055B">
              <w:rPr>
                <w:i/>
                <w:sz w:val="18"/>
              </w:rPr>
              <w:t>Note:</w:t>
            </w:r>
            <w:r w:rsidRPr="00F1055B">
              <w:rPr>
                <w:sz w:val="18"/>
              </w:rPr>
              <w:t xml:space="preserve"> From a list of factors, respondents to the World Economic Forum’s Executive Opinion Survey were asked to select and rank the five most important problematic factors for doing business in Georgia. The score corresponds to the responses weighted according to the rankings. </w:t>
            </w:r>
          </w:p>
        </w:tc>
      </w:tr>
    </w:tbl>
    <w:p w14:paraId="5FA9A7C5" w14:textId="77777777" w:rsidR="00D82D1B" w:rsidRPr="00F1055B" w:rsidRDefault="00D82D1B" w:rsidP="00D82D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11"/>
      </w:tblGrid>
      <w:tr w:rsidR="00F1055B" w:rsidRPr="00F1055B" w14:paraId="3B72CE6D" w14:textId="77777777" w:rsidTr="00F53E10">
        <w:tc>
          <w:tcPr>
            <w:tcW w:w="9350" w:type="dxa"/>
            <w:gridSpan w:val="2"/>
            <w:tcBorders>
              <w:bottom w:val="single" w:sz="4" w:space="0" w:color="auto"/>
            </w:tcBorders>
          </w:tcPr>
          <w:p w14:paraId="0A961A12" w14:textId="77777777" w:rsidR="00D82D1B" w:rsidRPr="00F1055B" w:rsidRDefault="00D82D1B" w:rsidP="00F53E10">
            <w:pPr>
              <w:pStyle w:val="Caption"/>
            </w:pPr>
            <w:bookmarkStart w:id="133" w:name="_Ref484416206"/>
            <w:r w:rsidRPr="00F1055B">
              <w:t>Figure 4.</w:t>
            </w:r>
            <w:bookmarkEnd w:id="133"/>
            <w:r w:rsidRPr="00F1055B">
              <w:t>14. The share of firms reporting difficulties in finding adequately skilled workers declined</w:t>
            </w:r>
          </w:p>
        </w:tc>
      </w:tr>
      <w:tr w:rsidR="00F1055B" w:rsidRPr="00F1055B" w14:paraId="4D5279B9" w14:textId="77777777" w:rsidTr="00F53E10">
        <w:tc>
          <w:tcPr>
            <w:tcW w:w="4639" w:type="dxa"/>
            <w:tcBorders>
              <w:top w:val="single" w:sz="4" w:space="0" w:color="auto"/>
            </w:tcBorders>
          </w:tcPr>
          <w:p w14:paraId="3E65F3AE" w14:textId="77777777" w:rsidR="00D82D1B" w:rsidRPr="00F1055B" w:rsidRDefault="00D82D1B" w:rsidP="00F53E10">
            <w:pPr>
              <w:pStyle w:val="ListParagraph"/>
              <w:numPr>
                <w:ilvl w:val="0"/>
                <w:numId w:val="23"/>
              </w:numPr>
              <w:spacing w:line="240" w:lineRule="auto"/>
              <w:ind w:left="431" w:hanging="450"/>
              <w:jc w:val="left"/>
            </w:pPr>
            <w:r w:rsidRPr="00F1055B">
              <w:rPr>
                <w:bCs/>
              </w:rPr>
              <w:t>Percentage of firms identifying an inadequately educated workforce as a major constraint:</w:t>
            </w:r>
          </w:p>
        </w:tc>
        <w:tc>
          <w:tcPr>
            <w:tcW w:w="4711" w:type="dxa"/>
            <w:tcBorders>
              <w:top w:val="single" w:sz="4" w:space="0" w:color="auto"/>
            </w:tcBorders>
          </w:tcPr>
          <w:p w14:paraId="68422A02" w14:textId="77777777" w:rsidR="00D82D1B" w:rsidRPr="00F1055B" w:rsidRDefault="00D82D1B" w:rsidP="00F53E10">
            <w:pPr>
              <w:pStyle w:val="ListParagraph"/>
              <w:numPr>
                <w:ilvl w:val="0"/>
                <w:numId w:val="23"/>
              </w:numPr>
              <w:spacing w:line="240" w:lineRule="auto"/>
              <w:ind w:left="375"/>
              <w:jc w:val="left"/>
            </w:pPr>
            <w:r w:rsidRPr="00F1055B">
              <w:rPr>
                <w:bCs/>
              </w:rPr>
              <w:t>Percentage of firms identifying an inadequately educated workforce in 2013, by firm characteristics:</w:t>
            </w:r>
          </w:p>
        </w:tc>
      </w:tr>
      <w:tr w:rsidR="00F1055B" w:rsidRPr="00F1055B" w14:paraId="29414D04" w14:textId="77777777" w:rsidTr="00F53E10">
        <w:tc>
          <w:tcPr>
            <w:tcW w:w="4639" w:type="dxa"/>
          </w:tcPr>
          <w:p w14:paraId="701496BB" w14:textId="77777777" w:rsidR="00D82D1B" w:rsidRPr="00F1055B" w:rsidRDefault="00D82D1B" w:rsidP="00F53E10">
            <w:pPr>
              <w:ind w:left="-113"/>
            </w:pPr>
            <w:r w:rsidRPr="00F1055B">
              <w:rPr>
                <w:noProof/>
              </w:rPr>
              <w:drawing>
                <wp:inline distT="0" distB="0" distL="0" distR="0" wp14:anchorId="15A959D8" wp14:editId="0F8BAB21">
                  <wp:extent cx="2880000" cy="2160000"/>
                  <wp:effectExtent l="0" t="0" r="0"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c>
        <w:tc>
          <w:tcPr>
            <w:tcW w:w="4711" w:type="dxa"/>
          </w:tcPr>
          <w:p w14:paraId="60E76CAF" w14:textId="77777777" w:rsidR="00D82D1B" w:rsidRPr="00F1055B" w:rsidRDefault="00D82D1B" w:rsidP="00F53E10">
            <w:pPr>
              <w:ind w:left="-79"/>
            </w:pPr>
            <w:r w:rsidRPr="00F1055B">
              <w:rPr>
                <w:noProof/>
              </w:rPr>
              <w:drawing>
                <wp:inline distT="0" distB="0" distL="0" distR="0" wp14:anchorId="1A2F8A2F" wp14:editId="055B535C">
                  <wp:extent cx="2880000" cy="2160000"/>
                  <wp:effectExtent l="0" t="0" r="0" b="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c>
      </w:tr>
      <w:tr w:rsidR="00D82D1B" w:rsidRPr="00F1055B" w14:paraId="7B05EC99" w14:textId="77777777" w:rsidTr="00F53E10">
        <w:tc>
          <w:tcPr>
            <w:tcW w:w="9350" w:type="dxa"/>
            <w:gridSpan w:val="2"/>
            <w:tcBorders>
              <w:bottom w:val="single" w:sz="4" w:space="0" w:color="auto"/>
            </w:tcBorders>
          </w:tcPr>
          <w:p w14:paraId="49346B51" w14:textId="77777777" w:rsidR="00D82D1B" w:rsidRPr="00F1055B" w:rsidRDefault="00D82D1B" w:rsidP="00F53E10">
            <w:pPr>
              <w:keepNext/>
              <w:jc w:val="left"/>
            </w:pPr>
            <w:r w:rsidRPr="00F1055B">
              <w:rPr>
                <w:i/>
                <w:sz w:val="18"/>
              </w:rPr>
              <w:t>Source:</w:t>
            </w:r>
            <w:r w:rsidRPr="00F1055B">
              <w:rPr>
                <w:sz w:val="18"/>
              </w:rPr>
              <w:t xml:space="preserve"> World Bank Enterprise Survey, various years. </w:t>
            </w:r>
            <w:r w:rsidRPr="00F1055B">
              <w:rPr>
                <w:i/>
                <w:sz w:val="18"/>
              </w:rPr>
              <w:t>Notes</w:t>
            </w:r>
            <w:r w:rsidRPr="00F1055B">
              <w:rPr>
                <w:sz w:val="18"/>
              </w:rPr>
              <w:t xml:space="preserve">: (b) Firm size categories are small (5-19 workers), medium (20-99), large (100+). </w:t>
            </w:r>
          </w:p>
        </w:tc>
      </w:tr>
    </w:tbl>
    <w:p w14:paraId="2D52922F" w14:textId="77777777" w:rsidR="00D82D1B" w:rsidRPr="00F1055B" w:rsidRDefault="00D82D1B" w:rsidP="00D82D1B"/>
    <w:p w14:paraId="53BEDE6E" w14:textId="77777777" w:rsidR="00D82D1B" w:rsidRPr="00F1055B" w:rsidRDefault="00D82D1B" w:rsidP="00D82D1B">
      <w:pPr>
        <w:spacing w:line="259" w:lineRule="auto"/>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7"/>
        <w:gridCol w:w="3263"/>
      </w:tblGrid>
      <w:tr w:rsidR="00F1055B" w:rsidRPr="00F1055B" w14:paraId="1B33E4A8" w14:textId="77777777" w:rsidTr="00F53E10">
        <w:tc>
          <w:tcPr>
            <w:tcW w:w="9360" w:type="dxa"/>
            <w:gridSpan w:val="2"/>
            <w:tcBorders>
              <w:bottom w:val="single" w:sz="4" w:space="0" w:color="auto"/>
            </w:tcBorders>
          </w:tcPr>
          <w:p w14:paraId="5C67F521" w14:textId="77777777" w:rsidR="00D82D1B" w:rsidRPr="00F1055B" w:rsidRDefault="00D82D1B" w:rsidP="00F53E10">
            <w:pPr>
              <w:pStyle w:val="Caption"/>
            </w:pPr>
            <w:bookmarkStart w:id="134" w:name="_Ref484417712"/>
            <w:r w:rsidRPr="00F1055B">
              <w:t>Figure 4.</w:t>
            </w:r>
            <w:bookmarkEnd w:id="134"/>
            <w:r w:rsidRPr="00F1055B">
              <w:t>15. Workforce skills are a major obstacle to doing business</w:t>
            </w:r>
          </w:p>
        </w:tc>
      </w:tr>
      <w:tr w:rsidR="00F1055B" w:rsidRPr="00F1055B" w14:paraId="31BD7C39" w14:textId="77777777" w:rsidTr="00F53E10">
        <w:tc>
          <w:tcPr>
            <w:tcW w:w="6097" w:type="dxa"/>
            <w:tcBorders>
              <w:top w:val="single" w:sz="4" w:space="0" w:color="auto"/>
            </w:tcBorders>
          </w:tcPr>
          <w:p w14:paraId="30D7C990" w14:textId="77777777" w:rsidR="00D82D1B" w:rsidRPr="00F1055B" w:rsidRDefault="00D82D1B" w:rsidP="00F53E10">
            <w:pPr>
              <w:numPr>
                <w:ilvl w:val="0"/>
                <w:numId w:val="24"/>
              </w:numPr>
              <w:spacing w:line="240" w:lineRule="auto"/>
              <w:ind w:left="330"/>
              <w:contextualSpacing/>
            </w:pPr>
            <w:r w:rsidRPr="00F1055B">
              <w:t xml:space="preserve">Firms are dissatisfied with workers’ technical and vocational skills as well as their general education level </w:t>
            </w:r>
          </w:p>
        </w:tc>
        <w:tc>
          <w:tcPr>
            <w:tcW w:w="3263" w:type="dxa"/>
            <w:tcBorders>
              <w:top w:val="single" w:sz="4" w:space="0" w:color="auto"/>
            </w:tcBorders>
          </w:tcPr>
          <w:p w14:paraId="615C6C8E" w14:textId="77777777" w:rsidR="00D82D1B" w:rsidRPr="00F1055B" w:rsidRDefault="00D82D1B" w:rsidP="00F53E10">
            <w:pPr>
              <w:numPr>
                <w:ilvl w:val="0"/>
                <w:numId w:val="24"/>
              </w:numPr>
              <w:spacing w:line="240" w:lineRule="auto"/>
              <w:ind w:left="382" w:hanging="150"/>
              <w:contextualSpacing/>
            </w:pPr>
            <w:r w:rsidRPr="00F1055B">
              <w:t>Hiring highly skilled staff is difficult for many firms</w:t>
            </w:r>
          </w:p>
        </w:tc>
      </w:tr>
      <w:tr w:rsidR="00F1055B" w:rsidRPr="00F1055B" w14:paraId="2838FA11" w14:textId="77777777" w:rsidTr="00F53E10">
        <w:tc>
          <w:tcPr>
            <w:tcW w:w="6097" w:type="dxa"/>
          </w:tcPr>
          <w:p w14:paraId="4D535B1E" w14:textId="77777777" w:rsidR="00D82D1B" w:rsidRPr="00F1055B" w:rsidRDefault="00D82D1B" w:rsidP="00F53E10">
            <w:pPr>
              <w:ind w:left="-113"/>
            </w:pPr>
            <w:r w:rsidRPr="00F1055B">
              <w:rPr>
                <w:noProof/>
              </w:rPr>
              <w:drawing>
                <wp:inline distT="0" distB="0" distL="0" distR="0" wp14:anchorId="006653FD" wp14:editId="063F1824">
                  <wp:extent cx="4206240" cy="1828800"/>
                  <wp:effectExtent l="0" t="0" r="3810" b="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c>
        <w:tc>
          <w:tcPr>
            <w:tcW w:w="3263" w:type="dxa"/>
          </w:tcPr>
          <w:p w14:paraId="11DB6186" w14:textId="77777777" w:rsidR="00D82D1B" w:rsidRPr="00F1055B" w:rsidRDefault="00D82D1B" w:rsidP="00F53E10">
            <w:pPr>
              <w:ind w:left="-79"/>
            </w:pPr>
            <w:r w:rsidRPr="00F1055B">
              <w:rPr>
                <w:noProof/>
              </w:rPr>
              <w:drawing>
                <wp:inline distT="0" distB="0" distL="0" distR="0" wp14:anchorId="4A39A6D1" wp14:editId="3B4AB1FF">
                  <wp:extent cx="2194560" cy="1828800"/>
                  <wp:effectExtent l="0" t="0" r="0" b="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c>
      </w:tr>
      <w:tr w:rsidR="00D82D1B" w:rsidRPr="00F1055B" w14:paraId="638AE976" w14:textId="77777777" w:rsidTr="00F53E10">
        <w:tc>
          <w:tcPr>
            <w:tcW w:w="9360" w:type="dxa"/>
            <w:gridSpan w:val="2"/>
            <w:tcBorders>
              <w:bottom w:val="single" w:sz="4" w:space="0" w:color="auto"/>
            </w:tcBorders>
          </w:tcPr>
          <w:p w14:paraId="2CDE3458" w14:textId="77777777" w:rsidR="00D82D1B" w:rsidRPr="00F1055B" w:rsidRDefault="00D82D1B" w:rsidP="00F53E10">
            <w:pPr>
              <w:keepNext/>
              <w:jc w:val="left"/>
              <w:rPr>
                <w:sz w:val="18"/>
              </w:rPr>
            </w:pPr>
            <w:r w:rsidRPr="00F1055B">
              <w:rPr>
                <w:i/>
                <w:sz w:val="18"/>
              </w:rPr>
              <w:t xml:space="preserve">Source: </w:t>
            </w:r>
            <w:r w:rsidRPr="00F1055B">
              <w:rPr>
                <w:sz w:val="18"/>
              </w:rPr>
              <w:t xml:space="preserve">World Bank 2013 (Rutkowski), STEP employer survey. </w:t>
            </w:r>
            <w:r w:rsidRPr="00F1055B">
              <w:rPr>
                <w:i/>
                <w:sz w:val="18"/>
              </w:rPr>
              <w:t>Notes:</w:t>
            </w:r>
            <w:r w:rsidRPr="00F1055B">
              <w:rPr>
                <w:sz w:val="18"/>
              </w:rPr>
              <w:t xml:space="preserve">  Panel (a) shows the percentage of firms reporting the relevant category as major or severe problem. Panel (b): Percentage of firms that report having had problems with hiring, by skill type of job opening. * indicates that the number of firms responding is less than 50.</w:t>
            </w:r>
          </w:p>
        </w:tc>
      </w:tr>
    </w:tbl>
    <w:p w14:paraId="632B375F" w14:textId="77777777" w:rsidR="00D82D1B" w:rsidRPr="00F1055B" w:rsidRDefault="00D82D1B" w:rsidP="00D82D1B"/>
    <w:p w14:paraId="0BF819BF" w14:textId="77777777" w:rsidR="00D82D1B" w:rsidRPr="00F1055B" w:rsidRDefault="00D82D1B" w:rsidP="00D82D1B">
      <w:pPr>
        <w:pStyle w:val="Heading3"/>
        <w:rPr>
          <w:color w:val="auto"/>
        </w:rPr>
      </w:pPr>
      <w:bookmarkStart w:id="135" w:name="_Toc513631383"/>
      <w:r w:rsidRPr="00F1055B">
        <w:rPr>
          <w:color w:val="auto"/>
        </w:rPr>
        <w:t>Skills produced by the education system are not always those needed by employers</w:t>
      </w:r>
      <w:bookmarkEnd w:id="135"/>
    </w:p>
    <w:p w14:paraId="48006CE2" w14:textId="6A203BB3" w:rsidR="00D82D1B" w:rsidRPr="00F1055B" w:rsidRDefault="00D82D1B" w:rsidP="00D82D1B">
      <w:r w:rsidRPr="00F1055B">
        <w:rPr>
          <w:b/>
        </w:rPr>
        <w:t>Skills mismatches may result in unemployment—particularly among the highly educated—low wages, and unfilled vacancies.</w:t>
      </w:r>
      <w:r w:rsidRPr="00F1055B">
        <w:t xml:space="preserve"> While temporary imbalances are common in well-functioning labor markets, longer term misalignments between demand and supply are a cause for concern. Persistent labor market mismatches point to underlying structural problems that prevent optimal labor market outcomes and economic growth. </w:t>
      </w:r>
      <w:r w:rsidRPr="00F1055B">
        <w:fldChar w:fldCharType="begin"/>
      </w:r>
      <w:r w:rsidRPr="00F1055B">
        <w:instrText xml:space="preserve"> REF _Ref484421150 \h </w:instrText>
      </w:r>
      <w:r w:rsidRPr="00F1055B">
        <w:fldChar w:fldCharType="separate"/>
      </w:r>
      <w:r w:rsidR="008918D9" w:rsidRPr="00F1055B">
        <w:rPr>
          <w:sz w:val="21"/>
          <w:szCs w:val="21"/>
        </w:rPr>
        <w:t>Box 4.</w:t>
      </w:r>
      <w:r w:rsidR="008918D9" w:rsidRPr="00F1055B">
        <w:rPr>
          <w:noProof/>
          <w:sz w:val="21"/>
          <w:szCs w:val="21"/>
        </w:rPr>
        <w:t>1</w:t>
      </w:r>
      <w:r w:rsidRPr="00F1055B">
        <w:fldChar w:fldCharType="end"/>
      </w:r>
      <w:r w:rsidRPr="00F1055B">
        <w:t xml:space="preserve"> summarizes the concepts most commonly used to identify the skills mismatch problem, and the data needed to produce meaningful proxies. </w:t>
      </w:r>
    </w:p>
    <w:p w14:paraId="535DF24B" w14:textId="4BC83E94" w:rsidR="00D82D1B" w:rsidRPr="00F1055B" w:rsidRDefault="00D82D1B" w:rsidP="00D82D1B">
      <w:r w:rsidRPr="00F1055B">
        <w:rPr>
          <w:b/>
        </w:rPr>
        <w:t>For about two-thirds of Georgia’s employed population in urban areas, there is a good match between education attained, and the level of education required by the job.</w:t>
      </w:r>
      <w:r w:rsidRPr="00F1055B">
        <w:t xml:space="preserve"> Using the World Bank’s STEP surveys,</w:t>
      </w:r>
      <w:r w:rsidRPr="00F1055B">
        <w:rPr>
          <w:rStyle w:val="FootnoteReference"/>
        </w:rPr>
        <w:footnoteReference w:id="44"/>
      </w:r>
      <w:r w:rsidRPr="00F1055B">
        <w:t xml:space="preserve">  Handel et al. (2016) have measured mismatch as the alignment between the level of education acquired,</w:t>
      </w:r>
      <w:r w:rsidRPr="00F1055B">
        <w:rPr>
          <w:rStyle w:val="FootnoteReference"/>
        </w:rPr>
        <w:footnoteReference w:id="45"/>
      </w:r>
      <w:r w:rsidRPr="00F1055B">
        <w:t xml:space="preserve"> with the level of education that a worker needs to perform the job. According to this survey, t</w:t>
      </w:r>
      <w:r w:rsidRPr="00F1055B">
        <w:rPr>
          <w:noProof/>
        </w:rPr>
        <w:t>wo-thirds</w:t>
      </w:r>
      <w:r w:rsidRPr="00F1055B">
        <w:t xml:space="preserve"> of Georgia’s urban workers seem to be well-matched to their jobs (</w:t>
      </w:r>
      <w:r w:rsidRPr="00F1055B">
        <w:fldChar w:fldCharType="begin"/>
      </w:r>
      <w:r w:rsidRPr="00F1055B">
        <w:instrText xml:space="preserve"> REF _Ref484421457 \h </w:instrText>
      </w:r>
      <w:r w:rsidRPr="00F1055B">
        <w:fldChar w:fldCharType="separate"/>
      </w:r>
      <w:r w:rsidR="008918D9" w:rsidRPr="00F1055B">
        <w:t>Figure 4.</w:t>
      </w:r>
      <w:r w:rsidRPr="00F1055B">
        <w:fldChar w:fldCharType="end"/>
      </w:r>
      <w:r w:rsidRPr="00F1055B">
        <w:t>6, panel a).</w:t>
      </w:r>
      <w:r w:rsidRPr="00F1055B">
        <w:rPr>
          <w:rStyle w:val="FootnoteReference"/>
        </w:rPr>
        <w:footnoteReference w:id="46"/>
      </w:r>
      <w:r w:rsidRPr="00F1055B">
        <w:t xml:space="preserve"> Given the country’s high level of educational attainment, it is not surprising that only 4 percent of all urban workers are under-educated for their current jobs. These results suggest that Georgia’s main problem seems to be underutilization of skills: too many urban workers under-use their skills in their current jobs, which might lead to occupational downgrading (</w:t>
      </w:r>
      <w:r w:rsidRPr="00F1055B">
        <w:fldChar w:fldCharType="begin"/>
      </w:r>
      <w:r w:rsidRPr="00F1055B">
        <w:instrText xml:space="preserve"> REF _Ref484421457 \h </w:instrText>
      </w:r>
      <w:r w:rsidRPr="00F1055B">
        <w:fldChar w:fldCharType="separate"/>
      </w:r>
      <w:r w:rsidR="008918D9" w:rsidRPr="00F1055B">
        <w:t>Figure 4.</w:t>
      </w:r>
      <w:r w:rsidRPr="00F1055B">
        <w:fldChar w:fldCharType="end"/>
      </w:r>
      <w:r w:rsidRPr="00F1055B">
        <w:t>6, panel b) and worker dissatisfaction. This is the case for about 20 percent of urban workers who completed tertiary education and who work in jobs that only require secondary education.</w:t>
      </w:r>
    </w:p>
    <w:p w14:paraId="5624F911" w14:textId="77777777" w:rsidR="00D82D1B" w:rsidRPr="00F1055B" w:rsidRDefault="00D82D1B" w:rsidP="00D82D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4445"/>
      </w:tblGrid>
      <w:tr w:rsidR="00F1055B" w:rsidRPr="00F1055B" w14:paraId="70AB62D8" w14:textId="77777777" w:rsidTr="00F53E10">
        <w:tc>
          <w:tcPr>
            <w:tcW w:w="9552" w:type="dxa"/>
            <w:gridSpan w:val="2"/>
            <w:tcBorders>
              <w:bottom w:val="single" w:sz="4" w:space="0" w:color="auto"/>
            </w:tcBorders>
          </w:tcPr>
          <w:p w14:paraId="6373E880" w14:textId="77777777" w:rsidR="00D82D1B" w:rsidRPr="00F1055B" w:rsidRDefault="00D82D1B" w:rsidP="00F53E10">
            <w:pPr>
              <w:pStyle w:val="Caption"/>
              <w:keepNext/>
            </w:pPr>
            <w:bookmarkStart w:id="136" w:name="_Ref484421457"/>
            <w:bookmarkStart w:id="137" w:name="_Ref484421434"/>
            <w:r w:rsidRPr="00F1055B">
              <w:t>Figure 4.</w:t>
            </w:r>
            <w:bookmarkEnd w:id="136"/>
            <w:r w:rsidRPr="00F1055B">
              <w:t>16. Based on self-reporting characteristics of the job, two-thirds of the country population seem to be well-matched</w:t>
            </w:r>
            <w:bookmarkEnd w:id="137"/>
          </w:p>
        </w:tc>
      </w:tr>
      <w:tr w:rsidR="00F1055B" w:rsidRPr="00F1055B" w14:paraId="5AA30754" w14:textId="77777777" w:rsidTr="00F53E10">
        <w:tc>
          <w:tcPr>
            <w:tcW w:w="5016" w:type="dxa"/>
            <w:tcBorders>
              <w:top w:val="single" w:sz="4" w:space="0" w:color="auto"/>
            </w:tcBorders>
          </w:tcPr>
          <w:p w14:paraId="79FBEB55" w14:textId="77777777" w:rsidR="00D82D1B" w:rsidRPr="00F1055B" w:rsidRDefault="00D82D1B" w:rsidP="00F53E10">
            <w:pPr>
              <w:keepNext/>
            </w:pPr>
            <w:r w:rsidRPr="00F1055B">
              <w:t>(a) On-the-job mismatch: match rates between worker education and job-required education</w:t>
            </w:r>
          </w:p>
        </w:tc>
        <w:tc>
          <w:tcPr>
            <w:tcW w:w="4536" w:type="dxa"/>
            <w:tcBorders>
              <w:top w:val="single" w:sz="4" w:space="0" w:color="auto"/>
            </w:tcBorders>
          </w:tcPr>
          <w:p w14:paraId="50800740" w14:textId="77777777" w:rsidR="00D82D1B" w:rsidRPr="00F1055B" w:rsidRDefault="00D82D1B" w:rsidP="00F53E10">
            <w:pPr>
              <w:keepNext/>
            </w:pPr>
            <w:r w:rsidRPr="00F1055B">
              <w:t xml:space="preserve">(b) A large share of workers with tertiary education </w:t>
            </w:r>
            <w:r w:rsidRPr="00F1055B">
              <w:rPr>
                <w:noProof/>
              </w:rPr>
              <w:t>are</w:t>
            </w:r>
            <w:r w:rsidRPr="00F1055B">
              <w:t xml:space="preserve"> over-educated for their current jobs</w:t>
            </w:r>
          </w:p>
        </w:tc>
      </w:tr>
      <w:tr w:rsidR="00F1055B" w:rsidRPr="00F1055B" w14:paraId="39FA1E77" w14:textId="77777777" w:rsidTr="00F53E10">
        <w:tc>
          <w:tcPr>
            <w:tcW w:w="5016" w:type="dxa"/>
          </w:tcPr>
          <w:p w14:paraId="3B5CFCA1" w14:textId="77777777" w:rsidR="00D82D1B" w:rsidRPr="00F1055B" w:rsidRDefault="00D82D1B" w:rsidP="00F53E10">
            <w:pPr>
              <w:keepNext/>
            </w:pPr>
            <w:r w:rsidRPr="00F1055B">
              <w:rPr>
                <w:noProof/>
              </w:rPr>
              <w:drawing>
                <wp:inline distT="0" distB="0" distL="0" distR="0" wp14:anchorId="39D0A138" wp14:editId="1F5620FA">
                  <wp:extent cx="3048000" cy="2465705"/>
                  <wp:effectExtent l="0" t="0" r="0" b="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c>
        <w:tc>
          <w:tcPr>
            <w:tcW w:w="4536" w:type="dxa"/>
          </w:tcPr>
          <w:p w14:paraId="79548187" w14:textId="77777777" w:rsidR="00D82D1B" w:rsidRPr="00F1055B" w:rsidRDefault="00D82D1B" w:rsidP="00F53E10">
            <w:pPr>
              <w:keepNext/>
            </w:pPr>
            <w:r w:rsidRPr="00F1055B">
              <w:rPr>
                <w:noProof/>
              </w:rPr>
              <w:drawing>
                <wp:inline distT="0" distB="0" distL="0" distR="0" wp14:anchorId="245D03BB" wp14:editId="1F64DD00">
                  <wp:extent cx="2743200" cy="246594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43200" cy="2465940"/>
                          </a:xfrm>
                          <a:prstGeom prst="rect">
                            <a:avLst/>
                          </a:prstGeom>
                          <a:noFill/>
                          <a:ln w="3175">
                            <a:noFill/>
                          </a:ln>
                        </pic:spPr>
                      </pic:pic>
                    </a:graphicData>
                  </a:graphic>
                </wp:inline>
              </w:drawing>
            </w:r>
          </w:p>
        </w:tc>
      </w:tr>
      <w:tr w:rsidR="00D82D1B" w:rsidRPr="00F1055B" w14:paraId="11F32E02" w14:textId="77777777" w:rsidTr="00F53E10">
        <w:tc>
          <w:tcPr>
            <w:tcW w:w="9552" w:type="dxa"/>
            <w:gridSpan w:val="2"/>
            <w:tcBorders>
              <w:bottom w:val="single" w:sz="4" w:space="0" w:color="auto"/>
            </w:tcBorders>
          </w:tcPr>
          <w:p w14:paraId="4B6F8FF9" w14:textId="77777777" w:rsidR="00D82D1B" w:rsidRPr="00F1055B" w:rsidRDefault="00D82D1B" w:rsidP="00F53E10">
            <w:pPr>
              <w:keepNext/>
              <w:jc w:val="left"/>
              <w:rPr>
                <w:sz w:val="18"/>
              </w:rPr>
            </w:pPr>
            <w:r w:rsidRPr="00F1055B">
              <w:rPr>
                <w:i/>
                <w:sz w:val="20"/>
              </w:rPr>
              <w:t xml:space="preserve">Source: </w:t>
            </w:r>
            <w:r w:rsidRPr="00F1055B">
              <w:rPr>
                <w:sz w:val="20"/>
              </w:rPr>
              <w:t xml:space="preserve">Handel et al. 2016. </w:t>
            </w:r>
            <w:r w:rsidRPr="00F1055B">
              <w:rPr>
                <w:i/>
                <w:sz w:val="20"/>
              </w:rPr>
              <w:t>Notes:</w:t>
            </w:r>
            <w:r w:rsidRPr="00F1055B">
              <w:rPr>
                <w:sz w:val="20"/>
              </w:rPr>
              <w:t xml:space="preserve"> Distribution of worker education by job-required education. Cells below (above) the diagonal correspond to over(under)-education. </w:t>
            </w:r>
          </w:p>
        </w:tc>
      </w:tr>
    </w:tbl>
    <w:p w14:paraId="3938C171" w14:textId="77777777" w:rsidR="00D82D1B" w:rsidRPr="00F1055B" w:rsidRDefault="00D82D1B" w:rsidP="00D82D1B"/>
    <w:p w14:paraId="5161E72A" w14:textId="77777777" w:rsidR="00D82D1B" w:rsidRPr="00F1055B" w:rsidRDefault="00D82D1B" w:rsidP="00D82D1B">
      <w:r w:rsidRPr="00F1055B">
        <w:rPr>
          <w:b/>
        </w:rPr>
        <w:t>Women and the less skilled among the tertiary educated are more likely to take jobs that require lower levels of education</w:t>
      </w:r>
      <w:r w:rsidRPr="00F1055B">
        <w:t>. Women, with or without young children, and informal workers are more likely to be over-educated for their current jobs. Further, tertiary education attainment and the field of study are strongly associated with the likelihood of being over-educated with respect to the skills required by the job. In particular, urban workers with the lowest level of tertiary education, or less than 16 years of education, face greater risks of downward occupational mobility. As far as the field of study is concerned, the rate of over-education is highest for business graduates. Science, technology, engineering, mathematics (STEM), information, communication, technology (ICT) and architecture graduates, are also slightly more likely to under-use their skills in their current occupations. The percentage of over-educated workers is the lowest for graduates in humanities and social sciences, education and social services, as well as law and health.</w:t>
      </w:r>
      <w:r w:rsidRPr="00F1055B">
        <w:rPr>
          <w:rStyle w:val="FootnoteReference"/>
        </w:rPr>
        <w:footnoteReference w:id="47"/>
      </w:r>
    </w:p>
    <w:p w14:paraId="33EE0B4D" w14:textId="77777777" w:rsidR="00D82D1B" w:rsidRPr="00F1055B" w:rsidRDefault="00D82D1B" w:rsidP="00D82D1B">
      <w:r w:rsidRPr="00F1055B">
        <w:rPr>
          <w:b/>
        </w:rPr>
        <w:t>The collapse of the vocational education system during the early years of transition may have denied students a viable option to obtain technical skills.</w:t>
      </w:r>
      <w:r w:rsidRPr="00F1055B">
        <w:t xml:space="preserve"> As in other transition countries, Georgia’s students left vocational schools in favor of general secondary education with the prospect of pursuing a third level degree, because available vocational programs failed to adjust to new labor market demands. In Georgia, the share of upper secondary students enrolled in vocational programs fell from 30 percent in 1989 to less than 10 percent in 2007. Given the slow process of reforming vocational schools, current vocational </w:t>
      </w:r>
      <w:r w:rsidRPr="00F1055B">
        <w:lastRenderedPageBreak/>
        <w:t>students are receiving largely obsolete skills, while those completing university are likely to expand the pool of over-educated workers, especially when enrolled in already over-crowded fields of study. The Government of Georgia has a comprehensive plan to revitalize vocational education, however, until current vocational schools can produce graduates with modern technical skills, encouraging students to return to this track is not advisable.</w:t>
      </w:r>
      <w:r w:rsidRPr="00F1055B">
        <w:rPr>
          <w:rStyle w:val="FootnoteReference"/>
        </w:rPr>
        <w:footnoteReference w:id="48"/>
      </w:r>
      <w:r w:rsidRPr="00F1055B">
        <w:t xml:space="preserve"> </w:t>
      </w:r>
    </w:p>
    <w:p w14:paraId="4E346908" w14:textId="77777777" w:rsidR="00D82D1B" w:rsidRPr="00F1055B" w:rsidRDefault="00D82D1B" w:rsidP="00D82D1B"/>
    <w:tbl>
      <w:tblPr>
        <w:tblStyle w:val="TableGrid"/>
        <w:tblW w:w="0" w:type="auto"/>
        <w:tblBorders>
          <w:left w:val="none" w:sz="0" w:space="0" w:color="auto"/>
          <w:right w:val="none" w:sz="0" w:space="0" w:color="auto"/>
          <w:insideH w:val="none" w:sz="0" w:space="0" w:color="auto"/>
          <w:insideV w:val="none" w:sz="0" w:space="0" w:color="auto"/>
        </w:tblBorders>
        <w:shd w:val="clear" w:color="auto" w:fill="FCFCFC" w:themeFill="background2"/>
        <w:tblLook w:val="04A0" w:firstRow="1" w:lastRow="0" w:firstColumn="1" w:lastColumn="0" w:noHBand="0" w:noVBand="1"/>
      </w:tblPr>
      <w:tblGrid>
        <w:gridCol w:w="9350"/>
      </w:tblGrid>
      <w:tr w:rsidR="00F1055B" w:rsidRPr="00F1055B" w14:paraId="78AFC2A6" w14:textId="77777777" w:rsidTr="00F53E10">
        <w:tc>
          <w:tcPr>
            <w:tcW w:w="9350" w:type="dxa"/>
            <w:shd w:val="clear" w:color="auto" w:fill="FCFCFC" w:themeFill="background2"/>
          </w:tcPr>
          <w:p w14:paraId="4BAE2C80" w14:textId="0BFECAFC" w:rsidR="00D82D1B" w:rsidRPr="00F1055B" w:rsidRDefault="00D82D1B" w:rsidP="00F53E10">
            <w:pPr>
              <w:pStyle w:val="Caption"/>
              <w:rPr>
                <w:sz w:val="21"/>
                <w:szCs w:val="21"/>
              </w:rPr>
            </w:pPr>
            <w:bookmarkStart w:id="138" w:name="_Ref484421150"/>
            <w:bookmarkStart w:id="139" w:name="_Ref464315212"/>
            <w:r w:rsidRPr="00F1055B">
              <w:rPr>
                <w:sz w:val="21"/>
                <w:szCs w:val="21"/>
              </w:rPr>
              <w:t>Box 4.</w:t>
            </w:r>
            <w:r w:rsidRPr="00F1055B">
              <w:rPr>
                <w:sz w:val="21"/>
                <w:szCs w:val="21"/>
              </w:rPr>
              <w:fldChar w:fldCharType="begin"/>
            </w:r>
            <w:r w:rsidRPr="00F1055B">
              <w:rPr>
                <w:sz w:val="21"/>
                <w:szCs w:val="21"/>
              </w:rPr>
              <w:instrText xml:space="preserve"> SEQ Box_4. \* ARABIC </w:instrText>
            </w:r>
            <w:r w:rsidRPr="00F1055B">
              <w:rPr>
                <w:sz w:val="21"/>
                <w:szCs w:val="21"/>
              </w:rPr>
              <w:fldChar w:fldCharType="separate"/>
            </w:r>
            <w:r w:rsidR="008918D9" w:rsidRPr="00F1055B">
              <w:rPr>
                <w:noProof/>
                <w:sz w:val="21"/>
                <w:szCs w:val="21"/>
              </w:rPr>
              <w:t>1</w:t>
            </w:r>
            <w:r w:rsidRPr="00F1055B">
              <w:rPr>
                <w:noProof/>
                <w:sz w:val="21"/>
                <w:szCs w:val="21"/>
              </w:rPr>
              <w:fldChar w:fldCharType="end"/>
            </w:r>
            <w:bookmarkEnd w:id="138"/>
            <w:r w:rsidRPr="00F1055B">
              <w:rPr>
                <w:sz w:val="21"/>
                <w:szCs w:val="21"/>
              </w:rPr>
              <w:t xml:space="preserve">. </w:t>
            </w:r>
            <w:bookmarkEnd w:id="139"/>
            <w:r w:rsidRPr="00F1055B">
              <w:rPr>
                <w:sz w:val="21"/>
                <w:szCs w:val="21"/>
              </w:rPr>
              <w:t xml:space="preserve">Measuring skills mismatch in the labor market </w:t>
            </w:r>
          </w:p>
          <w:p w14:paraId="73EE071C" w14:textId="77777777" w:rsidR="00D82D1B" w:rsidRPr="00F1055B" w:rsidRDefault="00D82D1B" w:rsidP="00F53E10">
            <w:pPr>
              <w:spacing w:after="200"/>
              <w:rPr>
                <w:sz w:val="20"/>
                <w:szCs w:val="21"/>
              </w:rPr>
            </w:pPr>
            <w:r w:rsidRPr="00F1055B">
              <w:rPr>
                <w:sz w:val="20"/>
                <w:szCs w:val="21"/>
              </w:rPr>
              <w:t>Skills mismatch generally occurs where the education and/or the skills of the workers are not aligned with the tasks that the job involves. Measuring skills and measuring tasks is not straightforward, and requires availability of rich microdata from workers and employers: the accuracy of the proxies built to assess skills mismatch, hinges upon data quality. The literature has identified the following main types of mismatch in relation to skills and tasks:</w:t>
            </w:r>
          </w:p>
          <w:p w14:paraId="0D93AA7F" w14:textId="77777777" w:rsidR="00D82D1B" w:rsidRPr="00F1055B" w:rsidRDefault="00D82D1B" w:rsidP="00F53E10">
            <w:pPr>
              <w:spacing w:after="200" w:line="240" w:lineRule="auto"/>
              <w:rPr>
                <w:sz w:val="20"/>
                <w:szCs w:val="21"/>
              </w:rPr>
            </w:pPr>
            <w:r w:rsidRPr="00F1055B">
              <w:rPr>
                <w:i/>
                <w:sz w:val="20"/>
                <w:szCs w:val="21"/>
              </w:rPr>
              <w:t>Skills shortage</w:t>
            </w:r>
            <w:r w:rsidRPr="00F1055B">
              <w:rPr>
                <w:sz w:val="20"/>
                <w:szCs w:val="21"/>
              </w:rPr>
              <w:t xml:space="preserve">: This occurs when firms are willing to hire, but vacancies cannot be filled. If unfilled vacancies occur with low levels of unemployment, the economy is likely growing faster than the supply of labor, and very likely the demographic transition is preventing full-potential growth. Conversely, if unfilled vacancies coexist with high levels of unemployment, it is likely that jobseekers do not have the skills required by firms. The skills mismatch in the latter case can result from: (i) students’ aspirations misaligned with labor demand, leading students to choose fields of study not demanded by the market; and (ii) outdated education systems and training programs that do not keep up with changes in the demand for skills. </w:t>
            </w:r>
          </w:p>
          <w:p w14:paraId="75007E35" w14:textId="77777777" w:rsidR="00D82D1B" w:rsidRPr="00F1055B" w:rsidRDefault="00D82D1B" w:rsidP="00F53E10">
            <w:pPr>
              <w:spacing w:after="200" w:line="240" w:lineRule="auto"/>
              <w:rPr>
                <w:sz w:val="20"/>
                <w:szCs w:val="21"/>
              </w:rPr>
            </w:pPr>
            <w:r w:rsidRPr="00F1055B">
              <w:rPr>
                <w:i/>
                <w:sz w:val="20"/>
                <w:szCs w:val="21"/>
              </w:rPr>
              <w:t>Jobs shortage</w:t>
            </w:r>
            <w:r w:rsidRPr="00F1055B">
              <w:rPr>
                <w:sz w:val="20"/>
                <w:szCs w:val="21"/>
              </w:rPr>
              <w:t xml:space="preserve">: There is insufficient demand for the skills supplied by the workforce. Jobs that require certain skills are scarce, while the supply of these skills in the population is abundant. Jobs shortages are likely to result in unemployment, especially if the number of attractive jobs is limited (e.g. high-wage public-sector employment), and people may be willing to wait for job openings. One possible policy response to job shortages, is fostering labor demand by improving the enabling environment for firms, this includes improving macroeconomic stability, business environment, market regulations, and access to finance. Other policy options envisage interventions on the supply side, these include: introducing job-search counselling services for new university and secondary school graduates; creating free on-line job search portals; and providing information on vacancies and wages offered in occupations most in demand. Policies directed at fostering entrepreneurship and enabling business start-up are another valuable option for addressing unused potential among the unemployed, especially among young people. </w:t>
            </w:r>
          </w:p>
          <w:p w14:paraId="2EF6C0AC" w14:textId="77777777" w:rsidR="00D82D1B" w:rsidRPr="00F1055B" w:rsidRDefault="00D82D1B" w:rsidP="00F53E10">
            <w:pPr>
              <w:spacing w:after="60"/>
              <w:rPr>
                <w:sz w:val="20"/>
                <w:szCs w:val="21"/>
              </w:rPr>
            </w:pPr>
            <w:r w:rsidRPr="00F1055B">
              <w:rPr>
                <w:sz w:val="20"/>
                <w:szCs w:val="21"/>
              </w:rPr>
              <w:t xml:space="preserve">Skills mismatches may also be concerning for the employed workforce, with important repercussions for aggregate productivity. Mismatches can occur when workers’ education and skills are not aligned with those required by their jobs. The mismatch should be measured by comparing the skills that the job requires with those of the worker. This can be done for instance by constructing a mismatch index by level of educational attainment and field of study, or by using ad-hoc defined task-scales, both described below. </w:t>
            </w:r>
          </w:p>
          <w:p w14:paraId="4B4A656B" w14:textId="77777777" w:rsidR="00D82D1B" w:rsidRPr="00F1055B" w:rsidRDefault="00D82D1B" w:rsidP="00F53E10">
            <w:pPr>
              <w:spacing w:after="60" w:line="240" w:lineRule="auto"/>
              <w:rPr>
                <w:sz w:val="20"/>
                <w:szCs w:val="21"/>
              </w:rPr>
            </w:pPr>
            <w:r w:rsidRPr="00F1055B">
              <w:rPr>
                <w:i/>
                <w:sz w:val="20"/>
                <w:szCs w:val="21"/>
              </w:rPr>
              <w:t>Job mismatch by level of education and field of study</w:t>
            </w:r>
            <w:r w:rsidRPr="00F1055B">
              <w:rPr>
                <w:sz w:val="20"/>
                <w:szCs w:val="21"/>
              </w:rPr>
              <w:t>: according to this approach, indicators of job mismatch can be constructed by comparing educational attainment and field of study for each worker in a given occupation (or profession), with the average level of education (or field of study) observed in the same occupation (or profession). This approach would allow the following indicators to be created:</w:t>
            </w:r>
          </w:p>
          <w:p w14:paraId="00219909" w14:textId="77777777" w:rsidR="00D82D1B" w:rsidRPr="00F1055B" w:rsidRDefault="00D82D1B" w:rsidP="00F53E10">
            <w:pPr>
              <w:pStyle w:val="ListParagraph"/>
              <w:numPr>
                <w:ilvl w:val="1"/>
                <w:numId w:val="22"/>
              </w:numPr>
              <w:spacing w:line="240" w:lineRule="auto"/>
              <w:ind w:left="344"/>
              <w:rPr>
                <w:i/>
                <w:sz w:val="20"/>
                <w:szCs w:val="21"/>
              </w:rPr>
            </w:pPr>
            <w:r w:rsidRPr="00F1055B">
              <w:rPr>
                <w:i/>
                <w:sz w:val="20"/>
                <w:szCs w:val="21"/>
              </w:rPr>
              <w:t>Over-education:</w:t>
            </w:r>
            <w:r w:rsidRPr="00F1055B">
              <w:rPr>
                <w:sz w:val="20"/>
                <w:szCs w:val="21"/>
              </w:rPr>
              <w:t xml:space="preserve"> Workers’ level of education (or formal qualification) is above the required qualification level of their jobs, resulting in productivity losses and lower wages. However, over-education may not only result from low numbers of quality jobs but also from (i) poor education systems that induce students to pursue additional education to supplement skills; (ii) use of signaling by employers, especially when there is large variance in unobserved skills; (iii) students overinvesting in education to appear more attractive to employers </w:t>
            </w:r>
            <w:r w:rsidRPr="00F1055B">
              <w:rPr>
                <w:sz w:val="20"/>
                <w:szCs w:val="21"/>
              </w:rPr>
              <w:lastRenderedPageBreak/>
              <w:t xml:space="preserve">that provide certain amenities (for example, high quality jobs with few working hours); or (iv) low returns to education coming from excess labor supply. All these cases signal a skill mismatch problem.  </w:t>
            </w:r>
          </w:p>
          <w:p w14:paraId="23F8959C" w14:textId="77777777" w:rsidR="00D82D1B" w:rsidRPr="00F1055B" w:rsidRDefault="00D82D1B" w:rsidP="00F53E10">
            <w:pPr>
              <w:pStyle w:val="ListParagraph"/>
              <w:numPr>
                <w:ilvl w:val="1"/>
                <w:numId w:val="22"/>
              </w:numPr>
              <w:spacing w:line="240" w:lineRule="auto"/>
              <w:ind w:left="344"/>
              <w:rPr>
                <w:i/>
                <w:sz w:val="20"/>
                <w:szCs w:val="21"/>
              </w:rPr>
            </w:pPr>
            <w:r w:rsidRPr="00F1055B">
              <w:rPr>
                <w:i/>
                <w:sz w:val="20"/>
                <w:szCs w:val="21"/>
              </w:rPr>
              <w:t xml:space="preserve">Under-education: </w:t>
            </w:r>
            <w:r w:rsidRPr="00F1055B">
              <w:rPr>
                <w:sz w:val="20"/>
                <w:szCs w:val="21"/>
              </w:rPr>
              <w:t xml:space="preserve">Workers’ level of education is below the qualification level required for their job. </w:t>
            </w:r>
          </w:p>
          <w:p w14:paraId="12904304" w14:textId="77777777" w:rsidR="00D82D1B" w:rsidRPr="00F1055B" w:rsidRDefault="00D82D1B" w:rsidP="00F53E10">
            <w:pPr>
              <w:pStyle w:val="ListParagraph"/>
              <w:numPr>
                <w:ilvl w:val="1"/>
                <w:numId w:val="22"/>
              </w:numPr>
              <w:spacing w:after="200" w:line="240" w:lineRule="auto"/>
              <w:ind w:left="344"/>
              <w:contextualSpacing w:val="0"/>
              <w:rPr>
                <w:i/>
                <w:sz w:val="20"/>
                <w:szCs w:val="21"/>
              </w:rPr>
            </w:pPr>
            <w:r w:rsidRPr="00F1055B">
              <w:rPr>
                <w:i/>
                <w:sz w:val="20"/>
                <w:szCs w:val="21"/>
              </w:rPr>
              <w:t xml:space="preserve">Field of study mismatch: </w:t>
            </w:r>
            <w:r w:rsidRPr="00F1055B">
              <w:rPr>
                <w:sz w:val="20"/>
                <w:szCs w:val="21"/>
              </w:rPr>
              <w:t>Worker’s profession and skills do not match the skills required for a certain occupation. This indicator may not be fully informative: as the economy and demand for labor evolve, the skills needed in some jobs can be acquired through different formal training, for example physicists working in the finance sector as hedge fund investors: this does not necessarily signal a mismatch, but rather that the demand in one sector has become more sophisticated, and the worker has decided to acquire new skills to be competitive.</w:t>
            </w:r>
          </w:p>
          <w:p w14:paraId="43679AF0" w14:textId="77777777" w:rsidR="00D82D1B" w:rsidRPr="00F1055B" w:rsidRDefault="00D82D1B" w:rsidP="00F53E10">
            <w:pPr>
              <w:spacing w:after="200" w:line="240" w:lineRule="auto"/>
              <w:rPr>
                <w:i/>
                <w:sz w:val="20"/>
                <w:szCs w:val="21"/>
              </w:rPr>
            </w:pPr>
            <w:r w:rsidRPr="00F1055B">
              <w:rPr>
                <w:i/>
                <w:sz w:val="20"/>
                <w:szCs w:val="21"/>
              </w:rPr>
              <w:t>Tasks scales</w:t>
            </w:r>
            <w:r w:rsidRPr="00F1055B">
              <w:rPr>
                <w:sz w:val="20"/>
                <w:szCs w:val="21"/>
              </w:rPr>
              <w:t xml:space="preserve"> directly measure jobs skills requirements and worker abilities by using explicit scales and skills measures. The World Bank STEP</w:t>
            </w:r>
            <w:r w:rsidRPr="00F1055B">
              <w:rPr>
                <w:rStyle w:val="FootnoteReference"/>
                <w:sz w:val="20"/>
                <w:szCs w:val="21"/>
              </w:rPr>
              <w:footnoteReference w:id="49"/>
            </w:r>
            <w:r w:rsidRPr="00F1055B">
              <w:rPr>
                <w:sz w:val="20"/>
                <w:szCs w:val="21"/>
              </w:rPr>
              <w:t xml:space="preserve"> surveys implement task scales using the STAMP’s methodology, which measures various skills such as reading, writing, and problem-solving. This type of analysis could show that the skills of a physicist correctly match the skills required in the job of a hedge fund investor. </w:t>
            </w:r>
          </w:p>
        </w:tc>
      </w:tr>
    </w:tbl>
    <w:p w14:paraId="09CB55DD" w14:textId="77777777" w:rsidR="00D82D1B" w:rsidRPr="00F1055B" w:rsidRDefault="00D82D1B" w:rsidP="00D82D1B"/>
    <w:p w14:paraId="58A9C6FE" w14:textId="77777777" w:rsidR="00D82D1B" w:rsidRPr="00F1055B" w:rsidRDefault="00D82D1B" w:rsidP="00D82D1B">
      <w:r w:rsidRPr="00F1055B">
        <w:rPr>
          <w:b/>
        </w:rPr>
        <w:t>Job mismatch is likely to affect aggregate levels of output and productivity.</w:t>
      </w:r>
      <w:r w:rsidRPr="00F1055B">
        <w:t xml:space="preserve"> In countries like Georgia, where firm performance is rather heterogeneous (see chapter 2), where many firms have below-average productivity levels and few are highly productive, potential gains to aggregate productivity from reallocating mismatched workers could be large.</w:t>
      </w:r>
      <w:r w:rsidRPr="00F1055B">
        <w:rPr>
          <w:rStyle w:val="FootnoteReference"/>
        </w:rPr>
        <w:footnoteReference w:id="50"/>
      </w:r>
      <w:r w:rsidRPr="00F1055B">
        <w:t xml:space="preserve"> In the short term, there may be some trade-off between </w:t>
      </w:r>
      <w:r w:rsidRPr="00F1055B">
        <w:rPr>
          <w:i/>
        </w:rPr>
        <w:t>more</w:t>
      </w:r>
      <w:r w:rsidRPr="00F1055B">
        <w:t xml:space="preserve"> jobs and </w:t>
      </w:r>
      <w:r w:rsidRPr="00F1055B">
        <w:rPr>
          <w:i/>
        </w:rPr>
        <w:t>better</w:t>
      </w:r>
      <w:r w:rsidRPr="00F1055B">
        <w:t xml:space="preserve"> jobs. </w:t>
      </w:r>
    </w:p>
    <w:p w14:paraId="0443D199" w14:textId="77777777" w:rsidR="00D82D1B" w:rsidRPr="00F1055B" w:rsidRDefault="00D82D1B" w:rsidP="00D82D1B">
      <w:r w:rsidRPr="00F1055B">
        <w:rPr>
          <w:b/>
        </w:rPr>
        <w:t>Policies intended to close the skills gap and address the skills mismatch problems could be divided into the following two groups:</w:t>
      </w:r>
      <w:r w:rsidRPr="00F1055B">
        <w:t xml:space="preserve"> policies that provide information to students and jobseekers to make informed decisions on the level of education and field of study; and policies whose objective is to facilitate and enhance skills acquisition by strengthening the education system and promoting on-the-job training.  </w:t>
      </w:r>
    </w:p>
    <w:p w14:paraId="38CC8D76" w14:textId="77777777" w:rsidR="00D82D1B" w:rsidRPr="00F1055B" w:rsidRDefault="00D82D1B" w:rsidP="00D82D1B">
      <w:pPr>
        <w:rPr>
          <w:rFonts w:eastAsiaTheme="minorHAnsi" w:cs="Calibri"/>
        </w:rPr>
      </w:pPr>
      <w:r w:rsidRPr="00F1055B">
        <w:rPr>
          <w:b/>
        </w:rPr>
        <w:t>Evidence from other countries indicates that, while education decisions respond to labor market information, there are important information gaps among young people and their parents.</w:t>
      </w:r>
      <w:r w:rsidRPr="00F1055B">
        <w:t xml:space="preserve"> A recent study in Moldova</w:t>
      </w:r>
      <w:r w:rsidRPr="00F1055B">
        <w:rPr>
          <w:rStyle w:val="FootnoteReference"/>
        </w:rPr>
        <w:footnoteReference w:id="51"/>
      </w:r>
      <w:r w:rsidRPr="00F1055B">
        <w:t xml:space="preserve"> finds that students in 9</w:t>
      </w:r>
      <w:r w:rsidRPr="00F1055B">
        <w:rPr>
          <w:vertAlign w:val="superscript"/>
        </w:rPr>
        <w:t>th</w:t>
      </w:r>
      <w:r w:rsidRPr="00F1055B">
        <w:t xml:space="preserve"> and 12</w:t>
      </w:r>
      <w:r w:rsidRPr="00F1055B">
        <w:rPr>
          <w:vertAlign w:val="superscript"/>
        </w:rPr>
        <w:t>th</w:t>
      </w:r>
      <w:r w:rsidRPr="00F1055B">
        <w:t xml:space="preserve"> grades respond to labor market information when deciding on level of education and field of study. However, prospective university students have important information gaps. Parents, the most influential presence for young people, are also often misinformed about the skills demanded by the labor market, and about how to access quality jobs. </w:t>
      </w:r>
      <w:r w:rsidRPr="00F1055B">
        <w:rPr>
          <w:rFonts w:eastAsiaTheme="minorHAnsi" w:cs="Calibri"/>
        </w:rPr>
        <w:t>Although many students rely on the Internet for guidance, it appears that substantial information barriers persist. Most importantly, students with less‐educated parents show the highest information deficits, which may exacerbate inequality of opportunity</w:t>
      </w:r>
      <w:r w:rsidRPr="00F1055B">
        <w:rPr>
          <w:rStyle w:val="FootnoteReference"/>
          <w:rFonts w:eastAsiaTheme="minorHAnsi" w:cs="Calibri"/>
        </w:rPr>
        <w:footnoteReference w:id="52"/>
      </w:r>
      <w:r w:rsidRPr="00F1055B">
        <w:rPr>
          <w:rFonts w:eastAsiaTheme="minorHAnsi" w:cs="Calibri"/>
        </w:rPr>
        <w:t>.</w:t>
      </w:r>
    </w:p>
    <w:p w14:paraId="1A5BA829" w14:textId="77777777" w:rsidR="00D82D1B" w:rsidRPr="00F1055B" w:rsidRDefault="00D82D1B" w:rsidP="00D82D1B">
      <w:r w:rsidRPr="00F1055B">
        <w:rPr>
          <w:b/>
        </w:rPr>
        <w:t>Georgia has a well-developed career guidance website and is building a jobs portal.</w:t>
      </w:r>
      <w:r w:rsidRPr="00F1055B">
        <w:t xml:space="preserve"> However, no assessment on how these tools are used by young people and their parents, or on their effectiveness in reducing information gaps to support better-informed education decisions has been carried out. Evaluations, like mixed quantitative-qualitative studies as in the World Bank study on Moldova</w:t>
      </w:r>
      <w:r w:rsidRPr="00F1055B">
        <w:rPr>
          <w:rStyle w:val="FootnoteReference"/>
        </w:rPr>
        <w:footnoteReference w:id="53"/>
      </w:r>
      <w:r w:rsidRPr="00F1055B">
        <w:t xml:space="preserve">, can be </w:t>
      </w:r>
      <w:r w:rsidRPr="00F1055B">
        <w:lastRenderedPageBreak/>
        <w:t xml:space="preserve">important for understanding the effectiveness of web-portals for providing information and helping with job-searches. </w:t>
      </w:r>
    </w:p>
    <w:p w14:paraId="494EDA87" w14:textId="77777777" w:rsidR="00D82D1B" w:rsidRPr="00F1055B" w:rsidRDefault="00D82D1B" w:rsidP="00D82D1B">
      <w:r w:rsidRPr="00F1055B">
        <w:rPr>
          <w:b/>
        </w:rPr>
        <w:t>Finalizing the labor market information system (LMIS) and coordinating policies from different agencies can further reduce information gaps.</w:t>
      </w:r>
      <w:r w:rsidRPr="00F1055B">
        <w:t xml:space="preserve"> Georgia is currently building a jobs portal website, </w:t>
      </w:r>
      <w:r w:rsidRPr="00F1055B">
        <w:rPr>
          <w:i/>
        </w:rPr>
        <w:t>Plan the future</w:t>
      </w:r>
      <w:r w:rsidRPr="00F1055B">
        <w:t xml:space="preserve">, whose objective is to combine information from different sources and different government agencies in one place. </w:t>
      </w:r>
      <w:r w:rsidRPr="00F1055B">
        <w:rPr>
          <w:i/>
        </w:rPr>
        <w:t>Plan the future</w:t>
      </w:r>
      <w:r w:rsidRPr="00F1055B">
        <w:t xml:space="preserve"> will also include links to </w:t>
      </w:r>
      <w:r w:rsidRPr="00F1055B">
        <w:rPr>
          <w:i/>
        </w:rPr>
        <w:t>WorkNet</w:t>
      </w:r>
      <w:r w:rsidRPr="00F1055B">
        <w:t>, the government platform to support job-search. This will be extremely helpful for addressing the skills mismatch, and will provide information needed by students for career choices. However, there are still gaps that will need to be filled in future updates of the website, such as job vacancy data and wage trends by narrowly defined occupations; more importantly, more analysis is needed on the use of existing on-line information. Despite the recent creation of the Labor Market Observatory (LMO) capacity still needs to be built to maximize the potential of this online tool.</w:t>
      </w:r>
    </w:p>
    <w:p w14:paraId="71223845" w14:textId="77777777" w:rsidR="00D82D1B" w:rsidRPr="00F1055B" w:rsidRDefault="00D82D1B" w:rsidP="00D82D1B">
      <w:r w:rsidRPr="00F1055B">
        <w:rPr>
          <w:b/>
        </w:rPr>
        <w:t>Active labor market programs (ALMPs) represent an important policy instrument to re-train adults to compensate for the loss of skills.</w:t>
      </w:r>
      <w:r w:rsidRPr="00F1055B">
        <w:t xml:space="preserve"> Georgia is making progress with creating effective ALMPs. The Employment Support Services (ESS) Agency was re-instated towards the end of 2013, and various ALMPs have been put in place since then, including: job counseling, internship programs, re-qualification programs for low-skilled jobseekers, and job fairs. The reformed agency still needs to address several challenges, for example the ESS has little contact with the private sector. Outreach to employers is mostly through job fairs and in some regional offices through job counselors, it is more ad-hoc than systematic. The WorkNet interface is still rudimentary, and does not use digital matching technologies, such as text messages or online search tools (e.g. for employers to search for workers with specific skills). There is also no systematic monitoring and evaluation of ALMPs.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1055B" w:rsidRPr="00F1055B" w14:paraId="450E65B7" w14:textId="77777777" w:rsidTr="00F53E10">
        <w:tc>
          <w:tcPr>
            <w:tcW w:w="9360" w:type="dxa"/>
            <w:tcBorders>
              <w:bottom w:val="single" w:sz="4" w:space="0" w:color="auto"/>
            </w:tcBorders>
          </w:tcPr>
          <w:p w14:paraId="48D596FE" w14:textId="77777777" w:rsidR="00D82D1B" w:rsidRPr="00F1055B" w:rsidRDefault="00D82D1B" w:rsidP="00F53E10">
            <w:pPr>
              <w:pStyle w:val="Caption"/>
              <w:keepNext/>
            </w:pPr>
            <w:r w:rsidRPr="00F1055B">
              <w:lastRenderedPageBreak/>
              <w:t>Figure 4.17. From constraints affecting skills in the workforce to policies</w:t>
            </w:r>
          </w:p>
        </w:tc>
      </w:tr>
      <w:tr w:rsidR="00F1055B" w:rsidRPr="00F1055B" w14:paraId="26D77825" w14:textId="77777777" w:rsidTr="00F53E10">
        <w:tc>
          <w:tcPr>
            <w:tcW w:w="9360" w:type="dxa"/>
            <w:tcBorders>
              <w:top w:val="single" w:sz="4" w:space="0" w:color="auto"/>
            </w:tcBorders>
          </w:tcPr>
          <w:p w14:paraId="5460F658" w14:textId="77777777" w:rsidR="00D82D1B" w:rsidRPr="00F1055B" w:rsidRDefault="00D82D1B" w:rsidP="00F53E10">
            <w:r w:rsidRPr="00F1055B">
              <w:rPr>
                <w:noProof/>
              </w:rPr>
              <w:drawing>
                <wp:inline distT="0" distB="0" distL="0" distR="0" wp14:anchorId="7B7F0816" wp14:editId="536631F2">
                  <wp:extent cx="5943600" cy="36798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943600" cy="3679825"/>
                          </a:xfrm>
                          <a:prstGeom prst="rect">
                            <a:avLst/>
                          </a:prstGeom>
                        </pic:spPr>
                      </pic:pic>
                    </a:graphicData>
                  </a:graphic>
                </wp:inline>
              </w:drawing>
            </w:r>
          </w:p>
        </w:tc>
      </w:tr>
      <w:tr w:rsidR="00D82D1B" w:rsidRPr="00F1055B" w14:paraId="43000D91" w14:textId="77777777" w:rsidTr="00F53E10">
        <w:tc>
          <w:tcPr>
            <w:tcW w:w="9360" w:type="dxa"/>
          </w:tcPr>
          <w:p w14:paraId="3328E5AE" w14:textId="77777777" w:rsidR="00D82D1B" w:rsidRPr="00F1055B" w:rsidRDefault="00D82D1B" w:rsidP="00F53E10">
            <w:pPr>
              <w:rPr>
                <w:sz w:val="18"/>
              </w:rPr>
            </w:pPr>
            <w:r w:rsidRPr="00F1055B">
              <w:rPr>
                <w:i/>
                <w:sz w:val="18"/>
              </w:rPr>
              <w:t>Source</w:t>
            </w:r>
            <w:r w:rsidRPr="00F1055B">
              <w:rPr>
                <w:sz w:val="18"/>
              </w:rPr>
              <w:t>: authors</w:t>
            </w:r>
          </w:p>
        </w:tc>
      </w:tr>
    </w:tbl>
    <w:p w14:paraId="741546D8" w14:textId="77777777" w:rsidR="00D82D1B" w:rsidRPr="00F1055B" w:rsidRDefault="00D82D1B" w:rsidP="00D82D1B"/>
    <w:p w14:paraId="6F4BBE22" w14:textId="77777777" w:rsidR="00D82D1B" w:rsidRPr="00F1055B" w:rsidRDefault="00D82D1B" w:rsidP="00D82D1B">
      <w:pPr>
        <w:pStyle w:val="Heading2"/>
      </w:pPr>
      <w:bookmarkStart w:id="140" w:name="_Toc511651212"/>
      <w:bookmarkStart w:id="141" w:name="_Toc513631384"/>
      <w:r w:rsidRPr="00F1055B">
        <w:t>Summary of policy recommendations</w:t>
      </w:r>
      <w:bookmarkEnd w:id="140"/>
      <w:bookmarkEnd w:id="141"/>
    </w:p>
    <w:p w14:paraId="47CA0D52" w14:textId="77777777" w:rsidR="00D82D1B" w:rsidRPr="00F1055B" w:rsidRDefault="00D82D1B" w:rsidP="00D82D1B">
      <w:r w:rsidRPr="00F1055B">
        <w:rPr>
          <w:b/>
        </w:rPr>
        <w:t>Georgia’s reforms over the last two decades have paved the way for the country’s economic transformation; the creation of better jobs; and substantial poverty reduction.</w:t>
      </w:r>
      <w:r w:rsidRPr="00F1055B">
        <w:t xml:space="preserve"> Following political independence in 1994, Georgia entered a period of internal and economic stabilization that lasted until 2004, during which, it achieved macroeconomic stability and restored security. In 2004, a second phase of liberal economic reforms began, which substantially improved the business environment and allowed Georgia to climb to the top of the World Bank’s Doing Business ranking. Corruption was also heavily reduced, tax evasion was curbed, and a series of simplified procedures to start a business were introduced. These wide-ranging reforms contributed to an expansion of private sector jobs driven by the services sector, and enhanced the country’s structural transformation; there have also been substantial welfare gains driven by labor income, especially in urban areas. </w:t>
      </w:r>
    </w:p>
    <w:p w14:paraId="2D6DDD14" w14:textId="77777777" w:rsidR="00D82D1B" w:rsidRPr="00F1055B" w:rsidRDefault="00D82D1B" w:rsidP="00D82D1B">
      <w:r w:rsidRPr="00F1055B">
        <w:rPr>
          <w:b/>
        </w:rPr>
        <w:t>Despite these positive developments, some important structural challenges persist in relation to jobs</w:t>
      </w:r>
      <w:r w:rsidRPr="00F1055B">
        <w:t xml:space="preserve">. Growth has not created sufficient jobs in Georgia, especially not enough inclusive and high-productivity jobs. The challenges behind this trend may slow the economic transformation and can be summarized as follows: </w:t>
      </w:r>
    </w:p>
    <w:p w14:paraId="6AC71D62" w14:textId="77777777" w:rsidR="00D82D1B" w:rsidRPr="00F1055B" w:rsidRDefault="00D82D1B" w:rsidP="00D82D1B">
      <w:pPr>
        <w:pStyle w:val="ListParagraph"/>
        <w:numPr>
          <w:ilvl w:val="0"/>
          <w:numId w:val="39"/>
        </w:numPr>
        <w:rPr>
          <w:b/>
        </w:rPr>
      </w:pPr>
      <w:r w:rsidRPr="00F1055B">
        <w:rPr>
          <w:b/>
        </w:rPr>
        <w:lastRenderedPageBreak/>
        <w:t>Georgia’s population is aging rapidly and the size of its workforce is expected to shrink.</w:t>
      </w:r>
      <w:r w:rsidRPr="00F1055B">
        <w:t xml:space="preserve"> Georgia’s declining population was 3.7 million in 2015. The population decline affected all age groups, but mostly the working age population and young people. Current data projects that the working age population (15-60 years) will drop from 63 percent in 2015 to 51 percent in 2050.</w:t>
      </w:r>
    </w:p>
    <w:p w14:paraId="73BF1FA0" w14:textId="77777777" w:rsidR="00D82D1B" w:rsidRPr="00F1055B" w:rsidRDefault="00D82D1B" w:rsidP="00D82D1B">
      <w:pPr>
        <w:pStyle w:val="ListParagraph"/>
        <w:rPr>
          <w:b/>
        </w:rPr>
      </w:pPr>
    </w:p>
    <w:p w14:paraId="062D340A" w14:textId="77777777" w:rsidR="00D82D1B" w:rsidRPr="00F1055B" w:rsidRDefault="00D82D1B" w:rsidP="00D82D1B">
      <w:pPr>
        <w:pStyle w:val="ListParagraph"/>
        <w:numPr>
          <w:ilvl w:val="0"/>
          <w:numId w:val="39"/>
        </w:numPr>
      </w:pPr>
      <w:r w:rsidRPr="00F1055B">
        <w:rPr>
          <w:b/>
        </w:rPr>
        <w:t xml:space="preserve">As most jobs are being created in low-value added sectors, the economy has been suffering a productivity slowdown. </w:t>
      </w:r>
      <w:r w:rsidRPr="00F1055B">
        <w:t xml:space="preserve">Employment is mostly concentrated in low-productivity sectors, such as agriculture, wholesale and retail trade, and public and social services, such education, health and social work. At the same time, high productivity sectors like financial intermediation and telecommunications have either registered modest job creation, or they are still too small to make a significant impact on employment growth. Productivity growth in the long-run has mainly been driven by the reallocation of labor towards more productive activities and sectors, rather than within-sector structural productivity enhancements. Furthermore, most formal jobs are concentrated in young individual and micro-firms, and larger and old firms, while young medium-sized firms fail to grow. Micro and small firms are facing difficulties with workforce training and with investment in research and development; Georgia has the lowest spending in R&amp;D in the region. Better workforce training and increased R&amp;D could help increase productivity and competitiveness. The 2004 reforms may have paid off in catalyzing entrepreneurship, and mobilizing resources from old state-owned enterprises to new and smaller private businesses, but they have not necessarily enabled small and especially medium-sized firms to grow into larger firms. </w:t>
      </w:r>
    </w:p>
    <w:p w14:paraId="0F32214D" w14:textId="77777777" w:rsidR="00D82D1B" w:rsidRPr="00F1055B" w:rsidRDefault="00D82D1B" w:rsidP="00D82D1B">
      <w:pPr>
        <w:pStyle w:val="ListParagraph"/>
      </w:pPr>
    </w:p>
    <w:p w14:paraId="11344D42" w14:textId="77777777" w:rsidR="00D82D1B" w:rsidRPr="00F1055B" w:rsidRDefault="00D82D1B" w:rsidP="00D82D1B">
      <w:pPr>
        <w:pStyle w:val="ListParagraph"/>
        <w:numPr>
          <w:ilvl w:val="0"/>
          <w:numId w:val="39"/>
        </w:numPr>
        <w:rPr>
          <w:b/>
        </w:rPr>
      </w:pPr>
      <w:r w:rsidRPr="00F1055B">
        <w:rPr>
          <w:b/>
        </w:rPr>
        <w:t xml:space="preserve">Good job creation has been slow; women and youth are left out of good jobs. </w:t>
      </w:r>
      <w:r w:rsidRPr="00F1055B">
        <w:t>Good jobs in Georgia have been created mostly for the highly skilled workers in urban areas, which have benefitted from higher wage returns to education, but despite increasing trends in employment and participation rates, some groups have not benefited from job creation. Many workers have not seen improvements in the quality of their jobs and education has also not paid off for them. The pool of potential workers outside the labor force or outside employment remains high. This could result in higher unemployment, especially for women and young people in rural areas and for educated youth in urban areas; this could undermine recent welfare gains. Young women still have very low participation rates, while the incidence of youth NEET is one of the highest in the region.</w:t>
      </w:r>
    </w:p>
    <w:p w14:paraId="1E849EFE" w14:textId="77777777" w:rsidR="00D82D1B" w:rsidRPr="00F1055B" w:rsidRDefault="00D82D1B" w:rsidP="00D82D1B">
      <w:pPr>
        <w:pStyle w:val="ListParagraph"/>
      </w:pPr>
    </w:p>
    <w:p w14:paraId="60D42AB9" w14:textId="77777777" w:rsidR="00D82D1B" w:rsidRPr="00F1055B" w:rsidRDefault="00D82D1B" w:rsidP="00D82D1B">
      <w:pPr>
        <w:pStyle w:val="ListParagraph"/>
        <w:numPr>
          <w:ilvl w:val="0"/>
          <w:numId w:val="39"/>
        </w:numPr>
      </w:pPr>
      <w:r w:rsidRPr="00F1055B">
        <w:rPr>
          <w:b/>
        </w:rPr>
        <w:t>Education quality remains an issue, especially given that a mismatch exists between the skills in demand by firms and the skill possessed by younger cohorts.</w:t>
      </w:r>
      <w:r w:rsidRPr="00F1055B">
        <w:t xml:space="preserve"> Despite recent improvements in the quality of education, Georgia needs to continue investing to catch up with European standards. Currently, Georgians are receiving qualifications, but they are not receiving the skills that are in demand by employers. Youth literacy is one of the lowest among the OECD countries, and this will create clear challenges for increasing future workforce productivity. </w:t>
      </w:r>
    </w:p>
    <w:p w14:paraId="4677DABE" w14:textId="77777777" w:rsidR="00D82D1B" w:rsidRPr="00F1055B" w:rsidRDefault="00D82D1B" w:rsidP="00D82D1B">
      <w:pPr>
        <w:pStyle w:val="ListParagraph"/>
      </w:pPr>
    </w:p>
    <w:p w14:paraId="7F0F7533" w14:textId="77777777" w:rsidR="00D82D1B" w:rsidRPr="00F1055B" w:rsidRDefault="00D82D1B" w:rsidP="00D82D1B">
      <w:pPr>
        <w:pStyle w:val="ListParagraph"/>
        <w:numPr>
          <w:ilvl w:val="0"/>
          <w:numId w:val="39"/>
        </w:numPr>
      </w:pPr>
      <w:r w:rsidRPr="00F1055B">
        <w:rPr>
          <w:b/>
        </w:rPr>
        <w:lastRenderedPageBreak/>
        <w:t>Despite its favorable geographic location at the center of the Europe and Central Asia region, Georgia is geographically distant from the main regional hubs in Europe and Asia.</w:t>
      </w:r>
      <w:r w:rsidRPr="00F1055B">
        <w:t xml:space="preserve"> As a result, firms in Georgia are less export-oriented than in other economies in the region, although employment in exporting firms has been expanding. Regulations like barriers to exit and closing businesses, might still constrain firms’ growth, and evidence shows that both exporting and non-exporting firms, have been facing increasing labor market distortions. </w:t>
      </w:r>
    </w:p>
    <w:p w14:paraId="0F101EFD" w14:textId="77777777" w:rsidR="00D82D1B" w:rsidRPr="00F1055B" w:rsidRDefault="00D82D1B" w:rsidP="00D82D1B">
      <w:r w:rsidRPr="00F1055B">
        <w:rPr>
          <w:b/>
        </w:rPr>
        <w:t xml:space="preserve">To become a high-income country, Georgia needs to continue its structural reforms. </w:t>
      </w:r>
      <w:r w:rsidRPr="00F1055B">
        <w:t xml:space="preserve">Labor demand and labor supply policy reforms are needed to convert the recent productivity trends into productivity growth, by making existing jobs more productive, by allowing productive firms to grow, and by including the current pool of inactive women and youth in the labor market. </w:t>
      </w:r>
    </w:p>
    <w:p w14:paraId="78819451" w14:textId="77777777" w:rsidR="00D82D1B" w:rsidRPr="00F1055B" w:rsidRDefault="00D82D1B" w:rsidP="00D82D1B">
      <w:r w:rsidRPr="00F1055B">
        <w:rPr>
          <w:b/>
        </w:rPr>
        <w:t xml:space="preserve">There are examples of promising reforms related to economic integration and improving technical and vocational education. </w:t>
      </w:r>
      <w:r w:rsidRPr="00F1055B">
        <w:t xml:space="preserve">In July 2016, the Association Agreement (AA) between Georgia and the European Union (EU), which introduced the Deep and Comprehensive Free Trade Agreement (DCFTA) regime, and removed EU customs duties on all products originating in Georgia, came into force. Further integration into global output markets will help increase output demand, produce more and create jobs. In addition, the government of Georgia, with the assistance of an EU Grant, is working on implementing various policies and reforms aimed at reducing skills mismatches. The Ministry of Education is working on reforming the TVET curricula and conducting tracer studies to understand the obstacles that current TVET graduates face when transitioning from school to work. The Ministry of Labor, Health and Social Affairs, is investing in information systems, and in implementing ALMPs in partnership with the Employment Support Services Agency (ESS), although the implementing capacity of the agency remains low. </w:t>
      </w:r>
    </w:p>
    <w:p w14:paraId="1E23E169" w14:textId="77777777" w:rsidR="00D82D1B" w:rsidRPr="00F1055B" w:rsidRDefault="00D82D1B" w:rsidP="00D82D1B">
      <w:pPr>
        <w:pStyle w:val="ListParagraph"/>
        <w:ind w:left="0"/>
        <w:contextualSpacing w:val="0"/>
      </w:pPr>
      <w:r w:rsidRPr="00F1055B">
        <w:rPr>
          <w:b/>
        </w:rPr>
        <w:t>Some agricultural products and tourism seem to be in high demand by global markets</w:t>
      </w:r>
      <w:r w:rsidRPr="00F1055B">
        <w:t xml:space="preserve">, leading to higher exports, innovation in agribusiness, and agricultural technology (e.g., in the wine industry). These sectors are an opportunity to create quality jobs, especially at the periphery (outside Tbilisi) and in rural areas, but further investments in the skills required by these sectors may be needed. </w:t>
      </w:r>
    </w:p>
    <w:p w14:paraId="618B47E4" w14:textId="77777777" w:rsidR="00D82D1B" w:rsidRPr="00F1055B" w:rsidRDefault="00D82D1B" w:rsidP="00D82D1B">
      <w:pPr>
        <w:spacing w:line="259" w:lineRule="auto"/>
        <w:jc w:val="left"/>
      </w:pPr>
    </w:p>
    <w:p w14:paraId="3751F25C" w14:textId="77777777" w:rsidR="00D82D1B" w:rsidRPr="00F1055B" w:rsidRDefault="00D82D1B" w:rsidP="00D82D1B">
      <w:pPr>
        <w:pStyle w:val="Heading3"/>
        <w:rPr>
          <w:color w:val="auto"/>
        </w:rPr>
      </w:pPr>
      <w:bookmarkStart w:id="142" w:name="_Toc511651213"/>
      <w:bookmarkStart w:id="143" w:name="_Toc513631385"/>
      <w:r w:rsidRPr="00F1055B">
        <w:rPr>
          <w:color w:val="auto"/>
        </w:rPr>
        <w:t>Summary of Policy Recommendations</w:t>
      </w:r>
      <w:bookmarkEnd w:id="142"/>
      <w:bookmarkEnd w:id="143"/>
    </w:p>
    <w:p w14:paraId="5DCB88EA" w14:textId="77777777" w:rsidR="00D82D1B" w:rsidRPr="00F1055B" w:rsidRDefault="00D82D1B" w:rsidP="00D82D1B">
      <w:pPr>
        <w:rPr>
          <w:b/>
        </w:rPr>
      </w:pPr>
      <w:r w:rsidRPr="00F1055B">
        <w:rPr>
          <w:b/>
        </w:rPr>
        <w:t xml:space="preserve">While the focus of this report is to present the diagnostics associated with jobs in Georgia, some policy recommendations have resulted. </w:t>
      </w:r>
      <w:r w:rsidRPr="00F1055B">
        <w:t xml:space="preserve"> The following is a summary of the policy recommendations which can be expanded into a jobs strategy.</w:t>
      </w:r>
    </w:p>
    <w:p w14:paraId="64505C83" w14:textId="77777777" w:rsidR="00D82D1B" w:rsidRPr="00F1055B" w:rsidRDefault="00D82D1B" w:rsidP="00D82D1B">
      <w:pPr>
        <w:rPr>
          <w:b/>
        </w:rPr>
      </w:pPr>
      <w:r w:rsidRPr="00F1055B">
        <w:rPr>
          <w:b/>
        </w:rPr>
        <w:t>Policies enabling the overall business environment</w:t>
      </w:r>
    </w:p>
    <w:p w14:paraId="79F9EFD1" w14:textId="77777777" w:rsidR="00D82D1B" w:rsidRPr="00F1055B" w:rsidRDefault="00D82D1B" w:rsidP="00D82D1B">
      <w:pPr>
        <w:numPr>
          <w:ilvl w:val="0"/>
          <w:numId w:val="40"/>
        </w:numPr>
        <w:contextualSpacing/>
      </w:pPr>
      <w:r w:rsidRPr="00F1055B">
        <w:t>Reducing the volatility of the exchange rate</w:t>
      </w:r>
    </w:p>
    <w:p w14:paraId="04722A27" w14:textId="77777777" w:rsidR="00D82D1B" w:rsidRPr="00F1055B" w:rsidRDefault="00D82D1B" w:rsidP="00D82D1B">
      <w:pPr>
        <w:numPr>
          <w:ilvl w:val="0"/>
          <w:numId w:val="40"/>
        </w:numPr>
        <w:contextualSpacing/>
      </w:pPr>
      <w:r w:rsidRPr="00F1055B">
        <w:t>Continuing fiscal consolidation and reducing the current fiscal deficit</w:t>
      </w:r>
    </w:p>
    <w:p w14:paraId="2AC7CC26" w14:textId="77777777" w:rsidR="00D82D1B" w:rsidRPr="00F1055B" w:rsidRDefault="00D82D1B" w:rsidP="00D82D1B">
      <w:pPr>
        <w:numPr>
          <w:ilvl w:val="0"/>
          <w:numId w:val="40"/>
        </w:numPr>
        <w:contextualSpacing/>
      </w:pPr>
      <w:r w:rsidRPr="00F1055B">
        <w:t xml:space="preserve">Lowering the interest rate </w:t>
      </w:r>
    </w:p>
    <w:p w14:paraId="4DEF8733" w14:textId="77777777" w:rsidR="00D82D1B" w:rsidRPr="00F1055B" w:rsidRDefault="00D82D1B" w:rsidP="00D82D1B">
      <w:pPr>
        <w:numPr>
          <w:ilvl w:val="0"/>
          <w:numId w:val="40"/>
        </w:numPr>
        <w:contextualSpacing/>
      </w:pPr>
      <w:r w:rsidRPr="00F1055B">
        <w:t>Stimulate FDI and facilitate remittances</w:t>
      </w:r>
    </w:p>
    <w:p w14:paraId="79228E9C" w14:textId="77777777" w:rsidR="00D82D1B" w:rsidRPr="00F1055B" w:rsidRDefault="00D82D1B" w:rsidP="00D82D1B">
      <w:pPr>
        <w:numPr>
          <w:ilvl w:val="0"/>
          <w:numId w:val="41"/>
        </w:numPr>
        <w:contextualSpacing/>
      </w:pPr>
      <w:r w:rsidRPr="00F1055B">
        <w:t>Promote greater Integration into global markets via international coordination, bi-lateral or tri-lateral agreements, via better investments in connectivity infrastructure and by removing existing barriers to trade.</w:t>
      </w:r>
    </w:p>
    <w:p w14:paraId="3DC5E3C5" w14:textId="77777777" w:rsidR="00D82D1B" w:rsidRPr="00F1055B" w:rsidRDefault="00D82D1B" w:rsidP="00D82D1B">
      <w:pPr>
        <w:numPr>
          <w:ilvl w:val="0"/>
          <w:numId w:val="41"/>
        </w:numPr>
        <w:contextualSpacing/>
      </w:pPr>
      <w:r w:rsidRPr="00F1055B">
        <w:lastRenderedPageBreak/>
        <w:t xml:space="preserve">Preserve and enhance political stability </w:t>
      </w:r>
    </w:p>
    <w:p w14:paraId="6BBFC206" w14:textId="77777777" w:rsidR="00D82D1B" w:rsidRPr="00F1055B" w:rsidRDefault="00D82D1B" w:rsidP="00D82D1B">
      <w:pPr>
        <w:ind w:left="720"/>
      </w:pPr>
    </w:p>
    <w:p w14:paraId="368348A1" w14:textId="77777777" w:rsidR="00D82D1B" w:rsidRPr="00F1055B" w:rsidRDefault="00D82D1B" w:rsidP="00D82D1B">
      <w:pPr>
        <w:rPr>
          <w:b/>
        </w:rPr>
      </w:pPr>
      <w:r w:rsidRPr="00F1055B">
        <w:rPr>
          <w:b/>
        </w:rPr>
        <w:t>Policies enabling the firm-specific business environment and firms’ capacity to create more inclusive and high-productivity jobs</w:t>
      </w:r>
    </w:p>
    <w:p w14:paraId="65862A6B" w14:textId="77777777" w:rsidR="00D82D1B" w:rsidRPr="00F1055B" w:rsidRDefault="00D82D1B" w:rsidP="00D82D1B">
      <w:pPr>
        <w:numPr>
          <w:ilvl w:val="0"/>
          <w:numId w:val="42"/>
        </w:numPr>
        <w:contextualSpacing/>
      </w:pPr>
      <w:r w:rsidRPr="00F1055B">
        <w:t xml:space="preserve">Fiscal incentives could be designed for export-oriented firms </w:t>
      </w:r>
    </w:p>
    <w:p w14:paraId="67163438" w14:textId="77777777" w:rsidR="00D82D1B" w:rsidRPr="00F1055B" w:rsidRDefault="00D82D1B" w:rsidP="00D82D1B">
      <w:pPr>
        <w:numPr>
          <w:ilvl w:val="0"/>
          <w:numId w:val="42"/>
        </w:numPr>
        <w:contextualSpacing/>
      </w:pPr>
      <w:r w:rsidRPr="00F1055B">
        <w:t>Incentives for private investments in R&amp;D and workers training, especially for medium-sized firms</w:t>
      </w:r>
    </w:p>
    <w:p w14:paraId="59DE3104" w14:textId="77777777" w:rsidR="00D82D1B" w:rsidRPr="00F1055B" w:rsidRDefault="00D82D1B" w:rsidP="00D82D1B">
      <w:pPr>
        <w:numPr>
          <w:ilvl w:val="0"/>
          <w:numId w:val="42"/>
        </w:numPr>
        <w:contextualSpacing/>
      </w:pPr>
      <w:r w:rsidRPr="00F1055B">
        <w:t xml:space="preserve"> Ease access to finance especially for small- and medium-sized firms</w:t>
      </w:r>
    </w:p>
    <w:p w14:paraId="3C0B5D24" w14:textId="77777777" w:rsidR="00D82D1B" w:rsidRPr="00F1055B" w:rsidRDefault="00D82D1B" w:rsidP="00D82D1B">
      <w:pPr>
        <w:numPr>
          <w:ilvl w:val="0"/>
          <w:numId w:val="42"/>
        </w:numPr>
        <w:contextualSpacing/>
      </w:pPr>
      <w:r w:rsidRPr="00F1055B">
        <w:t xml:space="preserve"> Increase public investments in R&amp;D, especially in high value added sectors</w:t>
      </w:r>
    </w:p>
    <w:p w14:paraId="1B00FD21" w14:textId="77777777" w:rsidR="00D82D1B" w:rsidRPr="00F1055B" w:rsidRDefault="00D82D1B" w:rsidP="00D82D1B">
      <w:pPr>
        <w:ind w:left="720"/>
      </w:pPr>
    </w:p>
    <w:p w14:paraId="0FFBA6AB" w14:textId="77777777" w:rsidR="00D82D1B" w:rsidRPr="00F1055B" w:rsidRDefault="00D82D1B" w:rsidP="00D82D1B">
      <w:pPr>
        <w:rPr>
          <w:b/>
        </w:rPr>
      </w:pPr>
      <w:r w:rsidRPr="00F1055B">
        <w:rPr>
          <w:b/>
        </w:rPr>
        <w:t>Policies aiming at increasing the size of the workforce</w:t>
      </w:r>
    </w:p>
    <w:p w14:paraId="4435B321" w14:textId="77777777" w:rsidR="00D82D1B" w:rsidRPr="00F1055B" w:rsidRDefault="00D82D1B" w:rsidP="00D82D1B">
      <w:pPr>
        <w:pStyle w:val="ListParagraph"/>
        <w:numPr>
          <w:ilvl w:val="0"/>
          <w:numId w:val="46"/>
        </w:numPr>
        <w:spacing w:after="0"/>
        <w:ind w:left="720" w:hanging="360"/>
      </w:pPr>
      <w:r w:rsidRPr="00F1055B">
        <w:t>Address the low fertility challenge:</w:t>
      </w:r>
    </w:p>
    <w:p w14:paraId="5B25DDFE" w14:textId="77777777" w:rsidR="00D82D1B" w:rsidRPr="00F1055B" w:rsidRDefault="00D82D1B" w:rsidP="00D82D1B">
      <w:pPr>
        <w:numPr>
          <w:ilvl w:val="0"/>
          <w:numId w:val="43"/>
        </w:numPr>
        <w:spacing w:after="0"/>
        <w:ind w:left="720"/>
        <w:contextualSpacing/>
      </w:pPr>
      <w:r w:rsidRPr="00F1055B">
        <w:t xml:space="preserve"> Improve the quantity and quality of child care facilities</w:t>
      </w:r>
    </w:p>
    <w:p w14:paraId="56C22D6B" w14:textId="77777777" w:rsidR="00D82D1B" w:rsidRPr="00F1055B" w:rsidRDefault="00D82D1B" w:rsidP="00D82D1B">
      <w:pPr>
        <w:numPr>
          <w:ilvl w:val="0"/>
          <w:numId w:val="43"/>
        </w:numPr>
        <w:tabs>
          <w:tab w:val="num" w:pos="720"/>
        </w:tabs>
        <w:spacing w:after="0"/>
        <w:ind w:left="720"/>
        <w:contextualSpacing/>
      </w:pPr>
      <w:r w:rsidRPr="00F1055B">
        <w:t xml:space="preserve">Enhance part-time female employment and flexible working arrangements </w:t>
      </w:r>
    </w:p>
    <w:p w14:paraId="72553B08" w14:textId="77777777" w:rsidR="00D82D1B" w:rsidRPr="00F1055B" w:rsidRDefault="00D82D1B" w:rsidP="00D82D1B">
      <w:pPr>
        <w:numPr>
          <w:ilvl w:val="0"/>
          <w:numId w:val="43"/>
        </w:numPr>
        <w:tabs>
          <w:tab w:val="num" w:pos="720"/>
        </w:tabs>
        <w:spacing w:after="0"/>
        <w:ind w:left="720"/>
        <w:contextualSpacing/>
      </w:pPr>
      <w:r w:rsidRPr="00F1055B">
        <w:t>Information campaigns</w:t>
      </w:r>
    </w:p>
    <w:p w14:paraId="4AC6A7F4" w14:textId="77777777" w:rsidR="00D82D1B" w:rsidRPr="00F1055B" w:rsidRDefault="00D82D1B" w:rsidP="00D82D1B">
      <w:pPr>
        <w:pStyle w:val="ListParagraph"/>
        <w:numPr>
          <w:ilvl w:val="0"/>
          <w:numId w:val="46"/>
        </w:numPr>
        <w:spacing w:after="0"/>
        <w:ind w:left="720" w:hanging="360"/>
      </w:pPr>
      <w:r w:rsidRPr="00F1055B">
        <w:t>Maximize the benefits of internal and international migration</w:t>
      </w:r>
    </w:p>
    <w:p w14:paraId="422613D5" w14:textId="77777777" w:rsidR="00D82D1B" w:rsidRPr="00F1055B" w:rsidRDefault="00D82D1B" w:rsidP="00D82D1B">
      <w:pPr>
        <w:numPr>
          <w:ilvl w:val="0"/>
          <w:numId w:val="44"/>
        </w:numPr>
        <w:tabs>
          <w:tab w:val="num" w:pos="720"/>
        </w:tabs>
        <w:spacing w:after="0"/>
        <w:ind w:left="720"/>
        <w:contextualSpacing/>
      </w:pPr>
      <w:r w:rsidRPr="00F1055B">
        <w:t xml:space="preserve"> Plug information gap on brain drain and returned migrants</w:t>
      </w:r>
    </w:p>
    <w:p w14:paraId="49D3A433" w14:textId="77777777" w:rsidR="00D82D1B" w:rsidRPr="00F1055B" w:rsidRDefault="00D82D1B" w:rsidP="00D82D1B">
      <w:pPr>
        <w:pStyle w:val="ListParagraph"/>
        <w:numPr>
          <w:ilvl w:val="0"/>
          <w:numId w:val="46"/>
        </w:numPr>
        <w:spacing w:after="0"/>
        <w:ind w:left="720" w:hanging="360"/>
      </w:pPr>
      <w:r w:rsidRPr="00F1055B">
        <w:t>Create incentives to work</w:t>
      </w:r>
    </w:p>
    <w:p w14:paraId="574F1FDA" w14:textId="77777777" w:rsidR="00D82D1B" w:rsidRPr="00F1055B" w:rsidRDefault="00D82D1B" w:rsidP="00D82D1B">
      <w:pPr>
        <w:numPr>
          <w:ilvl w:val="0"/>
          <w:numId w:val="45"/>
        </w:numPr>
        <w:tabs>
          <w:tab w:val="num" w:pos="720"/>
        </w:tabs>
        <w:spacing w:after="0"/>
        <w:ind w:left="720"/>
        <w:contextualSpacing/>
      </w:pPr>
      <w:r w:rsidRPr="00F1055B">
        <w:t xml:space="preserve"> Provide affordable and quality childcare</w:t>
      </w:r>
    </w:p>
    <w:p w14:paraId="1185DA8B" w14:textId="77777777" w:rsidR="00D82D1B" w:rsidRPr="00F1055B" w:rsidRDefault="00D82D1B" w:rsidP="00D82D1B">
      <w:pPr>
        <w:numPr>
          <w:ilvl w:val="0"/>
          <w:numId w:val="45"/>
        </w:numPr>
        <w:tabs>
          <w:tab w:val="num" w:pos="720"/>
        </w:tabs>
        <w:spacing w:after="0"/>
        <w:ind w:left="720"/>
        <w:contextualSpacing/>
      </w:pPr>
      <w:r w:rsidRPr="00F1055B">
        <w:t>Eliminate social norms preventing equal access to jobs and equal pay for women and minority groups</w:t>
      </w:r>
    </w:p>
    <w:p w14:paraId="571DD2FF" w14:textId="77777777" w:rsidR="00D82D1B" w:rsidRPr="00F1055B" w:rsidRDefault="00D82D1B" w:rsidP="00D82D1B">
      <w:pPr>
        <w:numPr>
          <w:ilvl w:val="0"/>
          <w:numId w:val="45"/>
        </w:numPr>
        <w:tabs>
          <w:tab w:val="num" w:pos="720"/>
        </w:tabs>
        <w:spacing w:after="0"/>
        <w:ind w:left="720"/>
        <w:contextualSpacing/>
      </w:pPr>
      <w:r w:rsidRPr="00F1055B">
        <w:t>Introduce activation measures for selected targeted groups</w:t>
      </w:r>
    </w:p>
    <w:p w14:paraId="2E346BEF" w14:textId="77777777" w:rsidR="00D82D1B" w:rsidRPr="00F1055B" w:rsidRDefault="00D82D1B" w:rsidP="00D82D1B">
      <w:pPr>
        <w:pStyle w:val="ListParagraph"/>
        <w:numPr>
          <w:ilvl w:val="0"/>
          <w:numId w:val="46"/>
        </w:numPr>
        <w:spacing w:after="0"/>
        <w:ind w:left="720" w:hanging="360"/>
      </w:pPr>
      <w:r w:rsidRPr="00F1055B">
        <w:t>Reduce the mismatch between firms and workers</w:t>
      </w:r>
    </w:p>
    <w:p w14:paraId="2C1D8DDC" w14:textId="77777777" w:rsidR="00D82D1B" w:rsidRPr="00F1055B" w:rsidRDefault="00D82D1B" w:rsidP="00D82D1B">
      <w:pPr>
        <w:numPr>
          <w:ilvl w:val="0"/>
          <w:numId w:val="47"/>
        </w:numPr>
        <w:tabs>
          <w:tab w:val="num" w:pos="720"/>
        </w:tabs>
        <w:spacing w:after="0"/>
        <w:ind w:left="720"/>
        <w:contextualSpacing/>
      </w:pPr>
      <w:r w:rsidRPr="00F1055B">
        <w:t>Improve job search activities for firms and workers that use new technologies</w:t>
      </w:r>
    </w:p>
    <w:p w14:paraId="04D80931" w14:textId="77777777" w:rsidR="00D82D1B" w:rsidRPr="00F1055B" w:rsidRDefault="00D82D1B" w:rsidP="00D82D1B">
      <w:pPr>
        <w:numPr>
          <w:ilvl w:val="0"/>
          <w:numId w:val="47"/>
        </w:numPr>
        <w:tabs>
          <w:tab w:val="num" w:pos="720"/>
        </w:tabs>
        <w:spacing w:after="0"/>
        <w:ind w:left="720"/>
        <w:contextualSpacing/>
      </w:pPr>
      <w:r w:rsidRPr="00F1055B">
        <w:t xml:space="preserve">Improve public and private labor market intermediation channels, </w:t>
      </w:r>
    </w:p>
    <w:p w14:paraId="6EE54F3A" w14:textId="77777777" w:rsidR="00D82D1B" w:rsidRPr="00F1055B" w:rsidRDefault="00D82D1B" w:rsidP="00D82D1B">
      <w:pPr>
        <w:numPr>
          <w:ilvl w:val="0"/>
          <w:numId w:val="47"/>
        </w:numPr>
        <w:tabs>
          <w:tab w:val="num" w:pos="720"/>
        </w:tabs>
        <w:spacing w:after="0"/>
        <w:ind w:left="720"/>
        <w:contextualSpacing/>
      </w:pPr>
      <w:r w:rsidRPr="00F1055B">
        <w:t xml:space="preserve">Reinforce and improve the quality of public employment services </w:t>
      </w:r>
    </w:p>
    <w:p w14:paraId="6E1D4746" w14:textId="77777777" w:rsidR="00D82D1B" w:rsidRPr="00F1055B" w:rsidRDefault="00D82D1B" w:rsidP="00D82D1B">
      <w:pPr>
        <w:spacing w:line="259" w:lineRule="auto"/>
        <w:jc w:val="left"/>
      </w:pPr>
    </w:p>
    <w:p w14:paraId="74443526" w14:textId="77777777" w:rsidR="00D82D1B" w:rsidRPr="00F1055B" w:rsidRDefault="00D82D1B" w:rsidP="00D82D1B">
      <w:pPr>
        <w:rPr>
          <w:b/>
        </w:rPr>
      </w:pPr>
      <w:r w:rsidRPr="00F1055B">
        <w:rPr>
          <w:b/>
        </w:rPr>
        <w:t xml:space="preserve">Policies aiming at increasing workforce productivity and skills </w:t>
      </w:r>
    </w:p>
    <w:p w14:paraId="77B7E238" w14:textId="77777777" w:rsidR="00D82D1B" w:rsidRPr="00F1055B" w:rsidRDefault="00D82D1B" w:rsidP="00D82D1B">
      <w:pPr>
        <w:pStyle w:val="ListParagraph"/>
        <w:numPr>
          <w:ilvl w:val="0"/>
          <w:numId w:val="49"/>
        </w:numPr>
        <w:spacing w:after="0" w:line="259" w:lineRule="auto"/>
        <w:jc w:val="left"/>
      </w:pPr>
      <w:r w:rsidRPr="00F1055B">
        <w:t>Enhance skills for the new economy</w:t>
      </w:r>
    </w:p>
    <w:p w14:paraId="646E8271" w14:textId="77777777" w:rsidR="00D82D1B" w:rsidRPr="00F1055B" w:rsidRDefault="00D82D1B" w:rsidP="00D82D1B">
      <w:pPr>
        <w:numPr>
          <w:ilvl w:val="0"/>
          <w:numId w:val="47"/>
        </w:numPr>
        <w:tabs>
          <w:tab w:val="num" w:pos="720"/>
        </w:tabs>
        <w:spacing w:after="0" w:line="259" w:lineRule="auto"/>
        <w:jc w:val="left"/>
      </w:pPr>
      <w:r w:rsidRPr="00F1055B">
        <w:t xml:space="preserve"> Revise educational curricula, working closer with employers</w:t>
      </w:r>
    </w:p>
    <w:p w14:paraId="7E8F0BE1" w14:textId="77777777" w:rsidR="00D82D1B" w:rsidRPr="00F1055B" w:rsidRDefault="00D82D1B" w:rsidP="00D82D1B">
      <w:pPr>
        <w:numPr>
          <w:ilvl w:val="0"/>
          <w:numId w:val="47"/>
        </w:numPr>
        <w:tabs>
          <w:tab w:val="num" w:pos="720"/>
        </w:tabs>
        <w:spacing w:after="0" w:line="259" w:lineRule="auto"/>
        <w:jc w:val="left"/>
      </w:pPr>
      <w:r w:rsidRPr="00F1055B">
        <w:t xml:space="preserve"> Include digital technology in training</w:t>
      </w:r>
    </w:p>
    <w:p w14:paraId="50C7A6FB" w14:textId="77777777" w:rsidR="00D82D1B" w:rsidRPr="00F1055B" w:rsidRDefault="00D82D1B" w:rsidP="00D82D1B">
      <w:pPr>
        <w:numPr>
          <w:ilvl w:val="0"/>
          <w:numId w:val="47"/>
        </w:numPr>
        <w:tabs>
          <w:tab w:val="num" w:pos="720"/>
        </w:tabs>
        <w:spacing w:after="0" w:line="259" w:lineRule="auto"/>
        <w:jc w:val="left"/>
      </w:pPr>
      <w:r w:rsidRPr="00F1055B">
        <w:t>Include training on non-technical skills, especially soft-skills, and foreign languages</w:t>
      </w:r>
    </w:p>
    <w:p w14:paraId="165DC8EC" w14:textId="77777777" w:rsidR="00D82D1B" w:rsidRPr="00F1055B" w:rsidRDefault="00D82D1B" w:rsidP="00D82D1B">
      <w:pPr>
        <w:pStyle w:val="ListParagraph"/>
        <w:numPr>
          <w:ilvl w:val="0"/>
          <w:numId w:val="49"/>
        </w:numPr>
        <w:spacing w:after="0" w:line="259" w:lineRule="auto"/>
        <w:jc w:val="left"/>
      </w:pPr>
      <w:r w:rsidRPr="00F1055B">
        <w:t>Re-skill the existing workforce</w:t>
      </w:r>
    </w:p>
    <w:p w14:paraId="26F1C221" w14:textId="77777777" w:rsidR="00D82D1B" w:rsidRPr="00F1055B" w:rsidRDefault="00D82D1B" w:rsidP="00D82D1B">
      <w:pPr>
        <w:numPr>
          <w:ilvl w:val="0"/>
          <w:numId w:val="48"/>
        </w:numPr>
        <w:tabs>
          <w:tab w:val="num" w:pos="720"/>
        </w:tabs>
        <w:spacing w:after="0" w:line="259" w:lineRule="auto"/>
        <w:jc w:val="left"/>
      </w:pPr>
      <w:r w:rsidRPr="00F1055B">
        <w:t xml:space="preserve"> Implement program of re-qualification, on-the-job training </w:t>
      </w:r>
    </w:p>
    <w:p w14:paraId="23B12EE7" w14:textId="77777777" w:rsidR="00D82D1B" w:rsidRPr="00F1055B" w:rsidRDefault="00D82D1B" w:rsidP="00D82D1B">
      <w:pPr>
        <w:numPr>
          <w:ilvl w:val="0"/>
          <w:numId w:val="48"/>
        </w:numPr>
        <w:tabs>
          <w:tab w:val="num" w:pos="720"/>
        </w:tabs>
        <w:spacing w:after="0" w:line="259" w:lineRule="auto"/>
        <w:jc w:val="left"/>
      </w:pPr>
      <w:r w:rsidRPr="00F1055B">
        <w:t xml:space="preserve"> Develop labor market information systems</w:t>
      </w:r>
    </w:p>
    <w:p w14:paraId="5F610F42" w14:textId="77777777" w:rsidR="00D82D1B" w:rsidRPr="00F1055B" w:rsidRDefault="00D82D1B" w:rsidP="00D82D1B">
      <w:pPr>
        <w:pStyle w:val="ListParagraph"/>
        <w:numPr>
          <w:ilvl w:val="0"/>
          <w:numId w:val="49"/>
        </w:numPr>
        <w:spacing w:after="0" w:line="259" w:lineRule="auto"/>
        <w:jc w:val="left"/>
      </w:pPr>
      <w:r w:rsidRPr="00F1055B">
        <w:t>Stimulate the use of new technologies for improving the match between demand and supply of skills</w:t>
      </w:r>
    </w:p>
    <w:p w14:paraId="299351C9" w14:textId="77777777" w:rsidR="00D82D1B" w:rsidRPr="00F1055B" w:rsidRDefault="00D82D1B" w:rsidP="00D82D1B">
      <w:pPr>
        <w:spacing w:line="259" w:lineRule="auto"/>
        <w:jc w:val="left"/>
      </w:pPr>
      <w:bookmarkStart w:id="144" w:name="_Toc511651214"/>
      <w:r w:rsidRPr="00F1055B">
        <w:br w:type="page"/>
      </w:r>
    </w:p>
    <w:p w14:paraId="13B55AB3" w14:textId="77777777" w:rsidR="00D82D1B" w:rsidRPr="00F1055B" w:rsidRDefault="00D82D1B" w:rsidP="00D82D1B">
      <w:pPr>
        <w:spacing w:after="0" w:line="240" w:lineRule="auto"/>
        <w:ind w:left="-540"/>
        <w:rPr>
          <w:sz w:val="32"/>
          <w:szCs w:val="32"/>
        </w:rPr>
      </w:pPr>
      <w:r w:rsidRPr="00F1055B">
        <w:rPr>
          <w:sz w:val="32"/>
          <w:szCs w:val="32"/>
        </w:rPr>
        <w:lastRenderedPageBreak/>
        <w:t>REFERENCES</w:t>
      </w:r>
    </w:p>
    <w:p w14:paraId="2F652DDD" w14:textId="77777777" w:rsidR="00D82D1B" w:rsidRPr="00F1055B" w:rsidRDefault="00D82D1B" w:rsidP="00D82D1B">
      <w:pPr>
        <w:spacing w:after="0" w:line="240" w:lineRule="auto"/>
      </w:pPr>
    </w:p>
    <w:tbl>
      <w:tblPr>
        <w:tblW w:w="10050" w:type="dxa"/>
        <w:tblInd w:w="-567" w:type="dxa"/>
        <w:tblLook w:val="04A0" w:firstRow="1" w:lastRow="0" w:firstColumn="1" w:lastColumn="0" w:noHBand="0" w:noVBand="1"/>
      </w:tblPr>
      <w:tblGrid>
        <w:gridCol w:w="10050"/>
      </w:tblGrid>
      <w:tr w:rsidR="00F1055B" w:rsidRPr="00F1055B" w14:paraId="471BE09E" w14:textId="77777777" w:rsidTr="00F53E10">
        <w:trPr>
          <w:trHeight w:val="290"/>
        </w:trPr>
        <w:tc>
          <w:tcPr>
            <w:tcW w:w="10050" w:type="dxa"/>
            <w:tcBorders>
              <w:top w:val="nil"/>
              <w:left w:val="nil"/>
              <w:bottom w:val="nil"/>
              <w:right w:val="nil"/>
            </w:tcBorders>
            <w:shd w:val="clear" w:color="auto" w:fill="auto"/>
            <w:noWrap/>
            <w:vAlign w:val="center"/>
            <w:hideMark/>
          </w:tcPr>
          <w:p w14:paraId="2B90A1B5" w14:textId="77777777" w:rsidR="00A94A03" w:rsidRPr="00A94A03" w:rsidRDefault="00A94A03" w:rsidP="00F53E10">
            <w:pPr>
              <w:spacing w:after="0" w:line="240" w:lineRule="auto"/>
              <w:rPr>
                <w:rFonts w:asciiTheme="minorHAnsi" w:eastAsia="Times New Roman" w:hAnsiTheme="minorHAnsi" w:cstheme="minorHAnsi"/>
                <w:lang w:val="es-AR"/>
              </w:rPr>
            </w:pPr>
            <w:r w:rsidRPr="00A94A03">
              <w:rPr>
                <w:rFonts w:asciiTheme="minorHAnsi" w:eastAsia="Times New Roman" w:hAnsiTheme="minorHAnsi" w:cstheme="minorHAnsi"/>
                <w:lang w:val="es-AR"/>
              </w:rPr>
              <w:t>Ajwad, M., W. Cunningham, and J. Posadas. 2016. “A Framework for More and Better Jobs.” Draft version November 9, 2016. World Bank. Washington, DC.</w:t>
            </w:r>
          </w:p>
          <w:p w14:paraId="18193E19" w14:textId="77777777" w:rsidR="00A94A03" w:rsidRPr="00A94A03" w:rsidRDefault="00A94A03" w:rsidP="00F53E10">
            <w:pPr>
              <w:spacing w:after="0" w:line="240" w:lineRule="auto"/>
              <w:rPr>
                <w:rFonts w:asciiTheme="minorHAnsi" w:eastAsia="Times New Roman" w:hAnsiTheme="minorHAnsi" w:cstheme="minorHAnsi"/>
                <w:lang w:val="es-AR"/>
              </w:rPr>
            </w:pPr>
          </w:p>
          <w:p w14:paraId="579D50E6" w14:textId="10CCB3C5" w:rsidR="00D82D1B" w:rsidRPr="00A94A03" w:rsidRDefault="00D82D1B" w:rsidP="00F53E10">
            <w:pPr>
              <w:spacing w:after="0" w:line="240" w:lineRule="auto"/>
              <w:rPr>
                <w:rFonts w:asciiTheme="minorHAnsi" w:eastAsia="Times New Roman" w:hAnsiTheme="minorHAnsi" w:cstheme="minorHAnsi"/>
                <w:lang w:val="es-AR"/>
              </w:rPr>
            </w:pPr>
            <w:r w:rsidRPr="00A94A03">
              <w:rPr>
                <w:rFonts w:asciiTheme="minorHAnsi" w:eastAsia="Times New Roman" w:hAnsiTheme="minorHAnsi" w:cstheme="minorHAnsi"/>
                <w:lang w:val="es-AR"/>
              </w:rPr>
              <w:t xml:space="preserve">Arias, Omar S.; </w:t>
            </w:r>
            <w:r w:rsidRPr="00A94A03">
              <w:rPr>
                <w:rFonts w:asciiTheme="minorHAnsi" w:eastAsia="Times New Roman" w:hAnsiTheme="minorHAnsi" w:cstheme="minorHAnsi"/>
                <w:i/>
                <w:lang w:val="es-AR"/>
              </w:rPr>
              <w:t>et al</w:t>
            </w:r>
            <w:r w:rsidRPr="00A94A03">
              <w:rPr>
                <w:rFonts w:asciiTheme="minorHAnsi" w:eastAsia="Times New Roman" w:hAnsiTheme="minorHAnsi" w:cstheme="minorHAnsi"/>
                <w:lang w:val="es-AR"/>
              </w:rPr>
              <w:t xml:space="preserve"> 2014. Back to Work : Growing with Jobs in Europe and Central Asia. Europe and Central Asia Reports;. Washington, DC: World Bank. © World Bank. </w:t>
            </w:r>
          </w:p>
          <w:p w14:paraId="214AA154" w14:textId="77777777" w:rsidR="00D82D1B" w:rsidRPr="00A94A03" w:rsidRDefault="00D82D1B" w:rsidP="00A94A03">
            <w:pPr>
              <w:spacing w:after="0" w:line="240" w:lineRule="auto"/>
              <w:rPr>
                <w:rFonts w:asciiTheme="minorHAnsi" w:eastAsia="Times New Roman" w:hAnsiTheme="minorHAnsi" w:cstheme="minorHAnsi"/>
              </w:rPr>
            </w:pPr>
          </w:p>
        </w:tc>
      </w:tr>
      <w:tr w:rsidR="00F1055B" w:rsidRPr="00F1055B" w14:paraId="407BB3E8" w14:textId="77777777" w:rsidTr="00F53E10">
        <w:trPr>
          <w:trHeight w:val="290"/>
        </w:trPr>
        <w:tc>
          <w:tcPr>
            <w:tcW w:w="10050" w:type="dxa"/>
            <w:tcBorders>
              <w:top w:val="nil"/>
              <w:left w:val="nil"/>
              <w:bottom w:val="nil"/>
              <w:right w:val="nil"/>
            </w:tcBorders>
            <w:shd w:val="clear" w:color="auto" w:fill="auto"/>
            <w:noWrap/>
            <w:vAlign w:val="center"/>
            <w:hideMark/>
          </w:tcPr>
          <w:p w14:paraId="1384E3B8"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Basten, Stuart, 2010. Television and Fertility. Finnish Yearbook of Population Research XLV 2010, pp. 67–82</w:t>
            </w:r>
          </w:p>
          <w:p w14:paraId="6C20C6E8"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43735FA8" w14:textId="77777777" w:rsidTr="00F53E10">
        <w:trPr>
          <w:trHeight w:val="290"/>
        </w:trPr>
        <w:tc>
          <w:tcPr>
            <w:tcW w:w="10050" w:type="dxa"/>
            <w:tcBorders>
              <w:top w:val="nil"/>
              <w:left w:val="nil"/>
              <w:bottom w:val="nil"/>
              <w:right w:val="nil"/>
            </w:tcBorders>
            <w:shd w:val="clear" w:color="auto" w:fill="auto"/>
            <w:noWrap/>
            <w:vAlign w:val="center"/>
            <w:hideMark/>
          </w:tcPr>
          <w:p w14:paraId="64B1AE69"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Baughman, R. &amp; Dickert-Conlin, S., 2009. “The earned income tax credit and fertility”Journal of Population Economics (2009) 22: 537</w:t>
            </w:r>
          </w:p>
          <w:p w14:paraId="0F7CD7E7"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36AEFF1A" w14:textId="77777777" w:rsidTr="00F53E10">
        <w:trPr>
          <w:trHeight w:val="290"/>
        </w:trPr>
        <w:tc>
          <w:tcPr>
            <w:tcW w:w="10050" w:type="dxa"/>
            <w:tcBorders>
              <w:top w:val="nil"/>
              <w:left w:val="nil"/>
              <w:bottom w:val="nil"/>
              <w:right w:val="nil"/>
            </w:tcBorders>
            <w:shd w:val="clear" w:color="auto" w:fill="auto"/>
            <w:noWrap/>
            <w:vAlign w:val="center"/>
            <w:hideMark/>
          </w:tcPr>
          <w:p w14:paraId="3C298659"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 xml:space="preserve">Bertrand, Marianne and Francis Kramarz.2002. “Does Entry Regulation Hinder Job Creation? Evidence from the French Retail Industry.” </w:t>
            </w:r>
            <w:r w:rsidRPr="00A94A03">
              <w:rPr>
                <w:rFonts w:asciiTheme="minorHAnsi" w:eastAsia="Times New Roman" w:hAnsiTheme="minorHAnsi" w:cstheme="minorHAnsi"/>
                <w:i/>
                <w:iCs/>
              </w:rPr>
              <w:t xml:space="preserve">Quarterly Journal of </w:t>
            </w:r>
            <w:bookmarkStart w:id="145" w:name="_GoBack"/>
            <w:bookmarkEnd w:id="145"/>
            <w:r w:rsidRPr="00A94A03">
              <w:rPr>
                <w:rFonts w:asciiTheme="minorHAnsi" w:eastAsia="Times New Roman" w:hAnsiTheme="minorHAnsi" w:cstheme="minorHAnsi"/>
                <w:i/>
                <w:iCs/>
              </w:rPr>
              <w:t xml:space="preserve">Economics </w:t>
            </w:r>
            <w:r w:rsidRPr="00A94A03">
              <w:rPr>
                <w:rFonts w:asciiTheme="minorHAnsi" w:eastAsia="Times New Roman" w:hAnsiTheme="minorHAnsi" w:cstheme="minorHAnsi"/>
              </w:rPr>
              <w:t>117 (4): 1369-1413.</w:t>
            </w:r>
          </w:p>
          <w:p w14:paraId="2013E7C4"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508F0C6A" w14:textId="77777777" w:rsidTr="00F53E10">
        <w:trPr>
          <w:trHeight w:val="290"/>
        </w:trPr>
        <w:tc>
          <w:tcPr>
            <w:tcW w:w="10050" w:type="dxa"/>
            <w:tcBorders>
              <w:top w:val="nil"/>
              <w:left w:val="nil"/>
              <w:bottom w:val="nil"/>
              <w:right w:val="nil"/>
            </w:tcBorders>
            <w:shd w:val="clear" w:color="auto" w:fill="auto"/>
            <w:noWrap/>
            <w:vAlign w:val="center"/>
            <w:hideMark/>
          </w:tcPr>
          <w:p w14:paraId="727D6B6C"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Bertrand, Marianne. "New perspectives on gender." Handbook of labor economics 4 (2011): 1543-1590.</w:t>
            </w:r>
          </w:p>
        </w:tc>
      </w:tr>
      <w:tr w:rsidR="00F1055B" w:rsidRPr="00F1055B" w14:paraId="79838E4F" w14:textId="77777777" w:rsidTr="00F53E10">
        <w:trPr>
          <w:trHeight w:val="290"/>
        </w:trPr>
        <w:tc>
          <w:tcPr>
            <w:tcW w:w="10050" w:type="dxa"/>
            <w:tcBorders>
              <w:top w:val="nil"/>
              <w:left w:val="nil"/>
              <w:bottom w:val="nil"/>
              <w:right w:val="nil"/>
            </w:tcBorders>
            <w:shd w:val="clear" w:color="auto" w:fill="auto"/>
            <w:noWrap/>
            <w:vAlign w:val="center"/>
            <w:hideMark/>
          </w:tcPr>
          <w:p w14:paraId="1ADC13DB"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Cohen, A., Dehejia, R., &amp; Romanov, D. (2013). Financial incentives and fertility. The Review of Economics and Statistics, 95(1), 1-20.</w:t>
            </w:r>
          </w:p>
          <w:p w14:paraId="07F267C4"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1DBD8438" w14:textId="77777777" w:rsidTr="00F53E10">
        <w:trPr>
          <w:trHeight w:val="290"/>
        </w:trPr>
        <w:tc>
          <w:tcPr>
            <w:tcW w:w="10050" w:type="dxa"/>
            <w:tcBorders>
              <w:top w:val="nil"/>
              <w:left w:val="nil"/>
              <w:bottom w:val="nil"/>
              <w:right w:val="nil"/>
            </w:tcBorders>
            <w:shd w:val="clear" w:color="auto" w:fill="auto"/>
            <w:noWrap/>
            <w:vAlign w:val="center"/>
            <w:hideMark/>
          </w:tcPr>
          <w:p w14:paraId="46F7712C"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Enrico, Moretti. "Local labor markets." </w:t>
            </w:r>
            <w:r w:rsidRPr="00A94A03">
              <w:rPr>
                <w:rFonts w:asciiTheme="minorHAnsi" w:eastAsia="Times New Roman" w:hAnsiTheme="minorHAnsi" w:cstheme="minorHAnsi"/>
                <w:i/>
                <w:iCs/>
              </w:rPr>
              <w:t>Handbook of labor economics</w:t>
            </w:r>
            <w:r w:rsidRPr="00A94A03">
              <w:rPr>
                <w:rFonts w:asciiTheme="minorHAnsi" w:eastAsia="Times New Roman" w:hAnsiTheme="minorHAnsi" w:cstheme="minorHAnsi"/>
              </w:rPr>
              <w:t> 4 (2011): 1237-1313.</w:t>
            </w:r>
          </w:p>
        </w:tc>
      </w:tr>
      <w:tr w:rsidR="00F1055B" w:rsidRPr="00F1055B" w14:paraId="0F2C5088" w14:textId="77777777" w:rsidTr="00F53E10">
        <w:trPr>
          <w:trHeight w:val="290"/>
        </w:trPr>
        <w:tc>
          <w:tcPr>
            <w:tcW w:w="10050" w:type="dxa"/>
            <w:tcBorders>
              <w:top w:val="nil"/>
              <w:left w:val="nil"/>
              <w:bottom w:val="nil"/>
              <w:right w:val="nil"/>
            </w:tcBorders>
            <w:shd w:val="clear" w:color="auto" w:fill="auto"/>
            <w:noWrap/>
            <w:vAlign w:val="center"/>
            <w:hideMark/>
          </w:tcPr>
          <w:p w14:paraId="0A862D04" w14:textId="77777777" w:rsidR="00D82D1B" w:rsidRPr="00A94A03" w:rsidRDefault="00D82D1B" w:rsidP="00F53E10">
            <w:pPr>
              <w:spacing w:after="0" w:line="240" w:lineRule="auto"/>
              <w:rPr>
                <w:rFonts w:asciiTheme="minorHAnsi" w:eastAsia="Times New Roman" w:hAnsiTheme="minorHAnsi" w:cstheme="minorHAnsi"/>
                <w:u w:val="single"/>
              </w:rPr>
            </w:pPr>
          </w:p>
          <w:p w14:paraId="5879AFAB" w14:textId="77777777" w:rsidR="00D82D1B" w:rsidRPr="00A94A03" w:rsidRDefault="00D82D1B" w:rsidP="00F53E10">
            <w:pPr>
              <w:spacing w:after="0" w:line="240" w:lineRule="auto"/>
              <w:rPr>
                <w:rFonts w:asciiTheme="minorHAnsi" w:eastAsia="Times New Roman" w:hAnsiTheme="minorHAnsi" w:cstheme="minorHAnsi"/>
                <w:u w:val="single"/>
              </w:rPr>
            </w:pPr>
            <w:r w:rsidRPr="00A94A03">
              <w:rPr>
                <w:rFonts w:asciiTheme="minorHAnsi" w:eastAsia="Times New Roman" w:hAnsiTheme="minorHAnsi" w:cstheme="minorHAnsi"/>
                <w:u w:val="single"/>
              </w:rPr>
              <w:t>European Commission DG Justice and Consumers, http://ec.europa.eu/justice/gender-equality/gender-pay-gap/situation-europe/index_en.htm</w:t>
            </w:r>
          </w:p>
          <w:p w14:paraId="4F551C52" w14:textId="77777777" w:rsidR="00D82D1B" w:rsidRPr="00A94A03" w:rsidRDefault="00D82D1B" w:rsidP="00F53E10">
            <w:pPr>
              <w:spacing w:after="0" w:line="240" w:lineRule="auto"/>
              <w:rPr>
                <w:rFonts w:asciiTheme="minorHAnsi" w:eastAsia="Times New Roman" w:hAnsiTheme="minorHAnsi" w:cstheme="minorHAnsi"/>
                <w:u w:val="single"/>
              </w:rPr>
            </w:pPr>
          </w:p>
        </w:tc>
      </w:tr>
      <w:tr w:rsidR="00F1055B" w:rsidRPr="00F1055B" w14:paraId="1587542E" w14:textId="77777777" w:rsidTr="00F53E10">
        <w:trPr>
          <w:trHeight w:val="290"/>
        </w:trPr>
        <w:tc>
          <w:tcPr>
            <w:tcW w:w="10050" w:type="dxa"/>
            <w:tcBorders>
              <w:top w:val="nil"/>
              <w:left w:val="nil"/>
              <w:bottom w:val="nil"/>
              <w:right w:val="nil"/>
            </w:tcBorders>
            <w:shd w:val="clear" w:color="auto" w:fill="auto"/>
            <w:noWrap/>
            <w:vAlign w:val="center"/>
            <w:hideMark/>
          </w:tcPr>
          <w:p w14:paraId="321A239C"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Ganz, J. S., &amp; Leigh, A. (2009). Born on the first of July: An (un)natural experiment in birth timing. Journal of Public Economics, 93, 246-263</w:t>
            </w:r>
          </w:p>
          <w:p w14:paraId="2FD4E5F9"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1777A0D3" w14:textId="77777777" w:rsidTr="00F53E10">
        <w:trPr>
          <w:trHeight w:val="290"/>
        </w:trPr>
        <w:tc>
          <w:tcPr>
            <w:tcW w:w="10050" w:type="dxa"/>
            <w:tcBorders>
              <w:top w:val="nil"/>
              <w:left w:val="nil"/>
              <w:bottom w:val="nil"/>
              <w:right w:val="nil"/>
            </w:tcBorders>
            <w:shd w:val="clear" w:color="auto" w:fill="auto"/>
            <w:noWrap/>
            <w:vAlign w:val="center"/>
            <w:hideMark/>
          </w:tcPr>
          <w:p w14:paraId="03B53092"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González, L. (2013). The Effects of a Universal Child Benefit on Conceptions, Abortions, and Early Maternal Labor Supply. American Economic Journal: Economic Policy, 5(3), 160-188.</w:t>
            </w:r>
            <w:r w:rsidRPr="00A94A03">
              <w:rPr>
                <w:rFonts w:asciiTheme="minorHAnsi" w:eastAsia="Times New Roman" w:hAnsiTheme="minorHAnsi" w:cstheme="minorHAnsi"/>
                <w:b/>
                <w:bCs/>
              </w:rPr>
              <w:t xml:space="preserve"> </w:t>
            </w:r>
            <w:r w:rsidRPr="00A94A03">
              <w:rPr>
                <w:rFonts w:asciiTheme="minorHAnsi" w:eastAsia="Times New Roman" w:hAnsiTheme="minorHAnsi" w:cstheme="minorHAnsi"/>
              </w:rPr>
              <w:t>Laruque, G., &amp; Salanié, B. (2014). Identifying the response of fertility to financial incentives. Journal of Applied Econometrics, 29, 314-332.</w:t>
            </w:r>
          </w:p>
          <w:p w14:paraId="59150BEE"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120163FF" w14:textId="77777777" w:rsidTr="00F53E10">
        <w:trPr>
          <w:trHeight w:val="290"/>
        </w:trPr>
        <w:tc>
          <w:tcPr>
            <w:tcW w:w="10050" w:type="dxa"/>
            <w:tcBorders>
              <w:top w:val="nil"/>
              <w:left w:val="nil"/>
              <w:bottom w:val="nil"/>
              <w:right w:val="nil"/>
            </w:tcBorders>
            <w:shd w:val="clear" w:color="auto" w:fill="auto"/>
            <w:noWrap/>
            <w:vAlign w:val="center"/>
            <w:hideMark/>
          </w:tcPr>
          <w:p w14:paraId="63617FB0"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Haltinwanger, J., Jarmin, R. and Miranda, J. (2013) Who creates jobs? Small versus large versus young, Review of Economics and Statistics, Number 2, May.</w:t>
            </w:r>
          </w:p>
          <w:p w14:paraId="2E6C7641"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121E27A0" w14:textId="77777777" w:rsidTr="00F53E10">
        <w:trPr>
          <w:trHeight w:val="290"/>
        </w:trPr>
        <w:tc>
          <w:tcPr>
            <w:tcW w:w="10050" w:type="dxa"/>
            <w:tcBorders>
              <w:top w:val="nil"/>
              <w:left w:val="nil"/>
              <w:bottom w:val="nil"/>
              <w:right w:val="nil"/>
            </w:tcBorders>
            <w:shd w:val="clear" w:color="auto" w:fill="auto"/>
            <w:noWrap/>
            <w:vAlign w:val="center"/>
            <w:hideMark/>
          </w:tcPr>
          <w:p w14:paraId="5A65F2F2"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Hsieh, C. and Klenow, P.J (2014) The life-cycle of plants in India and Mexico, Quarterly Journal of Economics, Vol. 129, 1035-1084.</w:t>
            </w:r>
          </w:p>
          <w:p w14:paraId="1426086E"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0CC6DC97" w14:textId="77777777" w:rsidTr="00F53E10">
        <w:trPr>
          <w:trHeight w:val="290"/>
        </w:trPr>
        <w:tc>
          <w:tcPr>
            <w:tcW w:w="10050" w:type="dxa"/>
            <w:tcBorders>
              <w:top w:val="nil"/>
              <w:left w:val="nil"/>
              <w:bottom w:val="nil"/>
              <w:right w:val="nil"/>
            </w:tcBorders>
            <w:shd w:val="clear" w:color="auto" w:fill="auto"/>
            <w:noWrap/>
            <w:vAlign w:val="center"/>
            <w:hideMark/>
          </w:tcPr>
          <w:p w14:paraId="29E2D96D"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Hsieh, C., and Klenow, P. J. (2009) Misallocation and Manufacturing TFP in China and India, Quarterly Journal of Economics, Vol. 124, 1403–1448.</w:t>
            </w:r>
          </w:p>
          <w:p w14:paraId="7EBBFC31"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2A80738C" w14:textId="77777777" w:rsidTr="00F53E10">
        <w:trPr>
          <w:trHeight w:val="290"/>
        </w:trPr>
        <w:tc>
          <w:tcPr>
            <w:tcW w:w="10050" w:type="dxa"/>
            <w:tcBorders>
              <w:top w:val="nil"/>
              <w:left w:val="nil"/>
              <w:bottom w:val="nil"/>
              <w:right w:val="nil"/>
            </w:tcBorders>
            <w:shd w:val="clear" w:color="auto" w:fill="auto"/>
            <w:noWrap/>
            <w:vAlign w:val="center"/>
            <w:hideMark/>
          </w:tcPr>
          <w:p w14:paraId="440938D7"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 xml:space="preserve">Khitarishvili, T. 2013. “Evaluating the Gender Wage Gap in Georgia, 2004 – 2011” </w:t>
            </w:r>
            <w:r w:rsidRPr="00A94A03">
              <w:rPr>
                <w:rFonts w:asciiTheme="minorHAnsi" w:eastAsia="Times New Roman" w:hAnsiTheme="minorHAnsi" w:cstheme="minorHAnsi"/>
                <w:i/>
                <w:iCs/>
              </w:rPr>
              <w:t>Levy Economics Institute Working Paper</w:t>
            </w:r>
            <w:r w:rsidRPr="00A94A03">
              <w:rPr>
                <w:rFonts w:asciiTheme="minorHAnsi" w:eastAsia="Times New Roman" w:hAnsiTheme="minorHAnsi" w:cstheme="minorHAnsi"/>
              </w:rPr>
              <w:t xml:space="preserve"> 768, July.</w:t>
            </w:r>
          </w:p>
          <w:p w14:paraId="30D65B7C"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2BFECD0E" w14:textId="77777777" w:rsidTr="00F53E10">
        <w:trPr>
          <w:trHeight w:val="290"/>
        </w:trPr>
        <w:tc>
          <w:tcPr>
            <w:tcW w:w="10050" w:type="dxa"/>
            <w:tcBorders>
              <w:top w:val="nil"/>
              <w:left w:val="nil"/>
              <w:bottom w:val="nil"/>
              <w:right w:val="nil"/>
            </w:tcBorders>
            <w:shd w:val="clear" w:color="auto" w:fill="auto"/>
            <w:noWrap/>
            <w:vAlign w:val="center"/>
            <w:hideMark/>
          </w:tcPr>
          <w:p w14:paraId="1CDD90FC"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 xml:space="preserve">Khitarishvili, T. 2016. “Two Tales of Contraction: Gender Wage Gap in Georgia before and after the 2008 Crisis” </w:t>
            </w:r>
            <w:r w:rsidRPr="00A94A03">
              <w:rPr>
                <w:rFonts w:asciiTheme="minorHAnsi" w:eastAsia="Times New Roman" w:hAnsiTheme="minorHAnsi" w:cstheme="minorHAnsi"/>
                <w:i/>
                <w:iCs/>
              </w:rPr>
              <w:t xml:space="preserve">IZA Journal of Labor and Development, </w:t>
            </w:r>
            <w:r w:rsidRPr="00A94A03">
              <w:rPr>
                <w:rFonts w:asciiTheme="minorHAnsi" w:eastAsia="Times New Roman" w:hAnsiTheme="minorHAnsi" w:cstheme="minorHAnsi"/>
              </w:rPr>
              <w:t>5(14), pp. 1-28.</w:t>
            </w:r>
          </w:p>
          <w:p w14:paraId="7B0FE631"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06F401E2" w14:textId="77777777" w:rsidTr="00F53E10">
        <w:trPr>
          <w:trHeight w:val="290"/>
        </w:trPr>
        <w:tc>
          <w:tcPr>
            <w:tcW w:w="10050" w:type="dxa"/>
            <w:tcBorders>
              <w:top w:val="nil"/>
              <w:left w:val="nil"/>
              <w:bottom w:val="nil"/>
              <w:right w:val="nil"/>
            </w:tcBorders>
            <w:shd w:val="clear" w:color="auto" w:fill="auto"/>
            <w:noWrap/>
            <w:vAlign w:val="center"/>
            <w:hideMark/>
          </w:tcPr>
          <w:p w14:paraId="690D5140"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lastRenderedPageBreak/>
              <w:t xml:space="preserve">Khitarishvili, T. 2017. “Gender wage gap in Georgia 2004-2015. The role of occupational and industrial segregation” </w:t>
            </w:r>
            <w:r w:rsidRPr="00A94A03">
              <w:rPr>
                <w:rFonts w:asciiTheme="minorHAnsi" w:eastAsia="Times New Roman" w:hAnsiTheme="minorHAnsi" w:cstheme="minorHAnsi"/>
                <w:i/>
                <w:iCs/>
              </w:rPr>
              <w:t>Study carried out for the World Bank Poverty and Equity Global Practice</w:t>
            </w:r>
            <w:r w:rsidRPr="00A94A03">
              <w:rPr>
                <w:rFonts w:asciiTheme="minorHAnsi" w:eastAsia="Times New Roman" w:hAnsiTheme="minorHAnsi" w:cstheme="minorHAnsi"/>
              </w:rPr>
              <w:t>.</w:t>
            </w:r>
          </w:p>
          <w:p w14:paraId="3EF2E2CF"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53EBE0B9" w14:textId="77777777" w:rsidTr="00F53E10">
        <w:trPr>
          <w:trHeight w:val="290"/>
        </w:trPr>
        <w:tc>
          <w:tcPr>
            <w:tcW w:w="10050" w:type="dxa"/>
            <w:tcBorders>
              <w:top w:val="nil"/>
              <w:left w:val="nil"/>
              <w:bottom w:val="nil"/>
              <w:right w:val="nil"/>
            </w:tcBorders>
            <w:shd w:val="clear" w:color="auto" w:fill="auto"/>
            <w:noWrap/>
            <w:vAlign w:val="center"/>
            <w:hideMark/>
          </w:tcPr>
          <w:p w14:paraId="59F8F70B"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La Ferrara, E., A. Chong, et al. 2008. Soap operas and fertility: Evidence from Brazil. Working Paper 172. Bureau for Research and Analysis of Development (BREAD), Duke University</w:t>
            </w:r>
          </w:p>
          <w:p w14:paraId="3F2A46D3"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29C10C73" w14:textId="77777777" w:rsidTr="00F53E10">
        <w:trPr>
          <w:trHeight w:val="290"/>
        </w:trPr>
        <w:tc>
          <w:tcPr>
            <w:tcW w:w="10050" w:type="dxa"/>
            <w:tcBorders>
              <w:top w:val="nil"/>
              <w:left w:val="nil"/>
              <w:bottom w:val="nil"/>
              <w:right w:val="nil"/>
            </w:tcBorders>
            <w:shd w:val="clear" w:color="auto" w:fill="auto"/>
            <w:noWrap/>
            <w:vAlign w:val="center"/>
            <w:hideMark/>
          </w:tcPr>
          <w:p w14:paraId="1B18EB68"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Luci-Greulich, A., &amp; Thévenon, O. (2013). The impact of family policies on fertility trends in developed countries. European Journal of Population</w:t>
            </w:r>
          </w:p>
          <w:p w14:paraId="260BB239"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2B5B1EBC" w14:textId="77777777" w:rsidTr="00F53E10">
        <w:trPr>
          <w:trHeight w:val="290"/>
        </w:trPr>
        <w:tc>
          <w:tcPr>
            <w:tcW w:w="10050" w:type="dxa"/>
            <w:tcBorders>
              <w:top w:val="nil"/>
              <w:left w:val="nil"/>
              <w:bottom w:val="nil"/>
              <w:right w:val="nil"/>
            </w:tcBorders>
            <w:shd w:val="clear" w:color="auto" w:fill="auto"/>
            <w:noWrap/>
            <w:vAlign w:val="center"/>
            <w:hideMark/>
          </w:tcPr>
          <w:p w14:paraId="6E076626"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Milligan, K. (2005). Subsidizing the stork: New evidence on tax incentives and fertility. Review of Economics and Statistics, 87(3), 539-555</w:t>
            </w:r>
          </w:p>
          <w:p w14:paraId="2CE6BFDC"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47427FCC" w14:textId="77777777" w:rsidTr="00F53E10">
        <w:trPr>
          <w:trHeight w:val="290"/>
        </w:trPr>
        <w:tc>
          <w:tcPr>
            <w:tcW w:w="10050" w:type="dxa"/>
            <w:tcBorders>
              <w:top w:val="nil"/>
              <w:left w:val="nil"/>
              <w:bottom w:val="nil"/>
              <w:right w:val="nil"/>
            </w:tcBorders>
            <w:shd w:val="clear" w:color="auto" w:fill="auto"/>
            <w:noWrap/>
            <w:vAlign w:val="center"/>
            <w:hideMark/>
          </w:tcPr>
          <w:p w14:paraId="61B6D488"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Olley, S., and Pakes, A. (1996) The Dynamics of Productivity in the Telecommunications Equipment Industry, Econometrica, Volume 64, Issue 6, 1263-1297.</w:t>
            </w:r>
          </w:p>
          <w:p w14:paraId="3E045520"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35A42B0A" w14:textId="77777777" w:rsidTr="00F53E10">
        <w:trPr>
          <w:trHeight w:val="290"/>
        </w:trPr>
        <w:tc>
          <w:tcPr>
            <w:tcW w:w="10050" w:type="dxa"/>
            <w:tcBorders>
              <w:top w:val="nil"/>
              <w:left w:val="nil"/>
              <w:bottom w:val="nil"/>
              <w:right w:val="nil"/>
            </w:tcBorders>
            <w:shd w:val="clear" w:color="auto" w:fill="auto"/>
            <w:noWrap/>
            <w:vAlign w:val="center"/>
            <w:hideMark/>
          </w:tcPr>
          <w:p w14:paraId="5D2D8069"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 xml:space="preserve">Rodrik Dani and M. McMillan M. Globalization, Structural Change, and Productivity Growth. Chapter 2. </w:t>
            </w:r>
          </w:p>
        </w:tc>
      </w:tr>
      <w:tr w:rsidR="00F1055B" w:rsidRPr="00F1055B" w14:paraId="76331702" w14:textId="77777777" w:rsidTr="00F53E10">
        <w:trPr>
          <w:trHeight w:val="290"/>
        </w:trPr>
        <w:tc>
          <w:tcPr>
            <w:tcW w:w="10050" w:type="dxa"/>
            <w:tcBorders>
              <w:top w:val="nil"/>
              <w:left w:val="nil"/>
              <w:bottom w:val="nil"/>
              <w:right w:val="nil"/>
            </w:tcBorders>
            <w:shd w:val="clear" w:color="auto" w:fill="auto"/>
            <w:noWrap/>
            <w:vAlign w:val="center"/>
          </w:tcPr>
          <w:p w14:paraId="7613F1E0"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488083AA" w14:textId="77777777" w:rsidTr="00F53E10">
        <w:trPr>
          <w:trHeight w:val="290"/>
        </w:trPr>
        <w:tc>
          <w:tcPr>
            <w:tcW w:w="10050" w:type="dxa"/>
            <w:tcBorders>
              <w:top w:val="nil"/>
              <w:left w:val="nil"/>
              <w:bottom w:val="nil"/>
              <w:right w:val="nil"/>
            </w:tcBorders>
            <w:shd w:val="clear" w:color="auto" w:fill="auto"/>
            <w:noWrap/>
            <w:vAlign w:val="center"/>
            <w:hideMark/>
          </w:tcPr>
          <w:p w14:paraId="210692A7"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 xml:space="preserve">Rodrik, Dani. 2013. “Unconditional Convergence In Manufacturing” </w:t>
            </w:r>
            <w:r w:rsidRPr="00A94A03">
              <w:rPr>
                <w:rFonts w:asciiTheme="minorHAnsi" w:eastAsia="Times New Roman" w:hAnsiTheme="minorHAnsi" w:cstheme="minorHAnsi"/>
                <w:i/>
                <w:iCs/>
              </w:rPr>
              <w:t>The Quarterly Journal of Economics</w:t>
            </w:r>
            <w:r w:rsidRPr="00A94A03">
              <w:rPr>
                <w:rFonts w:asciiTheme="minorHAnsi" w:eastAsia="Times New Roman" w:hAnsiTheme="minorHAnsi" w:cstheme="minorHAnsi"/>
              </w:rPr>
              <w:t>. Vol. 128, No. 1, pp 165–204</w:t>
            </w:r>
          </w:p>
          <w:p w14:paraId="1434CBF0"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1ACAD248" w14:textId="77777777" w:rsidTr="00F53E10">
        <w:trPr>
          <w:trHeight w:val="290"/>
        </w:trPr>
        <w:tc>
          <w:tcPr>
            <w:tcW w:w="10050" w:type="dxa"/>
            <w:tcBorders>
              <w:top w:val="nil"/>
              <w:left w:val="nil"/>
              <w:bottom w:val="nil"/>
              <w:right w:val="nil"/>
            </w:tcBorders>
            <w:shd w:val="clear" w:color="auto" w:fill="auto"/>
            <w:noWrap/>
            <w:vAlign w:val="center"/>
            <w:hideMark/>
          </w:tcPr>
          <w:p w14:paraId="0547E38F"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 xml:space="preserve">Rodrik, Dani; Margaret McMillan; and Claudia Sepúlveda. 2017. </w:t>
            </w:r>
            <w:r w:rsidRPr="00A94A03">
              <w:rPr>
                <w:rFonts w:asciiTheme="minorHAnsi" w:eastAsia="Times New Roman" w:hAnsiTheme="minorHAnsi" w:cstheme="minorHAnsi"/>
                <w:i/>
                <w:iCs/>
              </w:rPr>
              <w:t>Structural Change, Fundamentals, And Growth</w:t>
            </w:r>
            <w:r w:rsidRPr="00A94A03">
              <w:rPr>
                <w:rFonts w:asciiTheme="minorHAnsi" w:eastAsia="Times New Roman" w:hAnsiTheme="minorHAnsi" w:cstheme="minorHAnsi"/>
              </w:rPr>
              <w:t>. IFPRI 2017</w:t>
            </w:r>
          </w:p>
          <w:p w14:paraId="31F18D69"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3A56928A" w14:textId="77777777" w:rsidTr="00F53E10">
        <w:trPr>
          <w:trHeight w:val="290"/>
        </w:trPr>
        <w:tc>
          <w:tcPr>
            <w:tcW w:w="10050" w:type="dxa"/>
            <w:tcBorders>
              <w:top w:val="nil"/>
              <w:left w:val="nil"/>
              <w:bottom w:val="nil"/>
              <w:right w:val="nil"/>
            </w:tcBorders>
            <w:shd w:val="clear" w:color="auto" w:fill="auto"/>
            <w:noWrap/>
            <w:vAlign w:val="center"/>
            <w:hideMark/>
          </w:tcPr>
          <w:p w14:paraId="71F1E587"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 xml:space="preserve">Schilbach, Frank, Heather Schofield, and Sendhil Mullainathan. 2016.”The Psychological Lives of the Poor.” </w:t>
            </w:r>
            <w:r w:rsidRPr="00A94A03">
              <w:rPr>
                <w:rFonts w:asciiTheme="minorHAnsi" w:eastAsia="Times New Roman" w:hAnsiTheme="minorHAnsi" w:cstheme="minorHAnsi"/>
                <w:i/>
                <w:iCs/>
              </w:rPr>
              <w:t>American Economic Review</w:t>
            </w:r>
            <w:r w:rsidRPr="00A94A03">
              <w:rPr>
                <w:rFonts w:asciiTheme="minorHAnsi" w:eastAsia="Times New Roman" w:hAnsiTheme="minorHAnsi" w:cstheme="minorHAnsi"/>
              </w:rPr>
              <w:t>. Vol. 106, No. 5.</w:t>
            </w:r>
          </w:p>
          <w:p w14:paraId="67FF4FEC" w14:textId="77777777" w:rsidR="00D82D1B" w:rsidRPr="00A94A03" w:rsidRDefault="00D82D1B" w:rsidP="00F53E10">
            <w:pPr>
              <w:spacing w:after="0" w:line="240" w:lineRule="auto"/>
              <w:rPr>
                <w:ins w:id="146" w:author="lisa stewart" w:date="2018-04-28T12:47:00Z"/>
                <w:rFonts w:asciiTheme="minorHAnsi" w:eastAsia="Times New Roman" w:hAnsiTheme="minorHAnsi" w:cstheme="minorHAnsi"/>
              </w:rPr>
            </w:pPr>
          </w:p>
          <w:p w14:paraId="48A9EF85" w14:textId="77777777" w:rsidR="00D82D1B" w:rsidRPr="00A94A03" w:rsidRDefault="00D82D1B" w:rsidP="00F53E10">
            <w:pPr>
              <w:rPr>
                <w:rFonts w:asciiTheme="minorHAnsi" w:hAnsiTheme="minorHAnsi" w:cstheme="minorHAnsi"/>
              </w:rPr>
            </w:pPr>
            <w:r w:rsidRPr="00A94A03">
              <w:rPr>
                <w:rFonts w:asciiTheme="minorHAnsi" w:hAnsiTheme="minorHAnsi" w:cstheme="minorHAnsi"/>
              </w:rPr>
              <w:t>World Bank. 2012. World Development Report 2013: Jobs. World Bank, Washington DC</w:t>
            </w:r>
          </w:p>
        </w:tc>
      </w:tr>
      <w:tr w:rsidR="00F1055B" w:rsidRPr="00F1055B" w14:paraId="69C57C10" w14:textId="77777777" w:rsidTr="00F53E10">
        <w:trPr>
          <w:trHeight w:val="290"/>
        </w:trPr>
        <w:tc>
          <w:tcPr>
            <w:tcW w:w="10050" w:type="dxa"/>
            <w:tcBorders>
              <w:top w:val="nil"/>
              <w:left w:val="nil"/>
              <w:bottom w:val="nil"/>
              <w:right w:val="nil"/>
            </w:tcBorders>
            <w:shd w:val="clear" w:color="auto" w:fill="auto"/>
            <w:noWrap/>
            <w:vAlign w:val="center"/>
            <w:hideMark/>
          </w:tcPr>
          <w:p w14:paraId="26408E14"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World Bank (2014) Back to work. Growing with Jobs in Europe and Central Asia.</w:t>
            </w:r>
          </w:p>
          <w:p w14:paraId="159755DB"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6DCE5D63" w14:textId="77777777" w:rsidTr="00F53E10">
        <w:trPr>
          <w:trHeight w:val="290"/>
        </w:trPr>
        <w:tc>
          <w:tcPr>
            <w:tcW w:w="10050" w:type="dxa"/>
            <w:tcBorders>
              <w:top w:val="nil"/>
              <w:left w:val="nil"/>
              <w:bottom w:val="nil"/>
              <w:right w:val="nil"/>
            </w:tcBorders>
            <w:shd w:val="clear" w:color="auto" w:fill="auto"/>
            <w:noWrap/>
            <w:vAlign w:val="center"/>
            <w:hideMark/>
          </w:tcPr>
          <w:p w14:paraId="583552EB"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World Bank (2014) Georgia Country Economic Memorandum.</w:t>
            </w:r>
          </w:p>
          <w:p w14:paraId="10BAEACC"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6B85DC67" w14:textId="77777777" w:rsidTr="00F53E10">
        <w:trPr>
          <w:trHeight w:val="290"/>
        </w:trPr>
        <w:tc>
          <w:tcPr>
            <w:tcW w:w="10050" w:type="dxa"/>
            <w:tcBorders>
              <w:top w:val="nil"/>
              <w:left w:val="nil"/>
              <w:bottom w:val="nil"/>
              <w:right w:val="nil"/>
            </w:tcBorders>
            <w:shd w:val="clear" w:color="auto" w:fill="auto"/>
            <w:noWrap/>
            <w:vAlign w:val="center"/>
            <w:hideMark/>
          </w:tcPr>
          <w:p w14:paraId="20E19188"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World Bank (2016). Georgia Country Gender Assessment.</w:t>
            </w:r>
          </w:p>
          <w:p w14:paraId="0898DDE9"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274A0A15" w14:textId="77777777" w:rsidTr="00F53E10">
        <w:trPr>
          <w:trHeight w:val="290"/>
        </w:trPr>
        <w:tc>
          <w:tcPr>
            <w:tcW w:w="10050" w:type="dxa"/>
            <w:tcBorders>
              <w:top w:val="nil"/>
              <w:left w:val="nil"/>
              <w:bottom w:val="nil"/>
              <w:right w:val="nil"/>
            </w:tcBorders>
            <w:shd w:val="clear" w:color="auto" w:fill="auto"/>
            <w:noWrap/>
            <w:vAlign w:val="center"/>
            <w:hideMark/>
          </w:tcPr>
          <w:p w14:paraId="0965546E"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World Bank 2016a. From Aspirations to Occupations: The Role of Information in Educational and Labor Market Decisions in Moldova</w:t>
            </w:r>
          </w:p>
          <w:p w14:paraId="0F64C0ED"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04D44B8F" w14:textId="77777777" w:rsidTr="00F53E10">
        <w:trPr>
          <w:trHeight w:val="290"/>
        </w:trPr>
        <w:tc>
          <w:tcPr>
            <w:tcW w:w="10050" w:type="dxa"/>
            <w:tcBorders>
              <w:top w:val="nil"/>
              <w:left w:val="nil"/>
              <w:bottom w:val="nil"/>
              <w:right w:val="nil"/>
            </w:tcBorders>
            <w:shd w:val="clear" w:color="auto" w:fill="auto"/>
            <w:noWrap/>
            <w:vAlign w:val="center"/>
            <w:hideMark/>
          </w:tcPr>
          <w:p w14:paraId="5E719421"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 xml:space="preserve">World Bank and the Vienna Institute for International Economic Studies (WIIW) 2017. Western Balkans Labor Market Trends 2017. World Bank 2017. SEEJobsGateway.net </w:t>
            </w:r>
          </w:p>
          <w:p w14:paraId="464CA149"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1F980BC1" w14:textId="77777777" w:rsidTr="00F53E10">
        <w:trPr>
          <w:trHeight w:val="290"/>
        </w:trPr>
        <w:tc>
          <w:tcPr>
            <w:tcW w:w="10050" w:type="dxa"/>
            <w:tcBorders>
              <w:top w:val="nil"/>
              <w:left w:val="nil"/>
              <w:bottom w:val="nil"/>
              <w:right w:val="nil"/>
            </w:tcBorders>
            <w:shd w:val="clear" w:color="auto" w:fill="auto"/>
            <w:noWrap/>
            <w:vAlign w:val="center"/>
            <w:hideMark/>
          </w:tcPr>
          <w:p w14:paraId="5F635EDA" w14:textId="656AB377" w:rsidR="00D82D1B" w:rsidRPr="00A94A03" w:rsidRDefault="00A94A03" w:rsidP="00F53E10">
            <w:pPr>
              <w:spacing w:after="0" w:line="240" w:lineRule="auto"/>
              <w:rPr>
                <w:rFonts w:asciiTheme="minorHAnsi" w:eastAsia="Times New Roman" w:hAnsiTheme="minorHAnsi" w:cstheme="minorHAnsi"/>
              </w:rPr>
            </w:pPr>
            <w:hyperlink r:id="rId248" w:history="1">
              <w:r w:rsidR="00D82D1B" w:rsidRPr="00A94A03">
                <w:rPr>
                  <w:rFonts w:asciiTheme="minorHAnsi" w:eastAsia="Times New Roman" w:hAnsiTheme="minorHAnsi" w:cstheme="minorHAnsi"/>
                </w:rPr>
                <w:t xml:space="preserve">World Bank. 2012. Fighting corruption in public services: chronicling Georgia's reforms. Directions in development: public sector governance. Washington, DC: World Bank. </w:t>
              </w:r>
            </w:hyperlink>
          </w:p>
          <w:p w14:paraId="023AA9FD"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7151412C" w14:textId="77777777" w:rsidTr="00F53E10">
        <w:trPr>
          <w:trHeight w:val="290"/>
        </w:trPr>
        <w:tc>
          <w:tcPr>
            <w:tcW w:w="10050" w:type="dxa"/>
            <w:tcBorders>
              <w:top w:val="nil"/>
              <w:left w:val="nil"/>
              <w:bottom w:val="nil"/>
              <w:right w:val="nil"/>
            </w:tcBorders>
            <w:shd w:val="clear" w:color="auto" w:fill="auto"/>
            <w:noWrap/>
            <w:vAlign w:val="center"/>
            <w:hideMark/>
          </w:tcPr>
          <w:p w14:paraId="2707B17A"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World Bank. 2015. Georgia: Education, skills, and labor market outcomes of 15- to 64-year-old adults living in urban areas.</w:t>
            </w:r>
          </w:p>
          <w:p w14:paraId="6D304EF0" w14:textId="77777777" w:rsidR="00D82D1B" w:rsidRPr="00A94A03" w:rsidRDefault="00D82D1B" w:rsidP="00F53E10">
            <w:pPr>
              <w:spacing w:after="0" w:line="240" w:lineRule="auto"/>
              <w:rPr>
                <w:rFonts w:asciiTheme="minorHAnsi" w:eastAsia="Times New Roman" w:hAnsiTheme="minorHAnsi" w:cstheme="minorHAnsi"/>
              </w:rPr>
            </w:pPr>
          </w:p>
        </w:tc>
      </w:tr>
      <w:tr w:rsidR="00F1055B" w:rsidRPr="00F1055B" w14:paraId="629DC11C" w14:textId="77777777" w:rsidTr="00F53E10">
        <w:trPr>
          <w:trHeight w:val="290"/>
        </w:trPr>
        <w:tc>
          <w:tcPr>
            <w:tcW w:w="10050" w:type="dxa"/>
            <w:tcBorders>
              <w:top w:val="nil"/>
              <w:left w:val="nil"/>
              <w:bottom w:val="nil"/>
              <w:right w:val="nil"/>
            </w:tcBorders>
            <w:shd w:val="clear" w:color="auto" w:fill="auto"/>
            <w:noWrap/>
            <w:vAlign w:val="center"/>
            <w:hideMark/>
          </w:tcPr>
          <w:p w14:paraId="553E3C14"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t>World Bank. 2016b. Kingdom of Saudi Arabia: Youth Employment Survey. Results from Qualitative study of individual and focus groups interviews with Saudi Youth and their Parents as influencers.</w:t>
            </w:r>
          </w:p>
          <w:p w14:paraId="4F93B849" w14:textId="77777777" w:rsidR="00D82D1B" w:rsidRPr="00A94A03" w:rsidRDefault="00D82D1B" w:rsidP="00F53E10">
            <w:pPr>
              <w:spacing w:after="0" w:line="240" w:lineRule="auto"/>
              <w:rPr>
                <w:rFonts w:asciiTheme="minorHAnsi" w:eastAsia="Times New Roman" w:hAnsiTheme="minorHAnsi" w:cstheme="minorHAnsi"/>
              </w:rPr>
            </w:pPr>
          </w:p>
          <w:p w14:paraId="7111AD5F" w14:textId="77777777" w:rsidR="00D82D1B" w:rsidRPr="00A94A03" w:rsidRDefault="00D82D1B" w:rsidP="00F53E10">
            <w:pPr>
              <w:pStyle w:val="Heading1"/>
              <w:spacing w:before="0" w:after="0" w:line="240" w:lineRule="auto"/>
              <w:jc w:val="both"/>
              <w:rPr>
                <w:rFonts w:asciiTheme="minorHAnsi" w:eastAsia="Times New Roman" w:hAnsiTheme="minorHAnsi" w:cstheme="minorHAnsi"/>
                <w:b w:val="0"/>
                <w:sz w:val="22"/>
                <w:szCs w:val="22"/>
              </w:rPr>
            </w:pPr>
            <w:bookmarkStart w:id="147" w:name="_Toc513631386"/>
            <w:r w:rsidRPr="00A94A03">
              <w:rPr>
                <w:rFonts w:asciiTheme="minorHAnsi" w:eastAsia="Times New Roman" w:hAnsiTheme="minorHAnsi" w:cstheme="minorHAnsi"/>
                <w:b w:val="0"/>
                <w:sz w:val="22"/>
                <w:szCs w:val="22"/>
              </w:rPr>
              <w:t>World Bank (2017): Creating Good Jobs in Turkey. Forthcoming</w:t>
            </w:r>
            <w:bookmarkEnd w:id="147"/>
          </w:p>
          <w:p w14:paraId="4E350215" w14:textId="77777777" w:rsidR="00D82D1B" w:rsidRPr="00A94A03" w:rsidRDefault="00D82D1B" w:rsidP="00F53E10">
            <w:pPr>
              <w:spacing w:after="0" w:line="240" w:lineRule="auto"/>
              <w:rPr>
                <w:rFonts w:asciiTheme="minorHAnsi" w:hAnsiTheme="minorHAnsi" w:cstheme="minorHAnsi"/>
              </w:rPr>
            </w:pPr>
          </w:p>
        </w:tc>
      </w:tr>
      <w:tr w:rsidR="00F1055B" w:rsidRPr="00F1055B" w14:paraId="5E2EF4F0" w14:textId="77777777" w:rsidTr="00F53E10">
        <w:trPr>
          <w:trHeight w:val="290"/>
        </w:trPr>
        <w:tc>
          <w:tcPr>
            <w:tcW w:w="10050" w:type="dxa"/>
            <w:tcBorders>
              <w:top w:val="nil"/>
              <w:left w:val="nil"/>
              <w:bottom w:val="nil"/>
              <w:right w:val="nil"/>
            </w:tcBorders>
            <w:shd w:val="clear" w:color="auto" w:fill="auto"/>
            <w:noWrap/>
            <w:vAlign w:val="center"/>
            <w:hideMark/>
          </w:tcPr>
          <w:p w14:paraId="59063513" w14:textId="77777777" w:rsidR="00D82D1B" w:rsidRPr="00A94A03" w:rsidRDefault="00D82D1B" w:rsidP="00F53E10">
            <w:pPr>
              <w:spacing w:after="0" w:line="240" w:lineRule="auto"/>
              <w:rPr>
                <w:rFonts w:asciiTheme="minorHAnsi" w:eastAsia="Times New Roman" w:hAnsiTheme="minorHAnsi" w:cstheme="minorHAnsi"/>
              </w:rPr>
            </w:pPr>
            <w:r w:rsidRPr="00A94A03">
              <w:rPr>
                <w:rFonts w:asciiTheme="minorHAnsi" w:eastAsia="Times New Roman" w:hAnsiTheme="minorHAnsi" w:cstheme="minorHAnsi"/>
              </w:rPr>
              <w:lastRenderedPageBreak/>
              <w:t>World Economic Forum. 2016. The Global Competitiveness Report 2016–2017.</w:t>
            </w:r>
          </w:p>
        </w:tc>
      </w:tr>
    </w:tbl>
    <w:p w14:paraId="4A778FA0" w14:textId="77777777" w:rsidR="00D82D1B" w:rsidRPr="00F1055B" w:rsidRDefault="00D82D1B" w:rsidP="00D82D1B">
      <w:pPr>
        <w:spacing w:before="120"/>
        <w:ind w:left="245"/>
        <w:rPr>
          <w:sz w:val="20"/>
        </w:rPr>
      </w:pPr>
    </w:p>
    <w:p w14:paraId="67CDD14D" w14:textId="77777777" w:rsidR="00D82D1B" w:rsidRPr="00F1055B" w:rsidRDefault="00D82D1B" w:rsidP="00D82D1B"/>
    <w:p w14:paraId="5DE3718E" w14:textId="77777777" w:rsidR="00D82D1B" w:rsidRPr="00F1055B" w:rsidRDefault="00D82D1B" w:rsidP="00D82D1B">
      <w:pPr>
        <w:spacing w:line="259" w:lineRule="auto"/>
        <w:jc w:val="left"/>
        <w:rPr>
          <w:rFonts w:ascii="Helvetica" w:hAnsi="Helvetica" w:cs="Helvetica"/>
          <w:b/>
          <w:sz w:val="32"/>
        </w:rPr>
      </w:pPr>
      <w:r w:rsidRPr="00F1055B">
        <w:br w:type="page"/>
      </w:r>
    </w:p>
    <w:bookmarkEnd w:id="144"/>
    <w:p w14:paraId="798834B7" w14:textId="77777777" w:rsidR="00D82D1B" w:rsidRPr="00F1055B" w:rsidRDefault="00D82D1B" w:rsidP="00D82D1B">
      <w:pPr>
        <w:spacing w:line="259" w:lineRule="auto"/>
        <w:jc w:val="left"/>
      </w:pPr>
      <w:r w:rsidRPr="00F1055B">
        <w:rPr>
          <w:b/>
          <w:sz w:val="36"/>
          <w:szCs w:val="36"/>
        </w:rPr>
        <w:lastRenderedPageBreak/>
        <w:t>APPENDICES</w:t>
      </w:r>
    </w:p>
    <w:p w14:paraId="795B5267" w14:textId="77777777" w:rsidR="00D82D1B" w:rsidRPr="00F1055B" w:rsidRDefault="00D82D1B" w:rsidP="00D82D1B">
      <w:pPr>
        <w:pStyle w:val="Heading2"/>
      </w:pPr>
      <w:bookmarkStart w:id="148" w:name="_Toc511651175"/>
      <w:bookmarkStart w:id="149" w:name="_Toc513631387"/>
      <w:r w:rsidRPr="00F1055B">
        <w:t>Appendix 1.1.</w:t>
      </w:r>
      <w:bookmarkEnd w:id="149"/>
      <w:r w:rsidRPr="00F1055B">
        <w:t xml:space="preserve"> </w:t>
      </w:r>
    </w:p>
    <w:p w14:paraId="3F75386C" w14:textId="77777777" w:rsidR="00D82D1B" w:rsidRPr="00F1055B" w:rsidRDefault="00D82D1B" w:rsidP="00D82D1B">
      <w:pPr>
        <w:pStyle w:val="Heading2"/>
      </w:pPr>
      <w:bookmarkStart w:id="150" w:name="_Toc513631388"/>
      <w:r w:rsidRPr="00F1055B">
        <w:t>Selection of country comparators</w:t>
      </w:r>
      <w:bookmarkEnd w:id="148"/>
      <w:bookmarkEnd w:id="150"/>
    </w:p>
    <w:p w14:paraId="0F025C95" w14:textId="77777777" w:rsidR="00D82D1B" w:rsidRPr="00F1055B" w:rsidRDefault="00D82D1B" w:rsidP="00D82D1B">
      <w:pPr>
        <w:rPr>
          <w:b/>
        </w:rPr>
      </w:pPr>
      <w:r w:rsidRPr="00F1055B">
        <w:rPr>
          <w:b/>
        </w:rPr>
        <w:t>Country comparators were selective following three principles. First, the team conducted consultations with the Ministry of Economy and Development.</w:t>
      </w:r>
      <w:r w:rsidRPr="00F1055B">
        <w:t xml:space="preserve"> During those consultations, the counterparts shared previous discussion with World Bank staff as well with other donors, previous study tours, and their own thinking. During these discussions, Poland and Slovenia were suggested as comparators by the counterparts. In addition, during conversations with the CMU, it was requested to consider using Armenia and Azerbaijan as comparators, for regional learning. </w:t>
      </w:r>
    </w:p>
    <w:p w14:paraId="68A66F55" w14:textId="77777777" w:rsidR="00D82D1B" w:rsidRPr="00F1055B" w:rsidRDefault="00D82D1B" w:rsidP="00D82D1B">
      <w:r w:rsidRPr="00F1055B">
        <w:rPr>
          <w:b/>
        </w:rPr>
        <w:t xml:space="preserve">The second principle to identify comparators was to compare growth trajectories and in conjunction with the demographic change and the stage of the modernization. </w:t>
      </w:r>
      <w:r w:rsidRPr="00F1055B">
        <w:t>This approach was used by the World Bank (2014) and here completed by paying more attention to periods of growth acceleration. That 2014 World Bank report considered Georgia an intermediate reformer,</w:t>
      </w:r>
      <w:r w:rsidRPr="00F1055B">
        <w:rPr>
          <w:rStyle w:val="EndnoteReference"/>
        </w:rPr>
        <w:endnoteReference w:id="36"/>
      </w:r>
      <w:r w:rsidRPr="00F1055B">
        <w:t xml:space="preserve"> having made significant progress in improving the business climate and reforming the public sector, having established some elements of well-developed financial markets and becoming more open to international trade and global financial markets. At the same time, Georgia lags behind in areas such as competition policy and governance and enterprise restructuring.</w:t>
      </w:r>
      <w:r w:rsidRPr="00F1055B">
        <w:rPr>
          <w:rStyle w:val="EndnoteReference"/>
        </w:rPr>
        <w:endnoteReference w:id="37"/>
      </w:r>
      <w:r w:rsidRPr="00F1055B">
        <w:t xml:space="preserve"> </w:t>
      </w:r>
    </w:p>
    <w:p w14:paraId="5409FA5A" w14:textId="4BCD36C2" w:rsidR="00D82D1B" w:rsidRPr="00F1055B" w:rsidRDefault="00D82D1B" w:rsidP="00D82D1B">
      <w:r w:rsidRPr="00F1055B">
        <w:rPr>
          <w:b/>
        </w:rPr>
        <w:t>An additional relevant lens is the persistence of growth spells, as growth is expected to lead to jobs</w:t>
      </w:r>
      <w:r w:rsidRPr="00F1055B">
        <w:t>. To take into account growth, this report uses the definition proposed by Hausman (2005) and used by others in the academic literature</w:t>
      </w:r>
      <w:r w:rsidRPr="00F1055B">
        <w:rPr>
          <w:rStyle w:val="EndnoteReference"/>
        </w:rPr>
        <w:endnoteReference w:id="38"/>
      </w:r>
      <w:r w:rsidRPr="00F1055B">
        <w:t xml:space="preserve"> to classify countries according to the magnitude and duration of growth. Growth accelerations are defined as periods of (i) at least 7 years of growth with above 3.5 percent and at least 2 percentage points higher than the growth of the preceding 7 years; and (ii) the output per capita in any year of this period is above that of the previous peak. If the growth acceleration extends beyond the 7-year period and growth averages above 2 percent, then it is defined as a </w:t>
      </w:r>
      <w:r w:rsidRPr="00F1055B">
        <w:rPr>
          <w:i/>
        </w:rPr>
        <w:t>sustained acceleration</w:t>
      </w:r>
      <w:r w:rsidRPr="00F1055B">
        <w:t xml:space="preserve">. If not, it is a </w:t>
      </w:r>
      <w:r w:rsidRPr="00F1055B">
        <w:rPr>
          <w:i/>
        </w:rPr>
        <w:t>temporary acceleration</w:t>
      </w:r>
      <w:r w:rsidRPr="00F1055B">
        <w:t xml:space="preserve">. Countries with temporary growth acceleration spells are indicated in blue in </w:t>
      </w:r>
      <w:r w:rsidR="00D4648C" w:rsidRPr="00D4648C">
        <w:t>Table</w:t>
      </w:r>
      <w:r w:rsidR="00D4648C">
        <w:t xml:space="preserve"> A1.1.1 </w:t>
      </w:r>
      <w:r w:rsidRPr="00F1055B">
        <w:t xml:space="preserve">, and countries with sustained growth acceleration spells are indicated in bold green. </w:t>
      </w:r>
    </w:p>
    <w:p w14:paraId="1DD62CCF" w14:textId="77777777" w:rsidR="00D82D1B" w:rsidRPr="00F1055B" w:rsidRDefault="00D82D1B" w:rsidP="00D82D1B">
      <w:r w:rsidRPr="00F1055B">
        <w:rPr>
          <w:b/>
        </w:rPr>
        <w:t>And Georgia could also learn from countries in similar growth trajectories</w:t>
      </w:r>
      <w:r w:rsidRPr="00F1055B">
        <w:t>.</w:t>
      </w:r>
      <w:r w:rsidRPr="00F1055B">
        <w:rPr>
          <w:b/>
        </w:rPr>
        <w:t xml:space="preserve"> </w:t>
      </w:r>
      <w:r w:rsidRPr="00F1055B">
        <w:t>This report will consider that Georgia had an acceleration spell. The studies that classify countries by having spells of sustained and temporal growth accelerations do not identify Georgia as such. The condition that Georgia does not meet to have a growth acceleration spell is having a GDP per capita above 2 percentage points above last peak.  However, closer inspection of the data used</w:t>
      </w:r>
      <w:r w:rsidRPr="00F1055B">
        <w:rPr>
          <w:rStyle w:val="EndnoteReference"/>
        </w:rPr>
        <w:endnoteReference w:id="39"/>
      </w:r>
      <w:r w:rsidRPr="00F1055B">
        <w:t xml:space="preserve"> suggests that the initial GDP value might be overestimated. If the GDP per capita were measured using the WDI series, Georgia would have had a temporary acceleration spell. Figure A1.1.1 contrasts the per capita income trajectory of Georgia with that of Latvia and Poland (advanced reformers), Romania (intermediate reformer) as well as Turkey, a country that experienced broad-based and inclusive growth coupled with unprecedented net job creation since 2002. </w:t>
      </w:r>
      <w:r w:rsidRPr="00F1055B">
        <w:lastRenderedPageBreak/>
        <w:t xml:space="preserve">Georgia’s income level is well below that of its comparators, but income per capita growth has been respectable in recent years. </w:t>
      </w:r>
    </w:p>
    <w:tbl>
      <w:tblPr>
        <w:tblStyle w:val="TableGrid"/>
        <w:tblW w:w="5000" w:type="pct"/>
        <w:tblLook w:val="04A0" w:firstRow="1" w:lastRow="0" w:firstColumn="1" w:lastColumn="0" w:noHBand="0" w:noVBand="1"/>
      </w:tblPr>
      <w:tblGrid>
        <w:gridCol w:w="3609"/>
        <w:gridCol w:w="1917"/>
        <w:gridCol w:w="2125"/>
        <w:gridCol w:w="1709"/>
      </w:tblGrid>
      <w:tr w:rsidR="00F1055B" w:rsidRPr="00F1055B" w14:paraId="57CC1935" w14:textId="77777777" w:rsidTr="00F53E10">
        <w:trPr>
          <w:cantSplit/>
          <w:trHeight w:val="390"/>
        </w:trPr>
        <w:tc>
          <w:tcPr>
            <w:tcW w:w="5000" w:type="pct"/>
            <w:gridSpan w:val="4"/>
            <w:tcBorders>
              <w:top w:val="nil"/>
              <w:left w:val="nil"/>
              <w:bottom w:val="nil"/>
              <w:right w:val="nil"/>
            </w:tcBorders>
            <w:noWrap/>
          </w:tcPr>
          <w:p w14:paraId="3C81BA12" w14:textId="39DAF904" w:rsidR="00D82D1B" w:rsidRPr="00F1055B" w:rsidRDefault="00D82D1B" w:rsidP="00F53E10">
            <w:pPr>
              <w:pStyle w:val="Caption"/>
            </w:pPr>
            <w:r w:rsidRPr="00F1055B">
              <w:t>Table A1.1.</w:t>
            </w:r>
            <w:r w:rsidR="00A94A03">
              <w:fldChar w:fldCharType="begin"/>
            </w:r>
            <w:r w:rsidR="00A94A03">
              <w:instrText xml:space="preserve"> SEQ Table_A1. \* ARABIC </w:instrText>
            </w:r>
            <w:r w:rsidR="00A94A03">
              <w:fldChar w:fldCharType="separate"/>
            </w:r>
            <w:r w:rsidR="008918D9" w:rsidRPr="00F1055B">
              <w:rPr>
                <w:noProof/>
              </w:rPr>
              <w:t>1</w:t>
            </w:r>
            <w:r w:rsidR="00A94A03">
              <w:rPr>
                <w:noProof/>
              </w:rPr>
              <w:fldChar w:fldCharType="end"/>
            </w:r>
            <w:r w:rsidRPr="00F1055B">
              <w:t xml:space="preserve">. Europe and Central Asia typology of economic transformation </w:t>
            </w:r>
          </w:p>
        </w:tc>
      </w:tr>
      <w:tr w:rsidR="00F1055B" w:rsidRPr="00F1055B" w14:paraId="3746FD81" w14:textId="77777777" w:rsidTr="00F53E10">
        <w:trPr>
          <w:cantSplit/>
          <w:trHeight w:val="390"/>
        </w:trPr>
        <w:tc>
          <w:tcPr>
            <w:tcW w:w="1928" w:type="pct"/>
            <w:tcBorders>
              <w:top w:val="nil"/>
              <w:left w:val="nil"/>
              <w:bottom w:val="nil"/>
              <w:right w:val="single" w:sz="4" w:space="0" w:color="7CC8EC" w:themeColor="accent1"/>
            </w:tcBorders>
            <w:noWrap/>
            <w:hideMark/>
          </w:tcPr>
          <w:p w14:paraId="4BEFE9D5" w14:textId="77777777" w:rsidR="00D82D1B" w:rsidRPr="00F1055B" w:rsidRDefault="00D82D1B" w:rsidP="00F53E10">
            <w:pPr>
              <w:rPr>
                <w:rFonts w:eastAsia="Times New Roman"/>
                <w:sz w:val="20"/>
                <w:szCs w:val="20"/>
              </w:rPr>
            </w:pPr>
          </w:p>
        </w:tc>
        <w:tc>
          <w:tcPr>
            <w:tcW w:w="3072" w:type="pct"/>
            <w:gridSpan w:val="3"/>
            <w:tcBorders>
              <w:top w:val="single" w:sz="4" w:space="0" w:color="7CC8EC" w:themeColor="accent1"/>
              <w:left w:val="single" w:sz="4" w:space="0" w:color="7CC8EC" w:themeColor="accent1"/>
              <w:bottom w:val="single" w:sz="4" w:space="0" w:color="7CC8EC" w:themeColor="accent1"/>
              <w:right w:val="single" w:sz="4" w:space="0" w:color="7CC8EC" w:themeColor="accent1"/>
            </w:tcBorders>
            <w:shd w:val="clear" w:color="auto" w:fill="7CC8EC" w:themeFill="accent1"/>
            <w:hideMark/>
          </w:tcPr>
          <w:p w14:paraId="4DEA7994" w14:textId="77777777" w:rsidR="00D82D1B" w:rsidRPr="00F1055B" w:rsidRDefault="00D82D1B" w:rsidP="00F53E10">
            <w:pPr>
              <w:jc w:val="center"/>
              <w:rPr>
                <w:rFonts w:eastAsia="Times New Roman"/>
                <w:b/>
                <w:bCs/>
                <w:szCs w:val="20"/>
              </w:rPr>
            </w:pPr>
            <w:r w:rsidRPr="00F1055B">
              <w:rPr>
                <w:rFonts w:eastAsia="Times New Roman"/>
                <w:b/>
                <w:bCs/>
                <w:szCs w:val="20"/>
              </w:rPr>
              <w:t xml:space="preserve"> Working age population</w:t>
            </w:r>
          </w:p>
        </w:tc>
      </w:tr>
      <w:tr w:rsidR="00F1055B" w:rsidRPr="00F1055B" w14:paraId="4482851B" w14:textId="77777777" w:rsidTr="00F53E10">
        <w:trPr>
          <w:cantSplit/>
          <w:trHeight w:val="375"/>
        </w:trPr>
        <w:tc>
          <w:tcPr>
            <w:tcW w:w="1928" w:type="pct"/>
            <w:vMerge w:val="restart"/>
            <w:tcBorders>
              <w:top w:val="nil"/>
              <w:left w:val="nil"/>
              <w:bottom w:val="single" w:sz="4" w:space="0" w:color="FFFFFF" w:themeColor="background1"/>
              <w:right w:val="single" w:sz="4" w:space="0" w:color="7CC8EC" w:themeColor="accent1"/>
            </w:tcBorders>
            <w:shd w:val="clear" w:color="auto" w:fill="7CC8EC" w:themeFill="accent1"/>
            <w:hideMark/>
          </w:tcPr>
          <w:p w14:paraId="3978166E" w14:textId="77777777" w:rsidR="00D82D1B" w:rsidRPr="00F1055B" w:rsidRDefault="00D82D1B" w:rsidP="00F53E10">
            <w:pPr>
              <w:pBdr>
                <w:top w:val="single" w:sz="4" w:space="1" w:color="7CC8EC" w:themeColor="accent1"/>
                <w:left w:val="single" w:sz="4" w:space="4" w:color="7CC8EC" w:themeColor="accent1"/>
                <w:bottom w:val="single" w:sz="4" w:space="1" w:color="7CC8EC" w:themeColor="accent1"/>
                <w:right w:val="single" w:sz="4" w:space="4" w:color="7CC8EC" w:themeColor="accent1"/>
              </w:pBdr>
              <w:rPr>
                <w:rFonts w:eastAsia="Times New Roman"/>
                <w:b/>
                <w:bCs/>
                <w:szCs w:val="20"/>
              </w:rPr>
            </w:pPr>
            <w:r w:rsidRPr="00F1055B">
              <w:rPr>
                <w:rFonts w:eastAsia="Times New Roman"/>
                <w:b/>
                <w:bCs/>
                <w:szCs w:val="20"/>
              </w:rPr>
              <w:t> </w:t>
            </w:r>
          </w:p>
          <w:p w14:paraId="4F014843" w14:textId="77777777" w:rsidR="00D82D1B" w:rsidRPr="00F1055B" w:rsidRDefault="00D82D1B" w:rsidP="00F53E10">
            <w:pPr>
              <w:pBdr>
                <w:top w:val="single" w:sz="4" w:space="1" w:color="7CC8EC" w:themeColor="accent1"/>
                <w:left w:val="single" w:sz="4" w:space="4" w:color="7CC8EC" w:themeColor="accent1"/>
                <w:bottom w:val="single" w:sz="4" w:space="1" w:color="7CC8EC" w:themeColor="accent1"/>
                <w:right w:val="single" w:sz="4" w:space="4" w:color="7CC8EC" w:themeColor="accent1"/>
              </w:pBdr>
              <w:ind w:left="165"/>
              <w:rPr>
                <w:rFonts w:eastAsia="Times New Roman"/>
                <w:b/>
                <w:bCs/>
                <w:szCs w:val="20"/>
              </w:rPr>
            </w:pPr>
            <w:r w:rsidRPr="00F1055B">
              <w:rPr>
                <w:rFonts w:eastAsia="Times New Roman"/>
                <w:b/>
                <w:bCs/>
                <w:szCs w:val="20"/>
                <w:bdr w:val="single" w:sz="4" w:space="0" w:color="7CC8EC" w:themeColor="accent1"/>
              </w:rPr>
              <w:t>Stages in modernization/diversification process</w:t>
            </w:r>
          </w:p>
        </w:tc>
        <w:tc>
          <w:tcPr>
            <w:tcW w:w="1024" w:type="pct"/>
            <w:tcBorders>
              <w:top w:val="single" w:sz="4" w:space="0" w:color="7CC8EC" w:themeColor="accent1"/>
              <w:left w:val="single" w:sz="4" w:space="0" w:color="7CC8EC" w:themeColor="accent1"/>
              <w:bottom w:val="nil"/>
              <w:right w:val="single" w:sz="4" w:space="0" w:color="7CC8EC" w:themeColor="accent1"/>
            </w:tcBorders>
            <w:shd w:val="clear" w:color="auto" w:fill="auto"/>
            <w:hideMark/>
          </w:tcPr>
          <w:p w14:paraId="7F3E050F" w14:textId="77777777" w:rsidR="00D82D1B" w:rsidRPr="00F1055B" w:rsidRDefault="00D82D1B" w:rsidP="00F53E10">
            <w:pPr>
              <w:jc w:val="center"/>
              <w:rPr>
                <w:rFonts w:eastAsia="Times New Roman"/>
                <w:b/>
                <w:bCs/>
                <w:szCs w:val="20"/>
              </w:rPr>
            </w:pPr>
            <w:r w:rsidRPr="00F1055B">
              <w:rPr>
                <w:rFonts w:eastAsia="Times New Roman"/>
                <w:b/>
                <w:bCs/>
                <w:szCs w:val="20"/>
              </w:rPr>
              <w:t>Growing fast</w:t>
            </w:r>
          </w:p>
        </w:tc>
        <w:tc>
          <w:tcPr>
            <w:tcW w:w="1135" w:type="pct"/>
            <w:tcBorders>
              <w:top w:val="single" w:sz="4" w:space="0" w:color="7CC8EC" w:themeColor="accent1"/>
              <w:left w:val="single" w:sz="4" w:space="0" w:color="7CC8EC" w:themeColor="accent1"/>
              <w:bottom w:val="nil"/>
              <w:right w:val="single" w:sz="4" w:space="0" w:color="7CC8EC" w:themeColor="accent1"/>
            </w:tcBorders>
            <w:shd w:val="clear" w:color="auto" w:fill="auto"/>
            <w:hideMark/>
          </w:tcPr>
          <w:p w14:paraId="0954FEAC" w14:textId="77777777" w:rsidR="00D82D1B" w:rsidRPr="00F1055B" w:rsidRDefault="00D82D1B" w:rsidP="00F53E10">
            <w:pPr>
              <w:jc w:val="center"/>
              <w:rPr>
                <w:rFonts w:eastAsia="Times New Roman"/>
                <w:b/>
                <w:bCs/>
                <w:szCs w:val="20"/>
              </w:rPr>
            </w:pPr>
            <w:r w:rsidRPr="00F1055B">
              <w:rPr>
                <w:rFonts w:eastAsia="Times New Roman"/>
                <w:b/>
                <w:bCs/>
                <w:szCs w:val="20"/>
              </w:rPr>
              <w:t>Growing/declining slowly</w:t>
            </w:r>
          </w:p>
        </w:tc>
        <w:tc>
          <w:tcPr>
            <w:tcW w:w="913" w:type="pct"/>
            <w:tcBorders>
              <w:top w:val="single" w:sz="4" w:space="0" w:color="7CC8EC" w:themeColor="accent1"/>
              <w:left w:val="single" w:sz="4" w:space="0" w:color="7CC8EC" w:themeColor="accent1"/>
              <w:bottom w:val="nil"/>
              <w:right w:val="single" w:sz="4" w:space="0" w:color="7CC8EC" w:themeColor="accent1"/>
            </w:tcBorders>
            <w:shd w:val="clear" w:color="auto" w:fill="auto"/>
            <w:hideMark/>
          </w:tcPr>
          <w:p w14:paraId="1CBAC775" w14:textId="77777777" w:rsidR="00D82D1B" w:rsidRPr="00F1055B" w:rsidRDefault="00D82D1B" w:rsidP="00F53E10">
            <w:pPr>
              <w:jc w:val="center"/>
              <w:rPr>
                <w:rFonts w:eastAsia="Times New Roman"/>
                <w:b/>
                <w:bCs/>
                <w:szCs w:val="20"/>
              </w:rPr>
            </w:pPr>
            <w:r w:rsidRPr="00F1055B">
              <w:rPr>
                <w:rFonts w:eastAsia="Times New Roman"/>
                <w:b/>
                <w:bCs/>
                <w:szCs w:val="20"/>
              </w:rPr>
              <w:t>Declining fast</w:t>
            </w:r>
          </w:p>
        </w:tc>
      </w:tr>
      <w:tr w:rsidR="00F1055B" w:rsidRPr="00F1055B" w14:paraId="0CF0B6B8" w14:textId="77777777" w:rsidTr="00F53E10">
        <w:trPr>
          <w:cantSplit/>
          <w:trHeight w:val="522"/>
        </w:trPr>
        <w:tc>
          <w:tcPr>
            <w:tcW w:w="1928" w:type="pct"/>
            <w:vMerge/>
            <w:tcBorders>
              <w:top w:val="single" w:sz="4" w:space="0" w:color="FFFFFF" w:themeColor="background1"/>
              <w:left w:val="nil"/>
              <w:bottom w:val="single" w:sz="4" w:space="0" w:color="7CC8EC" w:themeColor="accent1"/>
              <w:right w:val="single" w:sz="4" w:space="0" w:color="7CC8EC" w:themeColor="accent1"/>
            </w:tcBorders>
            <w:shd w:val="clear" w:color="auto" w:fill="7CC8EC" w:themeFill="accent1"/>
            <w:hideMark/>
          </w:tcPr>
          <w:p w14:paraId="5E394016" w14:textId="77777777" w:rsidR="00D82D1B" w:rsidRPr="00F1055B" w:rsidRDefault="00D82D1B" w:rsidP="00F53E10">
            <w:pPr>
              <w:ind w:firstLineChars="100" w:firstLine="221"/>
              <w:rPr>
                <w:rFonts w:eastAsia="Times New Roman"/>
                <w:b/>
                <w:bCs/>
                <w:szCs w:val="20"/>
              </w:rPr>
            </w:pPr>
          </w:p>
        </w:tc>
        <w:tc>
          <w:tcPr>
            <w:tcW w:w="1024" w:type="pct"/>
            <w:tcBorders>
              <w:top w:val="nil"/>
              <w:left w:val="single" w:sz="4" w:space="0" w:color="7CC8EC" w:themeColor="accent1"/>
              <w:bottom w:val="single" w:sz="4" w:space="0" w:color="7CC8EC" w:themeColor="accent1"/>
              <w:right w:val="single" w:sz="4" w:space="0" w:color="7CC8EC" w:themeColor="accent1"/>
            </w:tcBorders>
            <w:shd w:val="clear" w:color="auto" w:fill="auto"/>
            <w:hideMark/>
          </w:tcPr>
          <w:p w14:paraId="555C7FAE" w14:textId="77777777" w:rsidR="00D82D1B" w:rsidRPr="00F1055B" w:rsidRDefault="00D82D1B" w:rsidP="00F53E10">
            <w:pPr>
              <w:jc w:val="center"/>
              <w:rPr>
                <w:rFonts w:eastAsia="Times New Roman"/>
                <w:bCs/>
                <w:szCs w:val="20"/>
              </w:rPr>
            </w:pPr>
            <w:r w:rsidRPr="00F1055B">
              <w:rPr>
                <w:rFonts w:eastAsia="Times New Roman"/>
                <w:bCs/>
                <w:szCs w:val="20"/>
              </w:rPr>
              <w:t>(youth bulge)</w:t>
            </w:r>
          </w:p>
        </w:tc>
        <w:tc>
          <w:tcPr>
            <w:tcW w:w="1135" w:type="pct"/>
            <w:tcBorders>
              <w:top w:val="nil"/>
              <w:left w:val="single" w:sz="4" w:space="0" w:color="7CC8EC" w:themeColor="accent1"/>
              <w:bottom w:val="single" w:sz="4" w:space="0" w:color="7CC8EC" w:themeColor="accent1"/>
              <w:right w:val="single" w:sz="4" w:space="0" w:color="7CC8EC" w:themeColor="accent1"/>
            </w:tcBorders>
            <w:shd w:val="clear" w:color="auto" w:fill="auto"/>
            <w:hideMark/>
          </w:tcPr>
          <w:p w14:paraId="589B216F" w14:textId="77777777" w:rsidR="00D82D1B" w:rsidRPr="00F1055B" w:rsidRDefault="00D82D1B" w:rsidP="00F53E10">
            <w:pPr>
              <w:jc w:val="center"/>
              <w:rPr>
                <w:rFonts w:eastAsia="Times New Roman"/>
                <w:bCs/>
                <w:szCs w:val="20"/>
              </w:rPr>
            </w:pPr>
            <w:r w:rsidRPr="00F1055B">
              <w:rPr>
                <w:rFonts w:eastAsia="Times New Roman"/>
                <w:bCs/>
                <w:szCs w:val="20"/>
              </w:rPr>
              <w:t>(aging medium term)</w:t>
            </w:r>
          </w:p>
        </w:tc>
        <w:tc>
          <w:tcPr>
            <w:tcW w:w="913" w:type="pct"/>
            <w:tcBorders>
              <w:top w:val="nil"/>
              <w:left w:val="single" w:sz="4" w:space="0" w:color="7CC8EC" w:themeColor="accent1"/>
              <w:bottom w:val="single" w:sz="4" w:space="0" w:color="7CC8EC" w:themeColor="accent1"/>
              <w:right w:val="single" w:sz="4" w:space="0" w:color="7CC8EC" w:themeColor="accent1"/>
            </w:tcBorders>
            <w:shd w:val="clear" w:color="auto" w:fill="auto"/>
            <w:hideMark/>
          </w:tcPr>
          <w:p w14:paraId="525E7664" w14:textId="77777777" w:rsidR="00D82D1B" w:rsidRPr="00F1055B" w:rsidRDefault="00D82D1B" w:rsidP="00F53E10">
            <w:pPr>
              <w:jc w:val="center"/>
              <w:rPr>
                <w:rFonts w:eastAsia="Times New Roman"/>
                <w:bCs/>
                <w:szCs w:val="20"/>
              </w:rPr>
            </w:pPr>
            <w:r w:rsidRPr="00F1055B">
              <w:rPr>
                <w:rFonts w:eastAsia="Times New Roman"/>
                <w:bCs/>
                <w:szCs w:val="20"/>
              </w:rPr>
              <w:t>(aging rapidly)</w:t>
            </w:r>
          </w:p>
        </w:tc>
      </w:tr>
      <w:tr w:rsidR="00F1055B" w:rsidRPr="00F1055B" w14:paraId="38D015B2" w14:textId="77777777" w:rsidTr="00F53E10">
        <w:trPr>
          <w:cantSplit/>
          <w:trHeight w:val="1290"/>
        </w:trPr>
        <w:tc>
          <w:tcPr>
            <w:tcW w:w="1928"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099E62E6" w14:textId="77777777" w:rsidR="00D82D1B" w:rsidRPr="00F1055B" w:rsidRDefault="00D82D1B" w:rsidP="00F53E10">
            <w:pPr>
              <w:ind w:left="75"/>
              <w:rPr>
                <w:rFonts w:eastAsia="Times New Roman"/>
                <w:szCs w:val="20"/>
              </w:rPr>
            </w:pPr>
            <w:r w:rsidRPr="00F1055B">
              <w:rPr>
                <w:rFonts w:eastAsia="Times New Roman"/>
                <w:b/>
                <w:bCs/>
                <w:szCs w:val="20"/>
              </w:rPr>
              <w:t>Late modernizers</w:t>
            </w:r>
            <w:r w:rsidRPr="00F1055B">
              <w:rPr>
                <w:rFonts w:eastAsia="Times New Roman"/>
                <w:szCs w:val="20"/>
              </w:rPr>
              <w:t xml:space="preserve"> </w:t>
            </w:r>
          </w:p>
          <w:p w14:paraId="1C44D1EC" w14:textId="77777777" w:rsidR="00D82D1B" w:rsidRPr="00F1055B" w:rsidRDefault="00D82D1B" w:rsidP="00F53E10">
            <w:pPr>
              <w:ind w:left="75"/>
              <w:rPr>
                <w:rFonts w:eastAsia="Times New Roman"/>
                <w:b/>
                <w:bCs/>
                <w:szCs w:val="20"/>
              </w:rPr>
            </w:pPr>
            <w:r w:rsidRPr="00F1055B">
              <w:rPr>
                <w:rFonts w:eastAsia="Times New Roman"/>
                <w:szCs w:val="20"/>
              </w:rPr>
              <w:t>(i.e. pending reforms, in some cases heavy reliance on extractive industries and/or strong public sector presence)</w:t>
            </w:r>
          </w:p>
        </w:tc>
        <w:tc>
          <w:tcPr>
            <w:tcW w:w="1024"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1735FF56" w14:textId="77777777" w:rsidR="00D82D1B" w:rsidRPr="00F1055B" w:rsidRDefault="00D82D1B" w:rsidP="00F53E10">
            <w:pPr>
              <w:jc w:val="center"/>
              <w:rPr>
                <w:rFonts w:eastAsia="Times New Roman"/>
                <w:szCs w:val="20"/>
              </w:rPr>
            </w:pPr>
            <w:r w:rsidRPr="00F1055B">
              <w:rPr>
                <w:rFonts w:eastAsia="Times New Roman"/>
                <w:szCs w:val="20"/>
              </w:rPr>
              <w:t>Azerbaijan, Kazakhstan, Kyrgyz Republic, Tajikistan, Turkmenistan, Uzbekistan</w:t>
            </w:r>
          </w:p>
        </w:tc>
        <w:tc>
          <w:tcPr>
            <w:tcW w:w="1135"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0D914D5A" w14:textId="77777777" w:rsidR="00D82D1B" w:rsidRPr="00F1055B" w:rsidRDefault="00D82D1B" w:rsidP="00F53E10">
            <w:pPr>
              <w:jc w:val="center"/>
              <w:rPr>
                <w:rFonts w:eastAsia="Times New Roman"/>
                <w:szCs w:val="20"/>
              </w:rPr>
            </w:pPr>
            <w:r w:rsidRPr="00F1055B">
              <w:rPr>
                <w:rFonts w:eastAsia="Times New Roman"/>
                <w:szCs w:val="20"/>
              </w:rPr>
              <w:t>Russian Fed.</w:t>
            </w:r>
          </w:p>
        </w:tc>
        <w:tc>
          <w:tcPr>
            <w:tcW w:w="913"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1A5137A3" w14:textId="77777777" w:rsidR="00D82D1B" w:rsidRPr="00F1055B" w:rsidRDefault="00D82D1B" w:rsidP="00F53E10">
            <w:pPr>
              <w:jc w:val="center"/>
              <w:rPr>
                <w:rFonts w:eastAsia="Times New Roman"/>
                <w:szCs w:val="20"/>
              </w:rPr>
            </w:pPr>
            <w:r w:rsidRPr="00F1055B">
              <w:rPr>
                <w:rFonts w:eastAsia="Times New Roman"/>
                <w:szCs w:val="20"/>
              </w:rPr>
              <w:t>Belarus, Ukraine</w:t>
            </w:r>
          </w:p>
        </w:tc>
      </w:tr>
      <w:tr w:rsidR="00F1055B" w:rsidRPr="00F1055B" w14:paraId="471E802D" w14:textId="77777777" w:rsidTr="00F53E10">
        <w:trPr>
          <w:cantSplit/>
          <w:trHeight w:val="1275"/>
        </w:trPr>
        <w:tc>
          <w:tcPr>
            <w:tcW w:w="1928"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21DD3152" w14:textId="77777777" w:rsidR="00D82D1B" w:rsidRPr="00F1055B" w:rsidRDefault="00D82D1B" w:rsidP="00F53E10">
            <w:pPr>
              <w:ind w:left="75"/>
              <w:rPr>
                <w:rFonts w:eastAsia="Times New Roman"/>
                <w:b/>
                <w:bCs/>
                <w:szCs w:val="20"/>
              </w:rPr>
            </w:pPr>
            <w:r w:rsidRPr="00F1055B">
              <w:rPr>
                <w:rFonts w:eastAsia="Times New Roman"/>
                <w:b/>
                <w:bCs/>
                <w:szCs w:val="20"/>
              </w:rPr>
              <w:t xml:space="preserve">Intermediate modernizers </w:t>
            </w:r>
          </w:p>
          <w:p w14:paraId="3DB9E098" w14:textId="77777777" w:rsidR="00D82D1B" w:rsidRPr="00F1055B" w:rsidRDefault="00D82D1B" w:rsidP="00F53E10">
            <w:pPr>
              <w:ind w:left="75"/>
              <w:rPr>
                <w:rFonts w:eastAsia="Times New Roman"/>
                <w:b/>
                <w:bCs/>
                <w:szCs w:val="20"/>
              </w:rPr>
            </w:pPr>
            <w:r w:rsidRPr="00F1055B">
              <w:rPr>
                <w:rFonts w:eastAsia="Times New Roman"/>
                <w:bCs/>
                <w:szCs w:val="20"/>
              </w:rPr>
              <w:t>(i.e. relatively more diversified/integrated economies but still catching up with advanced modernizers)</w:t>
            </w:r>
          </w:p>
        </w:tc>
        <w:tc>
          <w:tcPr>
            <w:tcW w:w="1024"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1EE9FDD7" w14:textId="77777777" w:rsidR="00D82D1B" w:rsidRPr="00F1055B" w:rsidRDefault="00D82D1B" w:rsidP="00F53E10">
            <w:pPr>
              <w:jc w:val="center"/>
              <w:rPr>
                <w:rFonts w:eastAsia="Times New Roman"/>
                <w:szCs w:val="20"/>
              </w:rPr>
            </w:pPr>
            <w:r w:rsidRPr="00F1055B">
              <w:rPr>
                <w:rFonts w:eastAsia="Times New Roman"/>
                <w:b/>
                <w:bCs/>
                <w:szCs w:val="20"/>
              </w:rPr>
              <w:t>Albania,</w:t>
            </w:r>
            <w:r w:rsidRPr="00F1055B">
              <w:rPr>
                <w:rFonts w:eastAsia="Times New Roman"/>
                <w:szCs w:val="20"/>
              </w:rPr>
              <w:t xml:space="preserve"> Kosovo</w:t>
            </w:r>
          </w:p>
        </w:tc>
        <w:tc>
          <w:tcPr>
            <w:tcW w:w="1135"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11BBD3AF" w14:textId="77777777" w:rsidR="00D82D1B" w:rsidRPr="00F1055B" w:rsidRDefault="00D82D1B" w:rsidP="00F53E10">
            <w:pPr>
              <w:jc w:val="center"/>
              <w:rPr>
                <w:rFonts w:eastAsia="Times New Roman"/>
                <w:szCs w:val="20"/>
                <w:lang w:val="es-AR"/>
              </w:rPr>
            </w:pPr>
            <w:r w:rsidRPr="00F1055B">
              <w:rPr>
                <w:rFonts w:eastAsia="Times New Roman"/>
                <w:szCs w:val="20"/>
                <w:lang w:val="pt-BR"/>
              </w:rPr>
              <w:t>Armenia, Bosnia and Herzegovina, Croatia, Macedonia, Montenegro, Romania, Serbia</w:t>
            </w:r>
          </w:p>
        </w:tc>
        <w:tc>
          <w:tcPr>
            <w:tcW w:w="913"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6DB4AB5A" w14:textId="77777777" w:rsidR="00D82D1B" w:rsidRPr="00F1055B" w:rsidRDefault="00D82D1B" w:rsidP="00F53E10">
            <w:pPr>
              <w:jc w:val="center"/>
              <w:rPr>
                <w:rFonts w:eastAsia="Times New Roman"/>
                <w:szCs w:val="20"/>
              </w:rPr>
            </w:pPr>
            <w:r w:rsidRPr="00F1055B">
              <w:rPr>
                <w:rFonts w:eastAsia="Times New Roman"/>
                <w:szCs w:val="20"/>
              </w:rPr>
              <w:t>Georgia, Moldova</w:t>
            </w:r>
          </w:p>
        </w:tc>
      </w:tr>
      <w:tr w:rsidR="00F1055B" w:rsidRPr="00F1055B" w14:paraId="2761AB8A" w14:textId="77777777" w:rsidTr="00F53E10">
        <w:trPr>
          <w:cantSplit/>
          <w:trHeight w:val="645"/>
        </w:trPr>
        <w:tc>
          <w:tcPr>
            <w:tcW w:w="1928"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78280826" w14:textId="77777777" w:rsidR="00D82D1B" w:rsidRPr="00F1055B" w:rsidRDefault="00D82D1B" w:rsidP="00F53E10">
            <w:pPr>
              <w:ind w:left="75"/>
              <w:rPr>
                <w:rFonts w:eastAsia="Times New Roman"/>
                <w:b/>
                <w:bCs/>
                <w:szCs w:val="20"/>
              </w:rPr>
            </w:pPr>
            <w:r w:rsidRPr="00F1055B">
              <w:rPr>
                <w:rFonts w:eastAsia="Times New Roman"/>
                <w:b/>
                <w:bCs/>
                <w:szCs w:val="20"/>
              </w:rPr>
              <w:t xml:space="preserve">Advanced modernizers </w:t>
            </w:r>
          </w:p>
          <w:p w14:paraId="32CD96C9" w14:textId="77777777" w:rsidR="00D82D1B" w:rsidRPr="00F1055B" w:rsidRDefault="00D82D1B" w:rsidP="00F53E10">
            <w:pPr>
              <w:ind w:left="75"/>
              <w:rPr>
                <w:rFonts w:eastAsia="Times New Roman"/>
                <w:b/>
                <w:bCs/>
                <w:szCs w:val="20"/>
              </w:rPr>
            </w:pPr>
            <w:r w:rsidRPr="00F1055B">
              <w:rPr>
                <w:rFonts w:eastAsia="Times New Roman"/>
                <w:bCs/>
                <w:szCs w:val="20"/>
              </w:rPr>
              <w:t>(i.e. early/fast reformers and/or EU integrated)</w:t>
            </w:r>
          </w:p>
        </w:tc>
        <w:tc>
          <w:tcPr>
            <w:tcW w:w="1024"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141E75F6" w14:textId="77777777" w:rsidR="00D82D1B" w:rsidRPr="00F1055B" w:rsidRDefault="00D82D1B" w:rsidP="00F53E10">
            <w:pPr>
              <w:jc w:val="center"/>
              <w:rPr>
                <w:rFonts w:eastAsia="Times New Roman"/>
                <w:szCs w:val="20"/>
              </w:rPr>
            </w:pPr>
            <w:r w:rsidRPr="00F1055B">
              <w:rPr>
                <w:rFonts w:eastAsia="Times New Roman"/>
                <w:szCs w:val="20"/>
              </w:rPr>
              <w:t>Turkey</w:t>
            </w:r>
          </w:p>
        </w:tc>
        <w:tc>
          <w:tcPr>
            <w:tcW w:w="1135"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6FA02925" w14:textId="77777777" w:rsidR="00D82D1B" w:rsidRPr="00F1055B" w:rsidRDefault="00D82D1B" w:rsidP="00F53E10">
            <w:pPr>
              <w:jc w:val="center"/>
              <w:rPr>
                <w:rFonts w:eastAsia="Times New Roman"/>
                <w:szCs w:val="20"/>
              </w:rPr>
            </w:pPr>
            <w:r w:rsidRPr="00F1055B">
              <w:rPr>
                <w:rFonts w:eastAsia="Times New Roman"/>
                <w:szCs w:val="20"/>
              </w:rPr>
              <w:t xml:space="preserve">Czech Rep., Estonia, Hungary, </w:t>
            </w:r>
            <w:r w:rsidRPr="00F1055B">
              <w:rPr>
                <w:rFonts w:eastAsia="Times New Roman"/>
                <w:b/>
                <w:bCs/>
                <w:szCs w:val="20"/>
              </w:rPr>
              <w:t>Poland,</w:t>
            </w:r>
            <w:r w:rsidRPr="00F1055B">
              <w:rPr>
                <w:rFonts w:eastAsia="Times New Roman"/>
                <w:szCs w:val="20"/>
              </w:rPr>
              <w:t xml:space="preserve"> Slovakia, Slovenia</w:t>
            </w:r>
          </w:p>
        </w:tc>
        <w:tc>
          <w:tcPr>
            <w:tcW w:w="913" w:type="pct"/>
            <w:tcBorders>
              <w:top w:val="single" w:sz="4" w:space="0" w:color="7CC8EC" w:themeColor="accent1"/>
              <w:left w:val="single" w:sz="4" w:space="0" w:color="7CC8EC" w:themeColor="accent1"/>
              <w:bottom w:val="single" w:sz="4" w:space="0" w:color="7CC8EC" w:themeColor="accent1"/>
              <w:right w:val="single" w:sz="4" w:space="0" w:color="7CC8EC" w:themeColor="accent1"/>
            </w:tcBorders>
            <w:hideMark/>
          </w:tcPr>
          <w:p w14:paraId="6E5754EB" w14:textId="77777777" w:rsidR="00D82D1B" w:rsidRPr="00F1055B" w:rsidRDefault="00D82D1B" w:rsidP="00F53E10">
            <w:pPr>
              <w:jc w:val="center"/>
              <w:rPr>
                <w:rFonts w:eastAsia="Times New Roman"/>
                <w:szCs w:val="20"/>
              </w:rPr>
            </w:pPr>
            <w:r w:rsidRPr="00F1055B">
              <w:rPr>
                <w:rFonts w:eastAsia="Times New Roman"/>
                <w:szCs w:val="20"/>
              </w:rPr>
              <w:t>Bulgaria, Latvia, Lithuania</w:t>
            </w:r>
          </w:p>
        </w:tc>
      </w:tr>
      <w:tr w:rsidR="00D82D1B" w:rsidRPr="00F1055B" w14:paraId="0BDFB590" w14:textId="77777777" w:rsidTr="00F53E10">
        <w:trPr>
          <w:cantSplit/>
          <w:trHeight w:val="645"/>
        </w:trPr>
        <w:tc>
          <w:tcPr>
            <w:tcW w:w="5000" w:type="pct"/>
            <w:gridSpan w:val="4"/>
            <w:tcBorders>
              <w:top w:val="single" w:sz="4" w:space="0" w:color="7CC8EC" w:themeColor="accent1"/>
              <w:left w:val="nil"/>
              <w:bottom w:val="nil"/>
              <w:right w:val="nil"/>
            </w:tcBorders>
          </w:tcPr>
          <w:p w14:paraId="68FEA3D3" w14:textId="77777777" w:rsidR="00D82D1B" w:rsidRPr="00F1055B" w:rsidRDefault="00D82D1B" w:rsidP="00F53E10">
            <w:pPr>
              <w:keepNext/>
              <w:rPr>
                <w:rFonts w:eastAsia="Times New Roman"/>
                <w:sz w:val="20"/>
                <w:szCs w:val="20"/>
              </w:rPr>
            </w:pPr>
            <w:r w:rsidRPr="00F1055B">
              <w:rPr>
                <w:rFonts w:eastAsia="Times New Roman"/>
                <w:bCs/>
                <w:i/>
                <w:sz w:val="20"/>
                <w:szCs w:val="20"/>
              </w:rPr>
              <w:t>Source</w:t>
            </w:r>
            <w:r w:rsidRPr="00F1055B">
              <w:rPr>
                <w:rFonts w:eastAsia="Times New Roman"/>
                <w:bCs/>
                <w:sz w:val="20"/>
                <w:szCs w:val="20"/>
              </w:rPr>
              <w:t xml:space="preserve">: Arias, et al. (2015) and Buera, Shin (2015) updating Hausman (2005). </w:t>
            </w:r>
            <w:r w:rsidRPr="00F1055B">
              <w:rPr>
                <w:rFonts w:eastAsia="Times New Roman"/>
                <w:bCs/>
                <w:i/>
                <w:sz w:val="20"/>
                <w:szCs w:val="20"/>
              </w:rPr>
              <w:t>Notes</w:t>
            </w:r>
            <w:r w:rsidRPr="00F1055B">
              <w:rPr>
                <w:rFonts w:eastAsia="Times New Roman"/>
                <w:bCs/>
                <w:sz w:val="20"/>
                <w:szCs w:val="20"/>
              </w:rPr>
              <w:t xml:space="preserve">: </w:t>
            </w:r>
            <w:r w:rsidRPr="00F1055B">
              <w:rPr>
                <w:rFonts w:eastAsia="Times New Roman"/>
                <w:b/>
                <w:bCs/>
                <w:sz w:val="20"/>
                <w:szCs w:val="20"/>
              </w:rPr>
              <w:t>Sustained Accelerations</w:t>
            </w:r>
            <w:r w:rsidRPr="00F1055B">
              <w:rPr>
                <w:rFonts w:eastAsia="Times New Roman"/>
                <w:bCs/>
                <w:sz w:val="20"/>
                <w:szCs w:val="20"/>
              </w:rPr>
              <w:t xml:space="preserve">, Temporary accelerations </w:t>
            </w:r>
          </w:p>
        </w:tc>
      </w:tr>
    </w:tbl>
    <w:p w14:paraId="20451BF9" w14:textId="77777777" w:rsidR="00D82D1B" w:rsidRPr="00F1055B" w:rsidRDefault="00D82D1B" w:rsidP="00D82D1B"/>
    <w:p w14:paraId="164EDDF3" w14:textId="77777777" w:rsidR="00D82D1B" w:rsidRPr="00F1055B" w:rsidRDefault="00D82D1B" w:rsidP="00D82D1B"/>
    <w:p w14:paraId="6AA5797C" w14:textId="77777777" w:rsidR="00D82D1B" w:rsidRPr="00F1055B" w:rsidRDefault="00D82D1B" w:rsidP="00D82D1B">
      <w:bookmarkStart w:id="151" w:name="_Ref484457019"/>
      <w:bookmarkStart w:id="152" w:name="_Ref484456913"/>
      <w:r w:rsidRPr="00F1055B">
        <w:rPr>
          <w:b/>
          <w:iCs/>
        </w:rPr>
        <w:br w:type="page"/>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4E512013" w14:textId="77777777" w:rsidTr="00F53E10">
        <w:tc>
          <w:tcPr>
            <w:tcW w:w="9502" w:type="dxa"/>
            <w:gridSpan w:val="2"/>
            <w:tcBorders>
              <w:bottom w:val="single" w:sz="4" w:space="0" w:color="auto"/>
            </w:tcBorders>
          </w:tcPr>
          <w:p w14:paraId="69326B74" w14:textId="48A15890" w:rsidR="00D82D1B" w:rsidRPr="00F1055B" w:rsidRDefault="00D82D1B" w:rsidP="00F53E10">
            <w:pPr>
              <w:pStyle w:val="Caption"/>
            </w:pPr>
            <w:r w:rsidRPr="00F1055B">
              <w:lastRenderedPageBreak/>
              <w:t>Figure A1.1.</w:t>
            </w:r>
            <w:r w:rsidR="00A94A03">
              <w:fldChar w:fldCharType="begin"/>
            </w:r>
            <w:r w:rsidR="00A94A03">
              <w:instrText xml:space="preserve"> SEQ Figure_A1. \* ARABIC </w:instrText>
            </w:r>
            <w:r w:rsidR="00A94A03">
              <w:fldChar w:fldCharType="separate"/>
            </w:r>
            <w:r w:rsidR="008918D9" w:rsidRPr="00F1055B">
              <w:rPr>
                <w:noProof/>
              </w:rPr>
              <w:t>1</w:t>
            </w:r>
            <w:r w:rsidR="00A94A03">
              <w:rPr>
                <w:noProof/>
              </w:rPr>
              <w:fldChar w:fldCharType="end"/>
            </w:r>
            <w:bookmarkEnd w:id="151"/>
            <w:r w:rsidRPr="00F1055B">
              <w:rPr>
                <w:b w:val="0"/>
              </w:rPr>
              <w:t xml:space="preserve">. </w:t>
            </w:r>
            <w:r w:rsidRPr="00F1055B">
              <w:t>GDP per capita, levels and growth rates</w:t>
            </w:r>
            <w:bookmarkEnd w:id="152"/>
          </w:p>
        </w:tc>
      </w:tr>
      <w:tr w:rsidR="00F1055B" w:rsidRPr="00F1055B" w14:paraId="1BFD284B" w14:textId="77777777" w:rsidTr="00F53E10">
        <w:tc>
          <w:tcPr>
            <w:tcW w:w="4751" w:type="dxa"/>
            <w:tcBorders>
              <w:top w:val="single" w:sz="4" w:space="0" w:color="auto"/>
            </w:tcBorders>
          </w:tcPr>
          <w:p w14:paraId="19485810" w14:textId="77777777" w:rsidR="00D82D1B" w:rsidRPr="00F1055B" w:rsidRDefault="00D82D1B" w:rsidP="00F53E10">
            <w:pPr>
              <w:pStyle w:val="ListParagraph"/>
              <w:numPr>
                <w:ilvl w:val="0"/>
                <w:numId w:val="2"/>
              </w:numPr>
              <w:spacing w:line="240" w:lineRule="auto"/>
              <w:ind w:left="330"/>
              <w:jc w:val="center"/>
            </w:pPr>
            <w:r w:rsidRPr="00F1055B">
              <w:t>GDP per capita, constant 2005 US$</w:t>
            </w:r>
          </w:p>
        </w:tc>
        <w:tc>
          <w:tcPr>
            <w:tcW w:w="4751" w:type="dxa"/>
            <w:tcBorders>
              <w:top w:val="single" w:sz="4" w:space="0" w:color="auto"/>
            </w:tcBorders>
          </w:tcPr>
          <w:p w14:paraId="07672B84" w14:textId="77777777" w:rsidR="00D82D1B" w:rsidRPr="00F1055B" w:rsidRDefault="00D82D1B" w:rsidP="00F53E10">
            <w:pPr>
              <w:pStyle w:val="ListParagraph"/>
              <w:numPr>
                <w:ilvl w:val="0"/>
                <w:numId w:val="2"/>
              </w:numPr>
              <w:spacing w:line="240" w:lineRule="auto"/>
              <w:ind w:left="346"/>
              <w:jc w:val="center"/>
            </w:pPr>
            <w:r w:rsidRPr="00F1055B">
              <w:t>Income per capita growth rates, 3-year MA</w:t>
            </w:r>
          </w:p>
        </w:tc>
      </w:tr>
      <w:tr w:rsidR="00F1055B" w:rsidRPr="00F1055B" w14:paraId="7194A542" w14:textId="77777777" w:rsidTr="00F53E10">
        <w:tc>
          <w:tcPr>
            <w:tcW w:w="4751" w:type="dxa"/>
          </w:tcPr>
          <w:p w14:paraId="59FF87B5" w14:textId="77777777" w:rsidR="00D82D1B" w:rsidRPr="00F1055B" w:rsidRDefault="00D82D1B" w:rsidP="00F53E10">
            <w:r w:rsidRPr="00F1055B">
              <w:rPr>
                <w:noProof/>
              </w:rPr>
              <w:drawing>
                <wp:inline distT="0" distB="0" distL="0" distR="0" wp14:anchorId="1296F7CB" wp14:editId="44ACE948">
                  <wp:extent cx="2880000" cy="21600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c>
        <w:tc>
          <w:tcPr>
            <w:tcW w:w="4751" w:type="dxa"/>
          </w:tcPr>
          <w:p w14:paraId="3B060904" w14:textId="77777777" w:rsidR="00D82D1B" w:rsidRPr="00F1055B" w:rsidRDefault="00D82D1B" w:rsidP="00F53E10">
            <w:pPr>
              <w:keepNext/>
            </w:pPr>
            <w:r w:rsidRPr="00F1055B">
              <w:rPr>
                <w:noProof/>
              </w:rPr>
              <w:drawing>
                <wp:inline distT="0" distB="0" distL="0" distR="0" wp14:anchorId="387E5463" wp14:editId="61781CA6">
                  <wp:extent cx="2880000" cy="21600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c>
      </w:tr>
      <w:tr w:rsidR="00D82D1B" w:rsidRPr="00F1055B" w14:paraId="5CC08E88" w14:textId="77777777" w:rsidTr="00F53E10">
        <w:tc>
          <w:tcPr>
            <w:tcW w:w="9502" w:type="dxa"/>
            <w:gridSpan w:val="2"/>
          </w:tcPr>
          <w:p w14:paraId="6E94C7C4" w14:textId="77777777" w:rsidR="00D82D1B" w:rsidRPr="00F1055B" w:rsidRDefault="00D82D1B" w:rsidP="00F53E10">
            <w:pPr>
              <w:autoSpaceDE w:val="0"/>
              <w:autoSpaceDN w:val="0"/>
              <w:adjustRightInd w:val="0"/>
              <w:rPr>
                <w:sz w:val="18"/>
              </w:rPr>
            </w:pPr>
            <w:r w:rsidRPr="00F1055B">
              <w:rPr>
                <w:i/>
                <w:sz w:val="18"/>
              </w:rPr>
              <w:t>Source:</w:t>
            </w:r>
            <w:r w:rsidRPr="00F1055B">
              <w:rPr>
                <w:sz w:val="18"/>
              </w:rPr>
              <w:t xml:space="preserve"> World Development Indicators. </w:t>
            </w:r>
          </w:p>
        </w:tc>
      </w:tr>
    </w:tbl>
    <w:p w14:paraId="6228D9A3" w14:textId="77777777" w:rsidR="00D82D1B" w:rsidRPr="00F1055B" w:rsidRDefault="00D82D1B" w:rsidP="00D82D1B"/>
    <w:p w14:paraId="54322113" w14:textId="77777777" w:rsidR="00D82D1B" w:rsidRPr="00F1055B" w:rsidRDefault="00D82D1B" w:rsidP="00D82D1B">
      <w:r w:rsidRPr="00F1055B">
        <w:rPr>
          <w:b/>
        </w:rPr>
        <w:t>Latvia and Poland in particular may hold important lessons for Georgia</w:t>
      </w:r>
      <w:r w:rsidRPr="00F1055B">
        <w:t xml:space="preserve">. These countries experienced similar demographic trends, such as declining and aging working age population, with important repercussions for each country’s labor supply. Also, the three countries offer comparable conditions to doing business, but differ in terms of business entry densities, FDI inflows and competitiveness. The challenges that young labor market entrants face are better managed in Latvia, whereas Poland’s labor policy and labor practices seem more suited to curb gender inclusion gaps. </w:t>
      </w:r>
    </w:p>
    <w:p w14:paraId="222BAE18" w14:textId="77777777" w:rsidR="00D82D1B" w:rsidRPr="00F1055B" w:rsidRDefault="00D82D1B" w:rsidP="00D82D1B">
      <w:r w:rsidRPr="00F1055B">
        <w:rPr>
          <w:b/>
        </w:rPr>
        <w:t>While very different in many aspects, Turkey’s achievements since 2001 have been remarkable, and are worth exploring</w:t>
      </w:r>
      <w:r w:rsidRPr="00F1055B">
        <w:t>. The country’s output has tripled in nominal US dollar terms since 2001. Between 2002 and 2012, the consumption of the bottom 40 percent increased at around the same rate as the national average and poverty declined considerably. Since the global financial crisis Turkey has created some 4 million jobs, many of them in the formal sector.</w:t>
      </w:r>
      <w:r w:rsidRPr="00F1055B">
        <w:rPr>
          <w:vertAlign w:val="superscript"/>
        </w:rPr>
        <w:endnoteReference w:id="40"/>
      </w:r>
      <w:r w:rsidRPr="00F1055B">
        <w:t xml:space="preserve"> Understanding the drivers of Turkey’s economic and social progress may help developing effective policies to promote economic growth and job creation in Georgia. </w:t>
      </w:r>
    </w:p>
    <w:p w14:paraId="00C2A08B" w14:textId="77777777" w:rsidR="00D82D1B" w:rsidRPr="00F1055B" w:rsidRDefault="00D82D1B" w:rsidP="00D82D1B">
      <w:r w:rsidRPr="00F1055B">
        <w:rPr>
          <w:b/>
        </w:rPr>
        <w:t>Looking beyond Europe, the recent performance of several Latin American countries may also provide relevant insights how to facilitate growth and create jobs.</w:t>
      </w:r>
      <w:r w:rsidRPr="00F1055B">
        <w:t xml:space="preserve"> Peru has been one of the region’s fastest growing economies, with an average growth rate of about 6 percent over the past decade. The country benefited from a favorable external environment (commodity price boom), but also prudent macroeconomic policies and structural reforms enabled the country to substantially increase output, create jobs and reduce poverty. Similarly, Paraguay grew at an average of 5 percent. The country is currently undergoing a structural transformation from agriculture to service-based economy. Recent job growth is concentrated in retail, government services and finance/real estate, offering quality employment in the formal sector. While Chile’s growth miracle remains exceptional, resemblances with Georgia’s labor force make Chile an interesting comparator. Both countries have a relatively higly-educated labor force, yet recent labor market performance differs between the two countries. Chile enjoyed a booming labor market with strong job growth since 2010, and many of the newly created jobs </w:t>
      </w:r>
      <w:r w:rsidRPr="00F1055B">
        <w:lastRenderedPageBreak/>
        <w:t>were good-quality (e.g. high-wage) jobs. There is evidence that a combination of economic growth and specific policies are the driving force behind the creation of quality employment.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F1055B" w:rsidRPr="00F1055B" w14:paraId="1B5F35DB" w14:textId="77777777" w:rsidTr="00F53E10">
        <w:tc>
          <w:tcPr>
            <w:tcW w:w="9360" w:type="dxa"/>
            <w:gridSpan w:val="2"/>
            <w:tcBorders>
              <w:bottom w:val="single" w:sz="4" w:space="0" w:color="auto"/>
            </w:tcBorders>
          </w:tcPr>
          <w:p w14:paraId="4595B575" w14:textId="6A32FFB6" w:rsidR="00D82D1B" w:rsidRPr="00F1055B" w:rsidRDefault="00D82D1B" w:rsidP="00F53E10">
            <w:pPr>
              <w:pStyle w:val="Caption"/>
              <w:keepNext/>
            </w:pPr>
            <w:r w:rsidRPr="00F1055B">
              <w:t>Figure A1.1.</w:t>
            </w:r>
            <w:r w:rsidR="00A94A03">
              <w:fldChar w:fldCharType="begin"/>
            </w:r>
            <w:r w:rsidR="00A94A03">
              <w:instrText xml:space="preserve"> SEQ Figure_A1. \* ARABIC </w:instrText>
            </w:r>
            <w:r w:rsidR="00A94A03">
              <w:fldChar w:fldCharType="separate"/>
            </w:r>
            <w:r w:rsidR="008918D9" w:rsidRPr="00F1055B">
              <w:rPr>
                <w:noProof/>
              </w:rPr>
              <w:t>2</w:t>
            </w:r>
            <w:r w:rsidR="00A94A03">
              <w:rPr>
                <w:noProof/>
              </w:rPr>
              <w:fldChar w:fldCharType="end"/>
            </w:r>
            <w:r w:rsidRPr="00F1055B">
              <w:t>. GDP per capita, levels and growth rates</w:t>
            </w:r>
          </w:p>
        </w:tc>
      </w:tr>
      <w:tr w:rsidR="00F1055B" w:rsidRPr="00F1055B" w14:paraId="0AE457AD" w14:textId="77777777" w:rsidTr="00F53E10">
        <w:tc>
          <w:tcPr>
            <w:tcW w:w="4680" w:type="dxa"/>
            <w:tcBorders>
              <w:top w:val="single" w:sz="4" w:space="0" w:color="auto"/>
            </w:tcBorders>
          </w:tcPr>
          <w:p w14:paraId="2EA1C42A" w14:textId="77777777" w:rsidR="00D82D1B" w:rsidRPr="00F1055B" w:rsidRDefault="00D82D1B" w:rsidP="00F53E10">
            <w:pPr>
              <w:pStyle w:val="ListParagraph"/>
              <w:keepNext/>
              <w:numPr>
                <w:ilvl w:val="0"/>
                <w:numId w:val="1"/>
              </w:numPr>
              <w:tabs>
                <w:tab w:val="left" w:pos="300"/>
              </w:tabs>
              <w:spacing w:line="240" w:lineRule="auto"/>
              <w:ind w:left="-30" w:firstLine="0"/>
              <w:jc w:val="left"/>
            </w:pPr>
            <w:r w:rsidRPr="00F1055B">
              <w:t>GDP per capita, constant 2005 US$</w:t>
            </w:r>
          </w:p>
        </w:tc>
        <w:tc>
          <w:tcPr>
            <w:tcW w:w="4680" w:type="dxa"/>
            <w:tcBorders>
              <w:top w:val="single" w:sz="4" w:space="0" w:color="auto"/>
            </w:tcBorders>
          </w:tcPr>
          <w:p w14:paraId="0EEF3C2E" w14:textId="77777777" w:rsidR="00D82D1B" w:rsidRPr="00F1055B" w:rsidRDefault="00D82D1B" w:rsidP="00F53E10">
            <w:pPr>
              <w:pStyle w:val="ListParagraph"/>
              <w:keepNext/>
              <w:numPr>
                <w:ilvl w:val="0"/>
                <w:numId w:val="1"/>
              </w:numPr>
              <w:tabs>
                <w:tab w:val="left" w:pos="391"/>
              </w:tabs>
              <w:spacing w:line="240" w:lineRule="auto"/>
              <w:ind w:left="0" w:hanging="14"/>
              <w:jc w:val="left"/>
            </w:pPr>
            <w:r w:rsidRPr="00F1055B">
              <w:t>Income per capita growth rates, 3-year MA</w:t>
            </w:r>
          </w:p>
        </w:tc>
      </w:tr>
      <w:tr w:rsidR="00F1055B" w:rsidRPr="00F1055B" w14:paraId="27B05ED4" w14:textId="77777777" w:rsidTr="00F53E10">
        <w:tc>
          <w:tcPr>
            <w:tcW w:w="4680" w:type="dxa"/>
          </w:tcPr>
          <w:p w14:paraId="75044CB4" w14:textId="77777777" w:rsidR="00D82D1B" w:rsidRPr="00F1055B" w:rsidRDefault="00D82D1B" w:rsidP="00F53E10">
            <w:r w:rsidRPr="00F1055B">
              <w:rPr>
                <w:noProof/>
              </w:rPr>
              <w:drawing>
                <wp:inline distT="0" distB="0" distL="0" distR="0" wp14:anchorId="57EFFF78" wp14:editId="2D287F67">
                  <wp:extent cx="2880000" cy="21600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c>
        <w:tc>
          <w:tcPr>
            <w:tcW w:w="4680" w:type="dxa"/>
          </w:tcPr>
          <w:p w14:paraId="40FF92D2" w14:textId="77777777" w:rsidR="00D82D1B" w:rsidRPr="00F1055B" w:rsidRDefault="00D82D1B" w:rsidP="00F53E10">
            <w:pPr>
              <w:keepNext/>
            </w:pPr>
            <w:r w:rsidRPr="00F1055B">
              <w:rPr>
                <w:noProof/>
              </w:rPr>
              <w:drawing>
                <wp:inline distT="0" distB="0" distL="0" distR="0" wp14:anchorId="05AC5FF9" wp14:editId="40EA86DC">
                  <wp:extent cx="2880000" cy="21600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c>
      </w:tr>
      <w:tr w:rsidR="00D82D1B" w:rsidRPr="00F1055B" w14:paraId="16D723DA" w14:textId="77777777" w:rsidTr="00F53E10">
        <w:tc>
          <w:tcPr>
            <w:tcW w:w="9360" w:type="dxa"/>
            <w:gridSpan w:val="2"/>
          </w:tcPr>
          <w:p w14:paraId="3432AB01" w14:textId="77777777" w:rsidR="00D82D1B" w:rsidRPr="00F1055B" w:rsidRDefault="00D82D1B" w:rsidP="00F53E10">
            <w:pPr>
              <w:autoSpaceDE w:val="0"/>
              <w:autoSpaceDN w:val="0"/>
              <w:adjustRightInd w:val="0"/>
              <w:rPr>
                <w:sz w:val="18"/>
              </w:rPr>
            </w:pPr>
            <w:r w:rsidRPr="00F1055B">
              <w:rPr>
                <w:i/>
                <w:sz w:val="18"/>
              </w:rPr>
              <w:t>Source:</w:t>
            </w:r>
            <w:r w:rsidRPr="00F1055B">
              <w:rPr>
                <w:sz w:val="18"/>
              </w:rPr>
              <w:t xml:space="preserve"> World Development Indicators. </w:t>
            </w:r>
          </w:p>
        </w:tc>
      </w:tr>
    </w:tbl>
    <w:p w14:paraId="5687178B" w14:textId="77777777" w:rsidR="00D82D1B" w:rsidRPr="00F1055B" w:rsidRDefault="00D82D1B" w:rsidP="00D82D1B"/>
    <w:p w14:paraId="179F15ED" w14:textId="77777777" w:rsidR="00D82D1B" w:rsidRPr="00F1055B" w:rsidRDefault="00D82D1B" w:rsidP="00D82D1B">
      <w:r w:rsidRPr="00F1055B">
        <w:rPr>
          <w:b/>
        </w:rPr>
        <w:t>The third principle to choose comparator countries is to selectively choose those that share the specific characteristic being analyzed.</w:t>
      </w:r>
      <w:r w:rsidRPr="00F1055B">
        <w:t xml:space="preserve"> In many cases, the characteristic being described for Georgia, was not found in any of the comparator countries, but it is observed in a few countries in Europe. In those circumstances, ad-hoc comparators are introduced. </w:t>
      </w:r>
    </w:p>
    <w:p w14:paraId="4D18E430" w14:textId="77777777" w:rsidR="00D82D1B" w:rsidRPr="00F1055B" w:rsidRDefault="00D82D1B" w:rsidP="00D82D1B">
      <w:r w:rsidRPr="00F1055B">
        <w:t>In sum, in these results, the set of country comparators are the product of consultations, of letting the data show similar trajectories, and looking for particular cases of interest. This approach to choosing comparators rendered a long list of comparators. Thus, to maintain the discussion focused and simple—and in some cases due to lack of data, the compactors are strategically used along the report with the objective of presenting a simple but rich discussion.</w:t>
      </w:r>
    </w:p>
    <w:p w14:paraId="4EF6DD07" w14:textId="77777777" w:rsidR="00D82D1B" w:rsidRPr="00F1055B" w:rsidRDefault="00D82D1B" w:rsidP="00D82D1B"/>
    <w:p w14:paraId="6F8A3C58" w14:textId="77777777" w:rsidR="00D82D1B" w:rsidRPr="00F1055B" w:rsidRDefault="00D82D1B" w:rsidP="00D82D1B"/>
    <w:p w14:paraId="2539DDE7" w14:textId="77777777" w:rsidR="00D82D1B" w:rsidRPr="00F1055B" w:rsidRDefault="00D82D1B" w:rsidP="00D82D1B"/>
    <w:p w14:paraId="3802A9FB" w14:textId="77777777" w:rsidR="00D82D1B" w:rsidRPr="00F1055B" w:rsidRDefault="00D82D1B" w:rsidP="00D82D1B"/>
    <w:p w14:paraId="593FCB76" w14:textId="77777777" w:rsidR="00D82D1B" w:rsidRPr="00F1055B" w:rsidRDefault="00D82D1B" w:rsidP="00D82D1B">
      <w:pPr>
        <w:spacing w:line="259" w:lineRule="auto"/>
      </w:pPr>
      <w:r w:rsidRPr="00F1055B">
        <w:br w:type="page"/>
      </w:r>
    </w:p>
    <w:p w14:paraId="7F6D606E" w14:textId="77777777" w:rsidR="00D82D1B" w:rsidRPr="00F1055B" w:rsidRDefault="00D82D1B" w:rsidP="00D82D1B">
      <w:pPr>
        <w:pStyle w:val="Heading2"/>
      </w:pPr>
      <w:bookmarkStart w:id="153" w:name="_Toc511651176"/>
      <w:bookmarkStart w:id="154" w:name="_Toc513631389"/>
      <w:r w:rsidRPr="00F1055B">
        <w:lastRenderedPageBreak/>
        <w:t>Appendix 1.2.</w:t>
      </w:r>
      <w:bookmarkEnd w:id="154"/>
      <w:r w:rsidRPr="00F1055B">
        <w:t xml:space="preserve"> </w:t>
      </w:r>
    </w:p>
    <w:p w14:paraId="221951C0" w14:textId="77777777" w:rsidR="00D82D1B" w:rsidRPr="00F1055B" w:rsidRDefault="00D82D1B" w:rsidP="00D82D1B">
      <w:pPr>
        <w:pStyle w:val="Heading2"/>
      </w:pPr>
      <w:bookmarkStart w:id="155" w:name="_Toc513631390"/>
      <w:r w:rsidRPr="00F1055B">
        <w:t>Additional statistics</w:t>
      </w:r>
      <w:bookmarkEnd w:id="153"/>
      <w:bookmarkEnd w:id="1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32"/>
      </w:tblGrid>
      <w:tr w:rsidR="00F1055B" w:rsidRPr="00F1055B" w14:paraId="09E36D0D" w14:textId="77777777" w:rsidTr="00F53E10">
        <w:tc>
          <w:tcPr>
            <w:tcW w:w="9352" w:type="dxa"/>
            <w:gridSpan w:val="2"/>
            <w:tcBorders>
              <w:bottom w:val="single" w:sz="4" w:space="0" w:color="auto"/>
            </w:tcBorders>
          </w:tcPr>
          <w:p w14:paraId="4061FAE8" w14:textId="23F81A1C" w:rsidR="00D82D1B" w:rsidRPr="00F1055B" w:rsidRDefault="00D82D1B" w:rsidP="00F53E10">
            <w:pPr>
              <w:pStyle w:val="Caption"/>
            </w:pPr>
            <w:r w:rsidRPr="00F1055B">
              <w:t>Figure A1.2.</w:t>
            </w:r>
            <w:r w:rsidR="00A94A03">
              <w:fldChar w:fldCharType="begin"/>
            </w:r>
            <w:r w:rsidR="00A94A03">
              <w:instrText xml:space="preserve"> SEQ Figure_A2. \* ARABIC </w:instrText>
            </w:r>
            <w:r w:rsidR="00A94A03">
              <w:fldChar w:fldCharType="separate"/>
            </w:r>
            <w:r w:rsidR="008918D9" w:rsidRPr="00F1055B">
              <w:rPr>
                <w:noProof/>
              </w:rPr>
              <w:t>1</w:t>
            </w:r>
            <w:r w:rsidR="00A94A03">
              <w:rPr>
                <w:noProof/>
              </w:rPr>
              <w:fldChar w:fldCharType="end"/>
            </w:r>
            <w:r w:rsidRPr="00F1055B">
              <w:t>. Contribution to poverty reduction in percentage points (annual average for period)</w:t>
            </w:r>
          </w:p>
        </w:tc>
      </w:tr>
      <w:tr w:rsidR="00F1055B" w:rsidRPr="00F1055B" w14:paraId="0D8ACBE5" w14:textId="77777777" w:rsidTr="00F53E10">
        <w:tc>
          <w:tcPr>
            <w:tcW w:w="4656" w:type="dxa"/>
            <w:tcBorders>
              <w:top w:val="single" w:sz="4" w:space="0" w:color="auto"/>
            </w:tcBorders>
          </w:tcPr>
          <w:p w14:paraId="74DB4C3C" w14:textId="77777777" w:rsidR="00D82D1B" w:rsidRPr="00F1055B" w:rsidRDefault="00D82D1B" w:rsidP="00F53E10">
            <w:pPr>
              <w:rPr>
                <w:sz w:val="18"/>
                <w:szCs w:val="18"/>
              </w:rPr>
            </w:pPr>
            <w:r w:rsidRPr="00F1055B">
              <w:rPr>
                <w:sz w:val="18"/>
                <w:szCs w:val="18"/>
              </w:rPr>
              <w:t>a) 2006-2010</w:t>
            </w:r>
          </w:p>
        </w:tc>
        <w:tc>
          <w:tcPr>
            <w:tcW w:w="4696" w:type="dxa"/>
            <w:tcBorders>
              <w:top w:val="single" w:sz="4" w:space="0" w:color="auto"/>
            </w:tcBorders>
          </w:tcPr>
          <w:p w14:paraId="1C0882B3" w14:textId="77777777" w:rsidR="00D82D1B" w:rsidRPr="00F1055B" w:rsidRDefault="00D82D1B" w:rsidP="00F53E10">
            <w:pPr>
              <w:rPr>
                <w:sz w:val="18"/>
                <w:szCs w:val="18"/>
              </w:rPr>
            </w:pPr>
            <w:r w:rsidRPr="00F1055B">
              <w:rPr>
                <w:sz w:val="18"/>
                <w:szCs w:val="18"/>
              </w:rPr>
              <w:t>b) 2010-2015</w:t>
            </w:r>
          </w:p>
        </w:tc>
      </w:tr>
      <w:tr w:rsidR="00F1055B" w:rsidRPr="00F1055B" w14:paraId="2BEA64F1" w14:textId="77777777" w:rsidTr="00F53E10">
        <w:tc>
          <w:tcPr>
            <w:tcW w:w="4656" w:type="dxa"/>
          </w:tcPr>
          <w:p w14:paraId="20BCD2E1" w14:textId="77777777" w:rsidR="00D82D1B" w:rsidRPr="00F1055B" w:rsidRDefault="00D82D1B" w:rsidP="00F53E10">
            <w:r w:rsidRPr="00F1055B">
              <w:rPr>
                <w:noProof/>
              </w:rPr>
              <w:drawing>
                <wp:inline distT="0" distB="0" distL="0" distR="0" wp14:anchorId="004470A1" wp14:editId="5CA187A2">
                  <wp:extent cx="2819400" cy="208597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c>
        <w:tc>
          <w:tcPr>
            <w:tcW w:w="4696" w:type="dxa"/>
          </w:tcPr>
          <w:p w14:paraId="06F2CE8B" w14:textId="77777777" w:rsidR="00D82D1B" w:rsidRPr="00F1055B" w:rsidRDefault="00D82D1B" w:rsidP="00F53E10">
            <w:r w:rsidRPr="00F1055B">
              <w:rPr>
                <w:noProof/>
              </w:rPr>
              <w:drawing>
                <wp:inline distT="0" distB="0" distL="0" distR="0" wp14:anchorId="3BDD4611" wp14:editId="32D5D7D6">
                  <wp:extent cx="2886075" cy="200977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c>
      </w:tr>
      <w:tr w:rsidR="00D82D1B" w:rsidRPr="00F1055B" w14:paraId="6194A235" w14:textId="77777777" w:rsidTr="00F53E10">
        <w:tc>
          <w:tcPr>
            <w:tcW w:w="9352" w:type="dxa"/>
            <w:gridSpan w:val="2"/>
            <w:tcBorders>
              <w:bottom w:val="single" w:sz="4" w:space="0" w:color="auto"/>
            </w:tcBorders>
          </w:tcPr>
          <w:p w14:paraId="5A2F3F1A" w14:textId="77777777" w:rsidR="00D82D1B" w:rsidRPr="00F1055B" w:rsidRDefault="00D82D1B" w:rsidP="00F53E10">
            <w:pPr>
              <w:keepNext/>
              <w:rPr>
                <w:sz w:val="18"/>
              </w:rPr>
            </w:pPr>
            <w:r w:rsidRPr="00F1055B">
              <w:rPr>
                <w:i/>
                <w:sz w:val="18"/>
              </w:rPr>
              <w:t>Source</w:t>
            </w:r>
            <w:r w:rsidRPr="00F1055B">
              <w:rPr>
                <w:sz w:val="18"/>
              </w:rPr>
              <w:t xml:space="preserve">: Poverty note, FY17 to be delivered. </w:t>
            </w:r>
            <w:r w:rsidRPr="00F1055B">
              <w:rPr>
                <w:i/>
                <w:sz w:val="18"/>
              </w:rPr>
              <w:t>Notes</w:t>
            </w:r>
            <w:r w:rsidRPr="00F1055B">
              <w:rPr>
                <w:sz w:val="18"/>
              </w:rPr>
              <w:t xml:space="preserve">: to be added.  </w:t>
            </w:r>
          </w:p>
        </w:tc>
      </w:tr>
    </w:tbl>
    <w:p w14:paraId="1E1FBC53" w14:textId="77777777" w:rsidR="00D82D1B" w:rsidRPr="00F1055B" w:rsidRDefault="00D82D1B" w:rsidP="00D82D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F1055B" w:rsidRPr="00F1055B" w14:paraId="07BC1ED4" w14:textId="77777777" w:rsidTr="00F53E10">
        <w:tc>
          <w:tcPr>
            <w:tcW w:w="9072" w:type="dxa"/>
            <w:gridSpan w:val="2"/>
            <w:tcBorders>
              <w:bottom w:val="single" w:sz="4" w:space="0" w:color="auto"/>
            </w:tcBorders>
          </w:tcPr>
          <w:p w14:paraId="4288734D" w14:textId="77777777" w:rsidR="00D82D1B" w:rsidRPr="00F1055B" w:rsidRDefault="00D82D1B" w:rsidP="00F53E10">
            <w:pPr>
              <w:pStyle w:val="Caption"/>
              <w:keepNext/>
            </w:pPr>
            <w:r w:rsidRPr="00F1055B">
              <w:t>Figure A1.2.2. The poverty decline was not due to redistribution and was pushed by higher labor earnings and social transfers.</w:t>
            </w:r>
          </w:p>
        </w:tc>
      </w:tr>
      <w:tr w:rsidR="00F1055B" w:rsidRPr="00F1055B" w14:paraId="780A7138" w14:textId="77777777" w:rsidTr="00F53E10">
        <w:tc>
          <w:tcPr>
            <w:tcW w:w="4536" w:type="dxa"/>
            <w:tcBorders>
              <w:top w:val="single" w:sz="4" w:space="0" w:color="auto"/>
            </w:tcBorders>
          </w:tcPr>
          <w:p w14:paraId="56F753ED" w14:textId="77777777" w:rsidR="00D82D1B" w:rsidRPr="00F1055B" w:rsidRDefault="00D82D1B" w:rsidP="00F53E10">
            <w:pPr>
              <w:pStyle w:val="ListParagraph"/>
              <w:keepNext/>
              <w:numPr>
                <w:ilvl w:val="0"/>
                <w:numId w:val="32"/>
              </w:numPr>
              <w:spacing w:line="240" w:lineRule="auto"/>
              <w:ind w:left="341"/>
              <w:jc w:val="left"/>
              <w:rPr>
                <w:szCs w:val="18"/>
              </w:rPr>
            </w:pPr>
            <w:r w:rsidRPr="00F1055B">
              <w:rPr>
                <w:szCs w:val="18"/>
              </w:rPr>
              <w:t xml:space="preserve">Poverty decomposition 2010-2013 Datt-Ravalion </w:t>
            </w:r>
          </w:p>
        </w:tc>
        <w:tc>
          <w:tcPr>
            <w:tcW w:w="4536" w:type="dxa"/>
            <w:tcBorders>
              <w:top w:val="single" w:sz="4" w:space="0" w:color="auto"/>
            </w:tcBorders>
          </w:tcPr>
          <w:p w14:paraId="695B8BAE" w14:textId="77777777" w:rsidR="00D82D1B" w:rsidRPr="00F1055B" w:rsidRDefault="00D82D1B" w:rsidP="00F53E10">
            <w:pPr>
              <w:pStyle w:val="ListParagraph"/>
              <w:keepNext/>
              <w:numPr>
                <w:ilvl w:val="0"/>
                <w:numId w:val="32"/>
              </w:numPr>
              <w:spacing w:line="240" w:lineRule="auto"/>
              <w:ind w:left="341"/>
              <w:jc w:val="left"/>
              <w:rPr>
                <w:szCs w:val="18"/>
              </w:rPr>
            </w:pPr>
            <w:r w:rsidRPr="00F1055B">
              <w:rPr>
                <w:szCs w:val="18"/>
              </w:rPr>
              <w:t>Decomposition of income-based poverty, 2010-2013</w:t>
            </w:r>
          </w:p>
        </w:tc>
      </w:tr>
      <w:tr w:rsidR="00F1055B" w:rsidRPr="00F1055B" w14:paraId="6116FDB7" w14:textId="77777777" w:rsidTr="00F53E10">
        <w:tc>
          <w:tcPr>
            <w:tcW w:w="4536" w:type="dxa"/>
          </w:tcPr>
          <w:p w14:paraId="43A65779" w14:textId="77777777" w:rsidR="00D82D1B" w:rsidRPr="00F1055B" w:rsidRDefault="00D82D1B" w:rsidP="00F53E10">
            <w:r w:rsidRPr="00F1055B">
              <w:rPr>
                <w:noProof/>
                <w:sz w:val="20"/>
              </w:rPr>
              <w:drawing>
                <wp:inline distT="0" distB="0" distL="0" distR="0" wp14:anchorId="50C60887" wp14:editId="58421070">
                  <wp:extent cx="2743200" cy="2095500"/>
                  <wp:effectExtent l="0" t="0" r="0" b="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c>
        <w:tc>
          <w:tcPr>
            <w:tcW w:w="4536" w:type="dxa"/>
          </w:tcPr>
          <w:p w14:paraId="5F76869C" w14:textId="77777777" w:rsidR="00D82D1B" w:rsidRPr="00F1055B" w:rsidRDefault="00D82D1B" w:rsidP="00F53E10">
            <w:r w:rsidRPr="00F1055B">
              <w:rPr>
                <w:noProof/>
              </w:rPr>
              <w:drawing>
                <wp:inline distT="0" distB="0" distL="0" distR="0" wp14:anchorId="797D7A04" wp14:editId="5DBEE9C8">
                  <wp:extent cx="2743200" cy="1990725"/>
                  <wp:effectExtent l="0" t="0" r="0" b="0"/>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c>
      </w:tr>
      <w:tr w:rsidR="00D82D1B" w:rsidRPr="00F1055B" w14:paraId="0E9BC78C" w14:textId="77777777" w:rsidTr="00F53E10">
        <w:tc>
          <w:tcPr>
            <w:tcW w:w="4536" w:type="dxa"/>
            <w:tcBorders>
              <w:bottom w:val="single" w:sz="4" w:space="0" w:color="auto"/>
            </w:tcBorders>
          </w:tcPr>
          <w:p w14:paraId="4A1036AA" w14:textId="77777777" w:rsidR="00D82D1B" w:rsidRPr="00F1055B" w:rsidRDefault="00D82D1B" w:rsidP="00F53E10">
            <w:pPr>
              <w:rPr>
                <w:sz w:val="20"/>
              </w:rPr>
            </w:pPr>
            <w:r w:rsidRPr="00F1055B">
              <w:rPr>
                <w:i/>
                <w:sz w:val="20"/>
              </w:rPr>
              <w:t>Source</w:t>
            </w:r>
            <w:r w:rsidRPr="00F1055B">
              <w:rPr>
                <w:sz w:val="20"/>
              </w:rPr>
              <w:t>: Poverty Assessment WBG 2015</w:t>
            </w:r>
          </w:p>
        </w:tc>
        <w:tc>
          <w:tcPr>
            <w:tcW w:w="4536" w:type="dxa"/>
            <w:tcBorders>
              <w:bottom w:val="single" w:sz="4" w:space="0" w:color="auto"/>
            </w:tcBorders>
          </w:tcPr>
          <w:p w14:paraId="6B0DE1C9" w14:textId="77777777" w:rsidR="00D82D1B" w:rsidRPr="00F1055B" w:rsidRDefault="00D82D1B" w:rsidP="00F53E10">
            <w:pPr>
              <w:keepNext/>
              <w:rPr>
                <w:sz w:val="20"/>
              </w:rPr>
            </w:pPr>
            <w:r w:rsidRPr="00F1055B">
              <w:rPr>
                <w:i/>
                <w:sz w:val="20"/>
              </w:rPr>
              <w:t>Source</w:t>
            </w:r>
            <w:r w:rsidRPr="00F1055B">
              <w:rPr>
                <w:sz w:val="20"/>
              </w:rPr>
              <w:t>: WBG Poverty Assessment 2015</w:t>
            </w:r>
          </w:p>
        </w:tc>
      </w:tr>
    </w:tbl>
    <w:p w14:paraId="0942EC27" w14:textId="77777777" w:rsidR="00D82D1B" w:rsidRPr="00F1055B" w:rsidRDefault="00D82D1B" w:rsidP="00D82D1B"/>
    <w:p w14:paraId="676A40AC" w14:textId="77777777" w:rsidR="00D82D1B" w:rsidRPr="00F1055B" w:rsidRDefault="00D82D1B" w:rsidP="00D82D1B">
      <w:pPr>
        <w:spacing w:line="259" w:lineRule="auto"/>
      </w:pPr>
      <w:r w:rsidRPr="00F1055B">
        <w:br w:type="page"/>
      </w:r>
    </w:p>
    <w:p w14:paraId="724002A3" w14:textId="77777777" w:rsidR="00D82D1B" w:rsidRPr="00F1055B" w:rsidRDefault="00D82D1B" w:rsidP="00D82D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651"/>
      </w:tblGrid>
      <w:tr w:rsidR="00F1055B" w:rsidRPr="00F1055B" w14:paraId="797F66F6" w14:textId="77777777" w:rsidTr="00F53E10">
        <w:tc>
          <w:tcPr>
            <w:tcW w:w="9360" w:type="dxa"/>
            <w:gridSpan w:val="2"/>
            <w:tcBorders>
              <w:bottom w:val="single" w:sz="4" w:space="0" w:color="auto"/>
            </w:tcBorders>
          </w:tcPr>
          <w:p w14:paraId="1CB22698" w14:textId="77777777" w:rsidR="00D82D1B" w:rsidRPr="00F1055B" w:rsidRDefault="00D82D1B" w:rsidP="00F53E10">
            <w:pPr>
              <w:pStyle w:val="Caption"/>
              <w:spacing w:before="120"/>
            </w:pPr>
            <w:bookmarkStart w:id="156" w:name="_Ref484456596"/>
            <w:r w:rsidRPr="00F1055B">
              <w:t>Figure A1.2.</w:t>
            </w:r>
            <w:bookmarkEnd w:id="156"/>
            <w:r w:rsidRPr="00F1055B">
              <w:t xml:space="preserve">3. Decomposition of value added by sectors </w:t>
            </w:r>
          </w:p>
        </w:tc>
      </w:tr>
      <w:tr w:rsidR="00F1055B" w:rsidRPr="00F1055B" w14:paraId="1D9F08BD" w14:textId="77777777" w:rsidTr="00F53E10">
        <w:tc>
          <w:tcPr>
            <w:tcW w:w="4683" w:type="dxa"/>
            <w:tcBorders>
              <w:top w:val="single" w:sz="4" w:space="0" w:color="auto"/>
            </w:tcBorders>
          </w:tcPr>
          <w:p w14:paraId="279DF217" w14:textId="77777777" w:rsidR="00D82D1B" w:rsidRPr="00F1055B" w:rsidRDefault="00D82D1B" w:rsidP="00F53E10">
            <w:pPr>
              <w:pStyle w:val="ListParagraph"/>
              <w:numPr>
                <w:ilvl w:val="0"/>
                <w:numId w:val="38"/>
              </w:numPr>
              <w:spacing w:line="240" w:lineRule="auto"/>
              <w:rPr>
                <w:sz w:val="18"/>
                <w:szCs w:val="18"/>
              </w:rPr>
            </w:pPr>
            <w:r w:rsidRPr="00F1055B">
              <w:rPr>
                <w:sz w:val="18"/>
                <w:szCs w:val="18"/>
              </w:rPr>
              <w:t>Decomposition of value added per worker into within sector changes in value added per worker and inter-sectoral shifts, 2006-2015</w:t>
            </w:r>
          </w:p>
        </w:tc>
        <w:tc>
          <w:tcPr>
            <w:tcW w:w="4677" w:type="dxa"/>
            <w:tcBorders>
              <w:top w:val="single" w:sz="4" w:space="0" w:color="auto"/>
            </w:tcBorders>
          </w:tcPr>
          <w:p w14:paraId="715D269B" w14:textId="77777777" w:rsidR="00D82D1B" w:rsidRPr="00F1055B" w:rsidRDefault="00D82D1B" w:rsidP="00F53E10">
            <w:pPr>
              <w:pStyle w:val="ListParagraph"/>
              <w:numPr>
                <w:ilvl w:val="0"/>
                <w:numId w:val="38"/>
              </w:numPr>
              <w:spacing w:line="240" w:lineRule="auto"/>
              <w:rPr>
                <w:sz w:val="18"/>
                <w:szCs w:val="18"/>
              </w:rPr>
            </w:pPr>
            <w:r w:rsidRPr="00F1055B">
              <w:rPr>
                <w:sz w:val="18"/>
                <w:szCs w:val="18"/>
              </w:rPr>
              <w:t>Contribution of within sector changes in value added per worker and inter-sectoral shifts to change in value added per capita, 2006-2015</w:t>
            </w:r>
          </w:p>
        </w:tc>
      </w:tr>
      <w:tr w:rsidR="00F1055B" w:rsidRPr="00F1055B" w14:paraId="375982B3" w14:textId="77777777" w:rsidTr="00F53E10">
        <w:tc>
          <w:tcPr>
            <w:tcW w:w="4683" w:type="dxa"/>
          </w:tcPr>
          <w:p w14:paraId="791EFB05" w14:textId="77777777" w:rsidR="00D82D1B" w:rsidRPr="00F1055B" w:rsidRDefault="00D82D1B" w:rsidP="00F53E10">
            <w:r w:rsidRPr="00F1055B">
              <w:rPr>
                <w:noProof/>
              </w:rPr>
              <w:drawing>
                <wp:inline distT="0" distB="0" distL="0" distR="0" wp14:anchorId="001B8117" wp14:editId="3A340441">
                  <wp:extent cx="2971800" cy="222504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c>
        <w:tc>
          <w:tcPr>
            <w:tcW w:w="4677" w:type="dxa"/>
          </w:tcPr>
          <w:p w14:paraId="3490F025" w14:textId="77777777" w:rsidR="00D82D1B" w:rsidRPr="00F1055B" w:rsidRDefault="00D82D1B" w:rsidP="00F53E10">
            <w:r w:rsidRPr="00F1055B">
              <w:rPr>
                <w:noProof/>
              </w:rPr>
              <w:drawing>
                <wp:inline distT="0" distB="0" distL="0" distR="0" wp14:anchorId="78941498" wp14:editId="63E6F16B">
                  <wp:extent cx="2926080" cy="2225216"/>
                  <wp:effectExtent l="0" t="0" r="762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c>
      </w:tr>
      <w:tr w:rsidR="00D82D1B" w:rsidRPr="00F1055B" w14:paraId="62E25585" w14:textId="77777777" w:rsidTr="00F53E10">
        <w:tc>
          <w:tcPr>
            <w:tcW w:w="9360" w:type="dxa"/>
            <w:gridSpan w:val="2"/>
            <w:tcBorders>
              <w:bottom w:val="single" w:sz="4" w:space="0" w:color="auto"/>
            </w:tcBorders>
          </w:tcPr>
          <w:p w14:paraId="7FF7DCE6" w14:textId="77777777" w:rsidR="00D82D1B" w:rsidRPr="00F1055B" w:rsidRDefault="00D82D1B" w:rsidP="00F53E10">
            <w:pPr>
              <w:keepNext/>
              <w:rPr>
                <w:sz w:val="18"/>
              </w:rPr>
            </w:pPr>
            <w:r w:rsidRPr="00F1055B">
              <w:rPr>
                <w:i/>
                <w:sz w:val="18"/>
              </w:rPr>
              <w:t>Source</w:t>
            </w:r>
            <w:r w:rsidRPr="00F1055B">
              <w:rPr>
                <w:sz w:val="18"/>
              </w:rPr>
              <w:t xml:space="preserve">: Jobs Tool. </w:t>
            </w:r>
            <w:r w:rsidRPr="00F1055B">
              <w:rPr>
                <w:i/>
                <w:sz w:val="18"/>
              </w:rPr>
              <w:t>Notes</w:t>
            </w:r>
            <w:r w:rsidRPr="00F1055B">
              <w:rPr>
                <w:sz w:val="18"/>
              </w:rPr>
              <w:t>: to be completed</w:t>
            </w:r>
          </w:p>
        </w:tc>
      </w:tr>
    </w:tbl>
    <w:p w14:paraId="1FF7B3CC" w14:textId="77777777" w:rsidR="00D82D1B" w:rsidRPr="00F1055B" w:rsidRDefault="00D82D1B" w:rsidP="00D82D1B"/>
    <w:p w14:paraId="7CB962D6" w14:textId="77777777" w:rsidR="00D82D1B" w:rsidRPr="00F1055B" w:rsidRDefault="00D82D1B" w:rsidP="00D82D1B">
      <w:r w:rsidRPr="00F1055B">
        <w:br w:type="page"/>
      </w:r>
    </w:p>
    <w:p w14:paraId="6F11A1C0" w14:textId="77777777" w:rsidR="00D82D1B" w:rsidRPr="00F1055B" w:rsidRDefault="00D82D1B" w:rsidP="00D82D1B">
      <w:pPr>
        <w:pStyle w:val="Heading2"/>
      </w:pPr>
      <w:bookmarkStart w:id="157" w:name="_Ref465134490"/>
      <w:bookmarkStart w:id="158" w:name="_Toc511651190"/>
      <w:bookmarkStart w:id="159" w:name="_Toc513631391"/>
      <w:r w:rsidRPr="00F1055B">
        <w:lastRenderedPageBreak/>
        <w:t>Appendix</w:t>
      </w:r>
      <w:bookmarkEnd w:id="157"/>
      <w:r w:rsidRPr="00F1055B">
        <w:t xml:space="preserve"> 2.1.</w:t>
      </w:r>
      <w:bookmarkEnd w:id="159"/>
      <w:r w:rsidRPr="00F1055B">
        <w:t xml:space="preserve"> </w:t>
      </w:r>
    </w:p>
    <w:p w14:paraId="12774641" w14:textId="77777777" w:rsidR="00D82D1B" w:rsidRPr="00F1055B" w:rsidRDefault="00D82D1B" w:rsidP="00D82D1B">
      <w:pPr>
        <w:pStyle w:val="Heading2"/>
      </w:pPr>
      <w:bookmarkStart w:id="160" w:name="_Toc513631392"/>
      <w:r w:rsidRPr="00F1055B">
        <w:t>Additional graphs for Chapter 2</w:t>
      </w:r>
      <w:bookmarkEnd w:id="158"/>
      <w:bookmarkEnd w:id="160"/>
    </w:p>
    <w:p w14:paraId="04CED6B3" w14:textId="77777777" w:rsidR="00D82D1B" w:rsidRPr="00F1055B" w:rsidRDefault="00D82D1B" w:rsidP="00D82D1B">
      <w:pPr>
        <w:spacing w:after="0" w:line="259" w:lineRule="auto"/>
        <w:rPr>
          <w:sz w:val="18"/>
          <w:szCs w:val="18"/>
        </w:rPr>
      </w:pPr>
      <w:r w:rsidRPr="00F1055B">
        <w:rPr>
          <w:sz w:val="18"/>
          <w:szCs w:val="18"/>
        </w:rPr>
        <w:t>Net Job creation: small firms (below 20 employees)</w:t>
      </w:r>
    </w:p>
    <w:p w14:paraId="0E0F5584" w14:textId="77777777" w:rsidR="00D82D1B" w:rsidRPr="00F1055B" w:rsidRDefault="00D82D1B" w:rsidP="00D82D1B">
      <w:pPr>
        <w:spacing w:line="259" w:lineRule="auto"/>
      </w:pPr>
      <w:r w:rsidRPr="00F1055B">
        <w:rPr>
          <w:noProof/>
        </w:rPr>
        <w:drawing>
          <wp:inline distT="0" distB="0" distL="0" distR="0" wp14:anchorId="2DC88CC9" wp14:editId="01CDB89D">
            <wp:extent cx="3657600" cy="2194560"/>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14:paraId="7D505D2D" w14:textId="77777777" w:rsidR="00D82D1B" w:rsidRPr="00F1055B" w:rsidRDefault="00D82D1B" w:rsidP="00D82D1B">
      <w:pPr>
        <w:spacing w:after="0" w:line="259" w:lineRule="auto"/>
        <w:rPr>
          <w:sz w:val="18"/>
          <w:szCs w:val="18"/>
        </w:rPr>
      </w:pPr>
      <w:r w:rsidRPr="00F1055B">
        <w:rPr>
          <w:sz w:val="18"/>
          <w:szCs w:val="18"/>
        </w:rPr>
        <w:t>Net Job creation: medium-sized firms (between 20 and 99 employees)</w:t>
      </w:r>
    </w:p>
    <w:p w14:paraId="0F137858" w14:textId="77777777" w:rsidR="00D82D1B" w:rsidRPr="00F1055B" w:rsidRDefault="00D82D1B" w:rsidP="00D82D1B">
      <w:pPr>
        <w:spacing w:line="259" w:lineRule="auto"/>
      </w:pPr>
      <w:r w:rsidRPr="00F1055B">
        <w:rPr>
          <w:noProof/>
        </w:rPr>
        <w:drawing>
          <wp:inline distT="0" distB="0" distL="0" distR="0" wp14:anchorId="4C301E59" wp14:editId="6D0928D4">
            <wp:extent cx="3657600" cy="219456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78FC7825" w14:textId="77777777" w:rsidR="00D82D1B" w:rsidRPr="00F1055B" w:rsidRDefault="00D82D1B" w:rsidP="00D82D1B">
      <w:pPr>
        <w:spacing w:after="0" w:line="259" w:lineRule="auto"/>
        <w:rPr>
          <w:sz w:val="18"/>
          <w:szCs w:val="18"/>
        </w:rPr>
      </w:pPr>
      <w:r w:rsidRPr="00F1055B">
        <w:rPr>
          <w:sz w:val="18"/>
          <w:szCs w:val="18"/>
        </w:rPr>
        <w:t>Net Job creation: large firms (100+ employees)</w:t>
      </w:r>
    </w:p>
    <w:p w14:paraId="089A1BC8" w14:textId="77777777" w:rsidR="00D82D1B" w:rsidRPr="00F1055B" w:rsidRDefault="00D82D1B" w:rsidP="00D82D1B">
      <w:pPr>
        <w:spacing w:line="259" w:lineRule="auto"/>
      </w:pPr>
      <w:r w:rsidRPr="00F1055B">
        <w:rPr>
          <w:noProof/>
        </w:rPr>
        <w:drawing>
          <wp:inline distT="0" distB="0" distL="0" distR="0" wp14:anchorId="13703E76" wp14:editId="5418E8A4">
            <wp:extent cx="3657600" cy="219456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1B287058" w14:textId="77777777" w:rsidR="00D82D1B" w:rsidRPr="00F1055B" w:rsidRDefault="00D82D1B" w:rsidP="00D82D1B">
      <w:pPr>
        <w:spacing w:line="259" w:lineRule="auto"/>
      </w:pPr>
      <w:r w:rsidRPr="00F1055B">
        <w:br w:type="page"/>
      </w:r>
    </w:p>
    <w:p w14:paraId="796AABA5" w14:textId="77777777" w:rsidR="00D82D1B" w:rsidRPr="00F1055B" w:rsidRDefault="00D82D1B" w:rsidP="00D82D1B">
      <w:pPr>
        <w:keepNext/>
        <w:widowControl w:val="0"/>
        <w:autoSpaceDE w:val="0"/>
        <w:autoSpaceDN w:val="0"/>
        <w:adjustRightInd w:val="0"/>
        <w:spacing w:after="0" w:line="240" w:lineRule="auto"/>
        <w:rPr>
          <w:b/>
        </w:rPr>
      </w:pPr>
      <w:r w:rsidRPr="00F1055B">
        <w:rPr>
          <w:b/>
        </w:rPr>
        <w:lastRenderedPageBreak/>
        <w:t>Table 2.3. OLS estimates of the effects of firm size and age on Net Job Creation</w:t>
      </w:r>
    </w:p>
    <w:tbl>
      <w:tblPr>
        <w:tblW w:w="0" w:type="auto"/>
        <w:tblLayout w:type="fixed"/>
        <w:tblLook w:val="0000" w:firstRow="0" w:lastRow="0" w:firstColumn="0" w:lastColumn="0" w:noHBand="0" w:noVBand="0"/>
      </w:tblPr>
      <w:tblGrid>
        <w:gridCol w:w="2376"/>
        <w:gridCol w:w="2016"/>
        <w:gridCol w:w="2016"/>
      </w:tblGrid>
      <w:tr w:rsidR="00F1055B" w:rsidRPr="00F1055B" w14:paraId="441FB2D8" w14:textId="77777777" w:rsidTr="00F53E10">
        <w:tc>
          <w:tcPr>
            <w:tcW w:w="2376" w:type="dxa"/>
            <w:tcBorders>
              <w:top w:val="single" w:sz="4" w:space="0" w:color="auto"/>
              <w:left w:val="nil"/>
              <w:bottom w:val="nil"/>
              <w:right w:val="nil"/>
            </w:tcBorders>
          </w:tcPr>
          <w:p w14:paraId="0C47C451" w14:textId="77777777" w:rsidR="00D82D1B" w:rsidRPr="00F1055B" w:rsidRDefault="00D82D1B" w:rsidP="00F53E10">
            <w:pPr>
              <w:widowControl w:val="0"/>
              <w:autoSpaceDE w:val="0"/>
              <w:autoSpaceDN w:val="0"/>
              <w:adjustRightInd w:val="0"/>
              <w:spacing w:after="0" w:line="240" w:lineRule="auto"/>
            </w:pPr>
            <w:r w:rsidRPr="00F1055B">
              <w:t>Dependent variable:</w:t>
            </w:r>
          </w:p>
        </w:tc>
        <w:tc>
          <w:tcPr>
            <w:tcW w:w="2016" w:type="dxa"/>
            <w:tcBorders>
              <w:top w:val="single" w:sz="4" w:space="0" w:color="auto"/>
              <w:left w:val="nil"/>
              <w:bottom w:val="nil"/>
              <w:right w:val="nil"/>
            </w:tcBorders>
          </w:tcPr>
          <w:p w14:paraId="38431624" w14:textId="77777777" w:rsidR="00D82D1B" w:rsidRPr="00F1055B" w:rsidRDefault="00D82D1B" w:rsidP="00F53E10">
            <w:pPr>
              <w:widowControl w:val="0"/>
              <w:autoSpaceDE w:val="0"/>
              <w:autoSpaceDN w:val="0"/>
              <w:adjustRightInd w:val="0"/>
              <w:spacing w:after="0" w:line="240" w:lineRule="auto"/>
              <w:jc w:val="center"/>
            </w:pPr>
            <w:r w:rsidRPr="00F1055B">
              <w:t>All firms</w:t>
            </w:r>
          </w:p>
        </w:tc>
        <w:tc>
          <w:tcPr>
            <w:tcW w:w="2016" w:type="dxa"/>
            <w:tcBorders>
              <w:top w:val="single" w:sz="4" w:space="0" w:color="auto"/>
              <w:left w:val="nil"/>
              <w:bottom w:val="nil"/>
              <w:right w:val="nil"/>
            </w:tcBorders>
          </w:tcPr>
          <w:p w14:paraId="00B53E32" w14:textId="77777777" w:rsidR="00D82D1B" w:rsidRPr="00F1055B" w:rsidRDefault="00D82D1B" w:rsidP="00F53E10">
            <w:pPr>
              <w:widowControl w:val="0"/>
              <w:autoSpaceDE w:val="0"/>
              <w:autoSpaceDN w:val="0"/>
              <w:adjustRightInd w:val="0"/>
              <w:spacing w:after="0" w:line="240" w:lineRule="auto"/>
              <w:jc w:val="center"/>
            </w:pPr>
            <w:r w:rsidRPr="00F1055B">
              <w:t>Continuing firms</w:t>
            </w:r>
          </w:p>
        </w:tc>
      </w:tr>
      <w:tr w:rsidR="00F1055B" w:rsidRPr="00F1055B" w14:paraId="677BA93E" w14:textId="77777777" w:rsidTr="00F53E10">
        <w:tc>
          <w:tcPr>
            <w:tcW w:w="2376" w:type="dxa"/>
            <w:tcBorders>
              <w:top w:val="nil"/>
              <w:left w:val="nil"/>
              <w:bottom w:val="single" w:sz="4" w:space="0" w:color="auto"/>
              <w:right w:val="nil"/>
            </w:tcBorders>
          </w:tcPr>
          <w:p w14:paraId="0F1CE888" w14:textId="77777777" w:rsidR="00D82D1B" w:rsidRPr="00F1055B" w:rsidRDefault="00D82D1B" w:rsidP="00F53E10">
            <w:pPr>
              <w:widowControl w:val="0"/>
              <w:autoSpaceDE w:val="0"/>
              <w:autoSpaceDN w:val="0"/>
              <w:adjustRightInd w:val="0"/>
              <w:spacing w:after="0" w:line="240" w:lineRule="auto"/>
            </w:pPr>
            <w:r w:rsidRPr="00F1055B">
              <w:t>NJCR</w:t>
            </w:r>
          </w:p>
        </w:tc>
        <w:tc>
          <w:tcPr>
            <w:tcW w:w="2016" w:type="dxa"/>
            <w:tcBorders>
              <w:top w:val="nil"/>
              <w:left w:val="nil"/>
              <w:bottom w:val="single" w:sz="4" w:space="0" w:color="auto"/>
              <w:right w:val="nil"/>
            </w:tcBorders>
          </w:tcPr>
          <w:p w14:paraId="63116319" w14:textId="77777777" w:rsidR="00D82D1B" w:rsidRPr="00F1055B" w:rsidRDefault="00D82D1B" w:rsidP="00F53E10">
            <w:pPr>
              <w:widowControl w:val="0"/>
              <w:autoSpaceDE w:val="0"/>
              <w:autoSpaceDN w:val="0"/>
              <w:adjustRightInd w:val="0"/>
              <w:spacing w:after="0" w:line="240" w:lineRule="auto"/>
              <w:jc w:val="center"/>
            </w:pPr>
            <w:r w:rsidRPr="00F1055B">
              <w:t>[1]</w:t>
            </w:r>
          </w:p>
        </w:tc>
        <w:tc>
          <w:tcPr>
            <w:tcW w:w="2016" w:type="dxa"/>
            <w:tcBorders>
              <w:top w:val="nil"/>
              <w:left w:val="nil"/>
              <w:bottom w:val="single" w:sz="4" w:space="0" w:color="auto"/>
              <w:right w:val="nil"/>
            </w:tcBorders>
          </w:tcPr>
          <w:p w14:paraId="2D13B10A" w14:textId="77777777" w:rsidR="00D82D1B" w:rsidRPr="00F1055B" w:rsidRDefault="00D82D1B" w:rsidP="00F53E10">
            <w:pPr>
              <w:widowControl w:val="0"/>
              <w:autoSpaceDE w:val="0"/>
              <w:autoSpaceDN w:val="0"/>
              <w:adjustRightInd w:val="0"/>
              <w:spacing w:after="0" w:line="240" w:lineRule="auto"/>
              <w:jc w:val="center"/>
            </w:pPr>
            <w:r w:rsidRPr="00F1055B">
              <w:t>[2]</w:t>
            </w:r>
          </w:p>
        </w:tc>
      </w:tr>
      <w:tr w:rsidR="00F1055B" w:rsidRPr="00F1055B" w14:paraId="35210723" w14:textId="77777777" w:rsidTr="00F53E10">
        <w:tc>
          <w:tcPr>
            <w:tcW w:w="2376" w:type="dxa"/>
            <w:tcBorders>
              <w:top w:val="single" w:sz="4" w:space="0" w:color="auto"/>
              <w:left w:val="nil"/>
              <w:right w:val="nil"/>
            </w:tcBorders>
          </w:tcPr>
          <w:p w14:paraId="0E189CD9" w14:textId="77777777" w:rsidR="00D82D1B" w:rsidRPr="00F1055B" w:rsidRDefault="00D82D1B" w:rsidP="00F53E10">
            <w:pPr>
              <w:widowControl w:val="0"/>
              <w:autoSpaceDE w:val="0"/>
              <w:autoSpaceDN w:val="0"/>
              <w:adjustRightInd w:val="0"/>
              <w:spacing w:after="0" w:line="240" w:lineRule="auto"/>
              <w:rPr>
                <w:i/>
              </w:rPr>
            </w:pPr>
            <w:r w:rsidRPr="00F1055B">
              <w:rPr>
                <w:i/>
              </w:rPr>
              <w:t>Firm age (years)</w:t>
            </w:r>
          </w:p>
        </w:tc>
        <w:tc>
          <w:tcPr>
            <w:tcW w:w="2016" w:type="dxa"/>
            <w:tcBorders>
              <w:top w:val="single" w:sz="4" w:space="0" w:color="auto"/>
              <w:left w:val="nil"/>
              <w:right w:val="nil"/>
            </w:tcBorders>
          </w:tcPr>
          <w:p w14:paraId="6145E4D5" w14:textId="77777777" w:rsidR="00D82D1B" w:rsidRPr="00F1055B" w:rsidRDefault="00D82D1B" w:rsidP="00F53E10">
            <w:pPr>
              <w:widowControl w:val="0"/>
              <w:autoSpaceDE w:val="0"/>
              <w:autoSpaceDN w:val="0"/>
              <w:adjustRightInd w:val="0"/>
              <w:spacing w:after="0" w:line="240" w:lineRule="auto"/>
              <w:jc w:val="center"/>
            </w:pPr>
          </w:p>
        </w:tc>
        <w:tc>
          <w:tcPr>
            <w:tcW w:w="2016" w:type="dxa"/>
            <w:tcBorders>
              <w:top w:val="single" w:sz="4" w:space="0" w:color="auto"/>
              <w:left w:val="nil"/>
              <w:right w:val="nil"/>
            </w:tcBorders>
          </w:tcPr>
          <w:p w14:paraId="51689B77" w14:textId="77777777" w:rsidR="00D82D1B" w:rsidRPr="00F1055B" w:rsidRDefault="00D82D1B" w:rsidP="00F53E10">
            <w:pPr>
              <w:widowControl w:val="0"/>
              <w:autoSpaceDE w:val="0"/>
              <w:autoSpaceDN w:val="0"/>
              <w:adjustRightInd w:val="0"/>
              <w:spacing w:after="0" w:line="240" w:lineRule="auto"/>
              <w:jc w:val="center"/>
            </w:pPr>
          </w:p>
        </w:tc>
      </w:tr>
      <w:tr w:rsidR="00F1055B" w:rsidRPr="00F1055B" w14:paraId="63C2C51D" w14:textId="77777777" w:rsidTr="00F53E10">
        <w:tc>
          <w:tcPr>
            <w:tcW w:w="2376" w:type="dxa"/>
            <w:tcBorders>
              <w:left w:val="nil"/>
              <w:bottom w:val="nil"/>
              <w:right w:val="nil"/>
            </w:tcBorders>
          </w:tcPr>
          <w:p w14:paraId="4F1B9A90" w14:textId="77777777" w:rsidR="00D82D1B" w:rsidRPr="00F1055B" w:rsidRDefault="00D82D1B" w:rsidP="00F53E10">
            <w:pPr>
              <w:widowControl w:val="0"/>
              <w:autoSpaceDE w:val="0"/>
              <w:autoSpaceDN w:val="0"/>
              <w:adjustRightInd w:val="0"/>
              <w:spacing w:after="0" w:line="240" w:lineRule="auto"/>
            </w:pPr>
            <w:r w:rsidRPr="00F1055B">
              <w:t>2-5</w:t>
            </w:r>
          </w:p>
        </w:tc>
        <w:tc>
          <w:tcPr>
            <w:tcW w:w="2016" w:type="dxa"/>
            <w:tcBorders>
              <w:left w:val="nil"/>
              <w:bottom w:val="nil"/>
              <w:right w:val="nil"/>
            </w:tcBorders>
          </w:tcPr>
          <w:p w14:paraId="71055FC6" w14:textId="77777777" w:rsidR="00D82D1B" w:rsidRPr="00F1055B" w:rsidRDefault="00D82D1B" w:rsidP="00F53E10">
            <w:pPr>
              <w:widowControl w:val="0"/>
              <w:autoSpaceDE w:val="0"/>
              <w:autoSpaceDN w:val="0"/>
              <w:adjustRightInd w:val="0"/>
              <w:spacing w:after="0" w:line="240" w:lineRule="auto"/>
              <w:jc w:val="center"/>
            </w:pPr>
            <w:r w:rsidRPr="00F1055B">
              <w:t>-0.791***</w:t>
            </w:r>
          </w:p>
        </w:tc>
        <w:tc>
          <w:tcPr>
            <w:tcW w:w="2016" w:type="dxa"/>
            <w:tcBorders>
              <w:left w:val="nil"/>
              <w:bottom w:val="nil"/>
              <w:right w:val="nil"/>
            </w:tcBorders>
          </w:tcPr>
          <w:p w14:paraId="76382A7C" w14:textId="77777777" w:rsidR="00D82D1B" w:rsidRPr="00F1055B" w:rsidRDefault="00D82D1B" w:rsidP="00F53E10">
            <w:pPr>
              <w:widowControl w:val="0"/>
              <w:autoSpaceDE w:val="0"/>
              <w:autoSpaceDN w:val="0"/>
              <w:adjustRightInd w:val="0"/>
              <w:spacing w:after="0" w:line="240" w:lineRule="auto"/>
              <w:jc w:val="center"/>
            </w:pPr>
            <w:r w:rsidRPr="00F1055B">
              <w:t>-0.00990***</w:t>
            </w:r>
          </w:p>
        </w:tc>
      </w:tr>
      <w:tr w:rsidR="00F1055B" w:rsidRPr="00F1055B" w14:paraId="3E4182DB" w14:textId="77777777" w:rsidTr="00F53E10">
        <w:tc>
          <w:tcPr>
            <w:tcW w:w="2376" w:type="dxa"/>
            <w:tcBorders>
              <w:top w:val="nil"/>
              <w:left w:val="nil"/>
              <w:bottom w:val="nil"/>
              <w:right w:val="nil"/>
            </w:tcBorders>
          </w:tcPr>
          <w:p w14:paraId="4210E34B"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1CEC9475" w14:textId="77777777" w:rsidR="00D82D1B" w:rsidRPr="00F1055B" w:rsidRDefault="00D82D1B" w:rsidP="00F53E10">
            <w:pPr>
              <w:widowControl w:val="0"/>
              <w:autoSpaceDE w:val="0"/>
              <w:autoSpaceDN w:val="0"/>
              <w:adjustRightInd w:val="0"/>
              <w:spacing w:after="0" w:line="240" w:lineRule="auto"/>
              <w:jc w:val="center"/>
            </w:pPr>
            <w:r w:rsidRPr="00F1055B">
              <w:t>(-119.18)</w:t>
            </w:r>
          </w:p>
        </w:tc>
        <w:tc>
          <w:tcPr>
            <w:tcW w:w="2016" w:type="dxa"/>
            <w:tcBorders>
              <w:top w:val="nil"/>
              <w:left w:val="nil"/>
              <w:bottom w:val="nil"/>
              <w:right w:val="nil"/>
            </w:tcBorders>
          </w:tcPr>
          <w:p w14:paraId="3B0808AC" w14:textId="77777777" w:rsidR="00D82D1B" w:rsidRPr="00F1055B" w:rsidRDefault="00D82D1B" w:rsidP="00F53E10">
            <w:pPr>
              <w:widowControl w:val="0"/>
              <w:autoSpaceDE w:val="0"/>
              <w:autoSpaceDN w:val="0"/>
              <w:adjustRightInd w:val="0"/>
              <w:spacing w:after="0" w:line="240" w:lineRule="auto"/>
              <w:jc w:val="center"/>
            </w:pPr>
            <w:r w:rsidRPr="00F1055B">
              <w:t>(-3.23)</w:t>
            </w:r>
          </w:p>
        </w:tc>
      </w:tr>
      <w:tr w:rsidR="00F1055B" w:rsidRPr="00F1055B" w14:paraId="69B09598" w14:textId="77777777" w:rsidTr="00F53E10">
        <w:tc>
          <w:tcPr>
            <w:tcW w:w="2376" w:type="dxa"/>
            <w:tcBorders>
              <w:top w:val="nil"/>
              <w:left w:val="nil"/>
              <w:bottom w:val="nil"/>
              <w:right w:val="nil"/>
            </w:tcBorders>
          </w:tcPr>
          <w:p w14:paraId="7245D343"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7BC6AB05"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0F9BDE6C" w14:textId="77777777" w:rsidR="00D82D1B" w:rsidRPr="00F1055B" w:rsidRDefault="00D82D1B" w:rsidP="00F53E10">
            <w:pPr>
              <w:widowControl w:val="0"/>
              <w:autoSpaceDE w:val="0"/>
              <w:autoSpaceDN w:val="0"/>
              <w:adjustRightInd w:val="0"/>
              <w:spacing w:after="0" w:line="240" w:lineRule="auto"/>
            </w:pPr>
          </w:p>
        </w:tc>
      </w:tr>
      <w:tr w:rsidR="00F1055B" w:rsidRPr="00F1055B" w14:paraId="6645D8C0" w14:textId="77777777" w:rsidTr="00F53E10">
        <w:tc>
          <w:tcPr>
            <w:tcW w:w="2376" w:type="dxa"/>
            <w:tcBorders>
              <w:top w:val="nil"/>
              <w:left w:val="nil"/>
              <w:bottom w:val="nil"/>
              <w:right w:val="nil"/>
            </w:tcBorders>
          </w:tcPr>
          <w:p w14:paraId="3667E98C" w14:textId="77777777" w:rsidR="00D82D1B" w:rsidRPr="00F1055B" w:rsidRDefault="00D82D1B" w:rsidP="00F53E10">
            <w:pPr>
              <w:widowControl w:val="0"/>
              <w:autoSpaceDE w:val="0"/>
              <w:autoSpaceDN w:val="0"/>
              <w:adjustRightInd w:val="0"/>
              <w:spacing w:after="0" w:line="240" w:lineRule="auto"/>
            </w:pPr>
            <w:r w:rsidRPr="00F1055B">
              <w:t>6-10</w:t>
            </w:r>
          </w:p>
        </w:tc>
        <w:tc>
          <w:tcPr>
            <w:tcW w:w="2016" w:type="dxa"/>
            <w:tcBorders>
              <w:top w:val="nil"/>
              <w:left w:val="nil"/>
              <w:bottom w:val="nil"/>
              <w:right w:val="nil"/>
            </w:tcBorders>
          </w:tcPr>
          <w:p w14:paraId="4B7766F7" w14:textId="77777777" w:rsidR="00D82D1B" w:rsidRPr="00F1055B" w:rsidRDefault="00D82D1B" w:rsidP="00F53E10">
            <w:pPr>
              <w:widowControl w:val="0"/>
              <w:autoSpaceDE w:val="0"/>
              <w:autoSpaceDN w:val="0"/>
              <w:adjustRightInd w:val="0"/>
              <w:spacing w:after="0" w:line="240" w:lineRule="auto"/>
              <w:jc w:val="center"/>
            </w:pPr>
            <w:r w:rsidRPr="00F1055B">
              <w:t>-0.772***</w:t>
            </w:r>
          </w:p>
        </w:tc>
        <w:tc>
          <w:tcPr>
            <w:tcW w:w="2016" w:type="dxa"/>
            <w:tcBorders>
              <w:top w:val="nil"/>
              <w:left w:val="nil"/>
              <w:bottom w:val="nil"/>
              <w:right w:val="nil"/>
            </w:tcBorders>
          </w:tcPr>
          <w:p w14:paraId="3EB5FA08" w14:textId="77777777" w:rsidR="00D82D1B" w:rsidRPr="00F1055B" w:rsidRDefault="00D82D1B" w:rsidP="00F53E10">
            <w:pPr>
              <w:widowControl w:val="0"/>
              <w:autoSpaceDE w:val="0"/>
              <w:autoSpaceDN w:val="0"/>
              <w:adjustRightInd w:val="0"/>
              <w:spacing w:after="0" w:line="240" w:lineRule="auto"/>
              <w:jc w:val="center"/>
            </w:pPr>
            <w:r w:rsidRPr="00F1055B">
              <w:t>-0.00797***</w:t>
            </w:r>
          </w:p>
        </w:tc>
      </w:tr>
      <w:tr w:rsidR="00F1055B" w:rsidRPr="00F1055B" w14:paraId="491AB41D" w14:textId="77777777" w:rsidTr="00F53E10">
        <w:tc>
          <w:tcPr>
            <w:tcW w:w="2376" w:type="dxa"/>
            <w:tcBorders>
              <w:top w:val="nil"/>
              <w:left w:val="nil"/>
              <w:bottom w:val="nil"/>
              <w:right w:val="nil"/>
            </w:tcBorders>
          </w:tcPr>
          <w:p w14:paraId="20992168"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2DA35C96" w14:textId="77777777" w:rsidR="00D82D1B" w:rsidRPr="00F1055B" w:rsidRDefault="00D82D1B" w:rsidP="00F53E10">
            <w:pPr>
              <w:widowControl w:val="0"/>
              <w:autoSpaceDE w:val="0"/>
              <w:autoSpaceDN w:val="0"/>
              <w:adjustRightInd w:val="0"/>
              <w:spacing w:after="0" w:line="240" w:lineRule="auto"/>
              <w:jc w:val="center"/>
            </w:pPr>
            <w:r w:rsidRPr="00F1055B">
              <w:t>(-115.53)</w:t>
            </w:r>
          </w:p>
        </w:tc>
        <w:tc>
          <w:tcPr>
            <w:tcW w:w="2016" w:type="dxa"/>
            <w:tcBorders>
              <w:top w:val="nil"/>
              <w:left w:val="nil"/>
              <w:bottom w:val="nil"/>
              <w:right w:val="nil"/>
            </w:tcBorders>
          </w:tcPr>
          <w:p w14:paraId="6F23BD1B" w14:textId="77777777" w:rsidR="00D82D1B" w:rsidRPr="00F1055B" w:rsidRDefault="00D82D1B" w:rsidP="00F53E10">
            <w:pPr>
              <w:widowControl w:val="0"/>
              <w:autoSpaceDE w:val="0"/>
              <w:autoSpaceDN w:val="0"/>
              <w:adjustRightInd w:val="0"/>
              <w:spacing w:after="0" w:line="240" w:lineRule="auto"/>
              <w:jc w:val="center"/>
            </w:pPr>
            <w:r w:rsidRPr="00F1055B">
              <w:t>(-2.62)</w:t>
            </w:r>
          </w:p>
        </w:tc>
      </w:tr>
      <w:tr w:rsidR="00F1055B" w:rsidRPr="00F1055B" w14:paraId="2B9882EC" w14:textId="77777777" w:rsidTr="00F53E10">
        <w:tc>
          <w:tcPr>
            <w:tcW w:w="2376" w:type="dxa"/>
            <w:tcBorders>
              <w:top w:val="nil"/>
              <w:left w:val="nil"/>
              <w:bottom w:val="nil"/>
              <w:right w:val="nil"/>
            </w:tcBorders>
          </w:tcPr>
          <w:p w14:paraId="207C8764"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6462CC69"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3D48C41E" w14:textId="77777777" w:rsidR="00D82D1B" w:rsidRPr="00F1055B" w:rsidRDefault="00D82D1B" w:rsidP="00F53E10">
            <w:pPr>
              <w:widowControl w:val="0"/>
              <w:autoSpaceDE w:val="0"/>
              <w:autoSpaceDN w:val="0"/>
              <w:adjustRightInd w:val="0"/>
              <w:spacing w:after="0" w:line="240" w:lineRule="auto"/>
            </w:pPr>
          </w:p>
        </w:tc>
      </w:tr>
      <w:tr w:rsidR="00F1055B" w:rsidRPr="00F1055B" w14:paraId="62510ABC" w14:textId="77777777" w:rsidTr="00F53E10">
        <w:tc>
          <w:tcPr>
            <w:tcW w:w="2376" w:type="dxa"/>
            <w:tcBorders>
              <w:top w:val="nil"/>
              <w:left w:val="nil"/>
              <w:bottom w:val="nil"/>
              <w:right w:val="nil"/>
            </w:tcBorders>
          </w:tcPr>
          <w:p w14:paraId="14E37147" w14:textId="77777777" w:rsidR="00D82D1B" w:rsidRPr="00F1055B" w:rsidRDefault="00D82D1B" w:rsidP="00F53E10">
            <w:pPr>
              <w:widowControl w:val="0"/>
              <w:autoSpaceDE w:val="0"/>
              <w:autoSpaceDN w:val="0"/>
              <w:adjustRightInd w:val="0"/>
              <w:spacing w:after="0" w:line="240" w:lineRule="auto"/>
            </w:pPr>
            <w:r w:rsidRPr="00F1055B">
              <w:t>11-15</w:t>
            </w:r>
          </w:p>
        </w:tc>
        <w:tc>
          <w:tcPr>
            <w:tcW w:w="2016" w:type="dxa"/>
            <w:tcBorders>
              <w:top w:val="nil"/>
              <w:left w:val="nil"/>
              <w:bottom w:val="nil"/>
              <w:right w:val="nil"/>
            </w:tcBorders>
          </w:tcPr>
          <w:p w14:paraId="747D6697" w14:textId="77777777" w:rsidR="00D82D1B" w:rsidRPr="00F1055B" w:rsidRDefault="00D82D1B" w:rsidP="00F53E10">
            <w:pPr>
              <w:widowControl w:val="0"/>
              <w:autoSpaceDE w:val="0"/>
              <w:autoSpaceDN w:val="0"/>
              <w:adjustRightInd w:val="0"/>
              <w:spacing w:after="0" w:line="240" w:lineRule="auto"/>
              <w:jc w:val="center"/>
            </w:pPr>
            <w:r w:rsidRPr="00F1055B">
              <w:t>-0.767***</w:t>
            </w:r>
          </w:p>
        </w:tc>
        <w:tc>
          <w:tcPr>
            <w:tcW w:w="2016" w:type="dxa"/>
            <w:tcBorders>
              <w:top w:val="nil"/>
              <w:left w:val="nil"/>
              <w:bottom w:val="nil"/>
              <w:right w:val="nil"/>
            </w:tcBorders>
          </w:tcPr>
          <w:p w14:paraId="09D598BC" w14:textId="77777777" w:rsidR="00D82D1B" w:rsidRPr="00F1055B" w:rsidRDefault="00D82D1B" w:rsidP="00F53E10">
            <w:pPr>
              <w:widowControl w:val="0"/>
              <w:autoSpaceDE w:val="0"/>
              <w:autoSpaceDN w:val="0"/>
              <w:adjustRightInd w:val="0"/>
              <w:spacing w:after="0" w:line="240" w:lineRule="auto"/>
              <w:jc w:val="center"/>
            </w:pPr>
            <w:r w:rsidRPr="00F1055B">
              <w:t>-0.00732**</w:t>
            </w:r>
          </w:p>
        </w:tc>
      </w:tr>
      <w:tr w:rsidR="00F1055B" w:rsidRPr="00F1055B" w14:paraId="6F86FF23" w14:textId="77777777" w:rsidTr="00F53E10">
        <w:tc>
          <w:tcPr>
            <w:tcW w:w="2376" w:type="dxa"/>
            <w:tcBorders>
              <w:top w:val="nil"/>
              <w:left w:val="nil"/>
              <w:bottom w:val="nil"/>
              <w:right w:val="nil"/>
            </w:tcBorders>
          </w:tcPr>
          <w:p w14:paraId="5A15AF1A"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0CEB6C5D" w14:textId="77777777" w:rsidR="00D82D1B" w:rsidRPr="00F1055B" w:rsidRDefault="00D82D1B" w:rsidP="00F53E10">
            <w:pPr>
              <w:widowControl w:val="0"/>
              <w:autoSpaceDE w:val="0"/>
              <w:autoSpaceDN w:val="0"/>
              <w:adjustRightInd w:val="0"/>
              <w:spacing w:after="0" w:line="240" w:lineRule="auto"/>
              <w:jc w:val="center"/>
            </w:pPr>
            <w:r w:rsidRPr="00F1055B">
              <w:t>(-90.01)</w:t>
            </w:r>
          </w:p>
        </w:tc>
        <w:tc>
          <w:tcPr>
            <w:tcW w:w="2016" w:type="dxa"/>
            <w:tcBorders>
              <w:top w:val="nil"/>
              <w:left w:val="nil"/>
              <w:bottom w:val="nil"/>
              <w:right w:val="nil"/>
            </w:tcBorders>
          </w:tcPr>
          <w:p w14:paraId="3EA8DF30" w14:textId="77777777" w:rsidR="00D82D1B" w:rsidRPr="00F1055B" w:rsidRDefault="00D82D1B" w:rsidP="00F53E10">
            <w:pPr>
              <w:widowControl w:val="0"/>
              <w:autoSpaceDE w:val="0"/>
              <w:autoSpaceDN w:val="0"/>
              <w:adjustRightInd w:val="0"/>
              <w:spacing w:after="0" w:line="240" w:lineRule="auto"/>
              <w:jc w:val="center"/>
            </w:pPr>
            <w:r w:rsidRPr="00F1055B">
              <w:t>(-2.12)</w:t>
            </w:r>
          </w:p>
        </w:tc>
      </w:tr>
      <w:tr w:rsidR="00F1055B" w:rsidRPr="00F1055B" w14:paraId="5DCB9720" w14:textId="77777777" w:rsidTr="00F53E10">
        <w:tc>
          <w:tcPr>
            <w:tcW w:w="2376" w:type="dxa"/>
            <w:tcBorders>
              <w:top w:val="nil"/>
              <w:left w:val="nil"/>
              <w:bottom w:val="nil"/>
              <w:right w:val="nil"/>
            </w:tcBorders>
          </w:tcPr>
          <w:p w14:paraId="28F6E597"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22D29FB5"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0545B208" w14:textId="77777777" w:rsidR="00D82D1B" w:rsidRPr="00F1055B" w:rsidRDefault="00D82D1B" w:rsidP="00F53E10">
            <w:pPr>
              <w:widowControl w:val="0"/>
              <w:autoSpaceDE w:val="0"/>
              <w:autoSpaceDN w:val="0"/>
              <w:adjustRightInd w:val="0"/>
              <w:spacing w:after="0" w:line="240" w:lineRule="auto"/>
            </w:pPr>
          </w:p>
        </w:tc>
      </w:tr>
      <w:tr w:rsidR="00F1055B" w:rsidRPr="00F1055B" w14:paraId="5C6853EA" w14:textId="77777777" w:rsidTr="00F53E10">
        <w:tc>
          <w:tcPr>
            <w:tcW w:w="2376" w:type="dxa"/>
            <w:tcBorders>
              <w:top w:val="nil"/>
              <w:left w:val="nil"/>
              <w:bottom w:val="nil"/>
              <w:right w:val="nil"/>
            </w:tcBorders>
          </w:tcPr>
          <w:p w14:paraId="667185A2" w14:textId="77777777" w:rsidR="00D82D1B" w:rsidRPr="00F1055B" w:rsidRDefault="00D82D1B" w:rsidP="00F53E10">
            <w:pPr>
              <w:widowControl w:val="0"/>
              <w:autoSpaceDE w:val="0"/>
              <w:autoSpaceDN w:val="0"/>
              <w:adjustRightInd w:val="0"/>
              <w:spacing w:after="0" w:line="240" w:lineRule="auto"/>
            </w:pPr>
            <w:r w:rsidRPr="00F1055B">
              <w:t>15+</w:t>
            </w:r>
          </w:p>
        </w:tc>
        <w:tc>
          <w:tcPr>
            <w:tcW w:w="2016" w:type="dxa"/>
            <w:tcBorders>
              <w:top w:val="nil"/>
              <w:left w:val="nil"/>
              <w:bottom w:val="nil"/>
              <w:right w:val="nil"/>
            </w:tcBorders>
          </w:tcPr>
          <w:p w14:paraId="2C207DFB" w14:textId="77777777" w:rsidR="00D82D1B" w:rsidRPr="00F1055B" w:rsidRDefault="00D82D1B" w:rsidP="00F53E10">
            <w:pPr>
              <w:widowControl w:val="0"/>
              <w:autoSpaceDE w:val="0"/>
              <w:autoSpaceDN w:val="0"/>
              <w:adjustRightInd w:val="0"/>
              <w:spacing w:after="0" w:line="240" w:lineRule="auto"/>
              <w:jc w:val="center"/>
            </w:pPr>
            <w:r w:rsidRPr="00F1055B">
              <w:t>-0.750***</w:t>
            </w:r>
          </w:p>
        </w:tc>
        <w:tc>
          <w:tcPr>
            <w:tcW w:w="2016" w:type="dxa"/>
            <w:tcBorders>
              <w:top w:val="nil"/>
              <w:left w:val="nil"/>
              <w:bottom w:val="nil"/>
              <w:right w:val="nil"/>
            </w:tcBorders>
          </w:tcPr>
          <w:p w14:paraId="758DCFC3" w14:textId="77777777" w:rsidR="00D82D1B" w:rsidRPr="00F1055B" w:rsidRDefault="00D82D1B" w:rsidP="00F53E10">
            <w:pPr>
              <w:widowControl w:val="0"/>
              <w:autoSpaceDE w:val="0"/>
              <w:autoSpaceDN w:val="0"/>
              <w:adjustRightInd w:val="0"/>
              <w:spacing w:after="0" w:line="240" w:lineRule="auto"/>
              <w:jc w:val="center"/>
            </w:pPr>
            <w:r w:rsidRPr="00F1055B">
              <w:t>-0.0106***</w:t>
            </w:r>
          </w:p>
        </w:tc>
      </w:tr>
      <w:tr w:rsidR="00F1055B" w:rsidRPr="00F1055B" w14:paraId="50EA5C10" w14:textId="77777777" w:rsidTr="00F53E10">
        <w:tc>
          <w:tcPr>
            <w:tcW w:w="2376" w:type="dxa"/>
            <w:tcBorders>
              <w:top w:val="nil"/>
              <w:left w:val="nil"/>
              <w:bottom w:val="nil"/>
              <w:right w:val="nil"/>
            </w:tcBorders>
          </w:tcPr>
          <w:p w14:paraId="29681D63"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1A3C2F97" w14:textId="77777777" w:rsidR="00D82D1B" w:rsidRPr="00F1055B" w:rsidRDefault="00D82D1B" w:rsidP="00F53E10">
            <w:pPr>
              <w:widowControl w:val="0"/>
              <w:autoSpaceDE w:val="0"/>
              <w:autoSpaceDN w:val="0"/>
              <w:adjustRightInd w:val="0"/>
              <w:spacing w:after="0" w:line="240" w:lineRule="auto"/>
              <w:jc w:val="center"/>
            </w:pPr>
            <w:r w:rsidRPr="00F1055B">
              <w:t>(-76.76)</w:t>
            </w:r>
          </w:p>
        </w:tc>
        <w:tc>
          <w:tcPr>
            <w:tcW w:w="2016" w:type="dxa"/>
            <w:tcBorders>
              <w:top w:val="nil"/>
              <w:left w:val="nil"/>
              <w:bottom w:val="nil"/>
              <w:right w:val="nil"/>
            </w:tcBorders>
          </w:tcPr>
          <w:p w14:paraId="11FA786B" w14:textId="77777777" w:rsidR="00D82D1B" w:rsidRPr="00F1055B" w:rsidRDefault="00D82D1B" w:rsidP="00F53E10">
            <w:pPr>
              <w:widowControl w:val="0"/>
              <w:autoSpaceDE w:val="0"/>
              <w:autoSpaceDN w:val="0"/>
              <w:adjustRightInd w:val="0"/>
              <w:spacing w:after="0" w:line="240" w:lineRule="auto"/>
              <w:jc w:val="center"/>
            </w:pPr>
            <w:r w:rsidRPr="00F1055B">
              <w:t>(-2.70)</w:t>
            </w:r>
          </w:p>
        </w:tc>
      </w:tr>
      <w:tr w:rsidR="00F1055B" w:rsidRPr="00F1055B" w14:paraId="31E9A15E" w14:textId="77777777" w:rsidTr="00F53E10">
        <w:tc>
          <w:tcPr>
            <w:tcW w:w="2376" w:type="dxa"/>
            <w:tcBorders>
              <w:top w:val="nil"/>
              <w:left w:val="nil"/>
              <w:bottom w:val="nil"/>
              <w:right w:val="nil"/>
            </w:tcBorders>
          </w:tcPr>
          <w:p w14:paraId="49DABEAF" w14:textId="77777777" w:rsidR="00D82D1B" w:rsidRPr="00F1055B" w:rsidRDefault="00D82D1B" w:rsidP="00F53E10">
            <w:pPr>
              <w:widowControl w:val="0"/>
              <w:autoSpaceDE w:val="0"/>
              <w:autoSpaceDN w:val="0"/>
              <w:adjustRightInd w:val="0"/>
              <w:spacing w:after="0" w:line="240" w:lineRule="auto"/>
            </w:pPr>
            <w:r w:rsidRPr="00F1055B">
              <w:t>[ref. category: 0-1]</w:t>
            </w:r>
          </w:p>
        </w:tc>
        <w:tc>
          <w:tcPr>
            <w:tcW w:w="2016" w:type="dxa"/>
            <w:tcBorders>
              <w:top w:val="nil"/>
              <w:left w:val="nil"/>
              <w:bottom w:val="nil"/>
              <w:right w:val="nil"/>
            </w:tcBorders>
          </w:tcPr>
          <w:p w14:paraId="67D2167D"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01B5AE3A" w14:textId="77777777" w:rsidR="00D82D1B" w:rsidRPr="00F1055B" w:rsidRDefault="00D82D1B" w:rsidP="00F53E10">
            <w:pPr>
              <w:widowControl w:val="0"/>
              <w:autoSpaceDE w:val="0"/>
              <w:autoSpaceDN w:val="0"/>
              <w:adjustRightInd w:val="0"/>
              <w:spacing w:after="0" w:line="240" w:lineRule="auto"/>
            </w:pPr>
          </w:p>
        </w:tc>
      </w:tr>
      <w:tr w:rsidR="00F1055B" w:rsidRPr="00F1055B" w14:paraId="2E5A39E1" w14:textId="77777777" w:rsidTr="00F53E10">
        <w:tc>
          <w:tcPr>
            <w:tcW w:w="2376" w:type="dxa"/>
            <w:tcBorders>
              <w:top w:val="nil"/>
              <w:left w:val="nil"/>
              <w:bottom w:val="nil"/>
              <w:right w:val="nil"/>
            </w:tcBorders>
          </w:tcPr>
          <w:p w14:paraId="6AE052C3" w14:textId="77777777" w:rsidR="00D82D1B" w:rsidRPr="00F1055B" w:rsidRDefault="00D82D1B" w:rsidP="00F53E10">
            <w:pPr>
              <w:widowControl w:val="0"/>
              <w:autoSpaceDE w:val="0"/>
              <w:autoSpaceDN w:val="0"/>
              <w:adjustRightInd w:val="0"/>
              <w:spacing w:after="0" w:line="240" w:lineRule="auto"/>
              <w:rPr>
                <w:i/>
              </w:rPr>
            </w:pPr>
          </w:p>
        </w:tc>
        <w:tc>
          <w:tcPr>
            <w:tcW w:w="2016" w:type="dxa"/>
            <w:tcBorders>
              <w:top w:val="nil"/>
              <w:left w:val="nil"/>
              <w:bottom w:val="nil"/>
              <w:right w:val="nil"/>
            </w:tcBorders>
          </w:tcPr>
          <w:p w14:paraId="3AD3FBDA"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71719B28" w14:textId="77777777" w:rsidR="00D82D1B" w:rsidRPr="00F1055B" w:rsidRDefault="00D82D1B" w:rsidP="00F53E10">
            <w:pPr>
              <w:widowControl w:val="0"/>
              <w:autoSpaceDE w:val="0"/>
              <w:autoSpaceDN w:val="0"/>
              <w:adjustRightInd w:val="0"/>
              <w:spacing w:after="0" w:line="240" w:lineRule="auto"/>
            </w:pPr>
          </w:p>
        </w:tc>
      </w:tr>
      <w:tr w:rsidR="00F1055B" w:rsidRPr="00F1055B" w14:paraId="1F2D6E53" w14:textId="77777777" w:rsidTr="00F53E10">
        <w:tc>
          <w:tcPr>
            <w:tcW w:w="4392" w:type="dxa"/>
            <w:gridSpan w:val="2"/>
            <w:tcBorders>
              <w:top w:val="nil"/>
              <w:left w:val="nil"/>
              <w:bottom w:val="nil"/>
              <w:right w:val="nil"/>
            </w:tcBorders>
          </w:tcPr>
          <w:p w14:paraId="566B3964" w14:textId="77777777" w:rsidR="00D82D1B" w:rsidRPr="00F1055B" w:rsidRDefault="00D82D1B" w:rsidP="00F53E10">
            <w:pPr>
              <w:widowControl w:val="0"/>
              <w:autoSpaceDE w:val="0"/>
              <w:autoSpaceDN w:val="0"/>
              <w:adjustRightInd w:val="0"/>
              <w:spacing w:after="0" w:line="240" w:lineRule="auto"/>
            </w:pPr>
            <w:r w:rsidRPr="00F1055B">
              <w:rPr>
                <w:i/>
              </w:rPr>
              <w:t>Firm size (N. of employees)</w:t>
            </w:r>
          </w:p>
        </w:tc>
        <w:tc>
          <w:tcPr>
            <w:tcW w:w="2016" w:type="dxa"/>
            <w:tcBorders>
              <w:top w:val="nil"/>
              <w:left w:val="nil"/>
              <w:bottom w:val="nil"/>
              <w:right w:val="nil"/>
            </w:tcBorders>
          </w:tcPr>
          <w:p w14:paraId="6A858432" w14:textId="77777777" w:rsidR="00D82D1B" w:rsidRPr="00F1055B" w:rsidRDefault="00D82D1B" w:rsidP="00F53E10">
            <w:pPr>
              <w:widowControl w:val="0"/>
              <w:autoSpaceDE w:val="0"/>
              <w:autoSpaceDN w:val="0"/>
              <w:adjustRightInd w:val="0"/>
              <w:spacing w:after="0" w:line="240" w:lineRule="auto"/>
            </w:pPr>
          </w:p>
        </w:tc>
      </w:tr>
      <w:tr w:rsidR="00F1055B" w:rsidRPr="00F1055B" w14:paraId="42451184" w14:textId="77777777" w:rsidTr="00F53E10">
        <w:tc>
          <w:tcPr>
            <w:tcW w:w="2376" w:type="dxa"/>
            <w:tcBorders>
              <w:top w:val="nil"/>
              <w:left w:val="nil"/>
              <w:bottom w:val="nil"/>
              <w:right w:val="nil"/>
            </w:tcBorders>
          </w:tcPr>
          <w:p w14:paraId="2CEE18CE" w14:textId="77777777" w:rsidR="00D82D1B" w:rsidRPr="00F1055B" w:rsidRDefault="00D82D1B" w:rsidP="00F53E10">
            <w:pPr>
              <w:widowControl w:val="0"/>
              <w:autoSpaceDE w:val="0"/>
              <w:autoSpaceDN w:val="0"/>
              <w:adjustRightInd w:val="0"/>
              <w:spacing w:after="0" w:line="240" w:lineRule="auto"/>
            </w:pPr>
            <w:r w:rsidRPr="00F1055B">
              <w:t>2-9</w:t>
            </w:r>
          </w:p>
        </w:tc>
        <w:tc>
          <w:tcPr>
            <w:tcW w:w="2016" w:type="dxa"/>
            <w:tcBorders>
              <w:top w:val="nil"/>
              <w:left w:val="nil"/>
              <w:bottom w:val="nil"/>
              <w:right w:val="nil"/>
            </w:tcBorders>
          </w:tcPr>
          <w:p w14:paraId="453A6895" w14:textId="77777777" w:rsidR="00D82D1B" w:rsidRPr="00F1055B" w:rsidRDefault="00D82D1B" w:rsidP="00F53E10">
            <w:pPr>
              <w:widowControl w:val="0"/>
              <w:autoSpaceDE w:val="0"/>
              <w:autoSpaceDN w:val="0"/>
              <w:adjustRightInd w:val="0"/>
              <w:spacing w:after="0" w:line="240" w:lineRule="auto"/>
              <w:jc w:val="center"/>
            </w:pPr>
            <w:r w:rsidRPr="00F1055B">
              <w:t>0.237***</w:t>
            </w:r>
          </w:p>
        </w:tc>
        <w:tc>
          <w:tcPr>
            <w:tcW w:w="2016" w:type="dxa"/>
            <w:tcBorders>
              <w:top w:val="nil"/>
              <w:left w:val="nil"/>
              <w:bottom w:val="nil"/>
              <w:right w:val="nil"/>
            </w:tcBorders>
          </w:tcPr>
          <w:p w14:paraId="6CCAFC7C" w14:textId="77777777" w:rsidR="00D82D1B" w:rsidRPr="00F1055B" w:rsidRDefault="00D82D1B" w:rsidP="00F53E10">
            <w:pPr>
              <w:widowControl w:val="0"/>
              <w:autoSpaceDE w:val="0"/>
              <w:autoSpaceDN w:val="0"/>
              <w:adjustRightInd w:val="0"/>
              <w:spacing w:after="0" w:line="240" w:lineRule="auto"/>
              <w:jc w:val="center"/>
            </w:pPr>
            <w:r w:rsidRPr="00F1055B">
              <w:t>0.373***</w:t>
            </w:r>
          </w:p>
        </w:tc>
      </w:tr>
      <w:tr w:rsidR="00F1055B" w:rsidRPr="00F1055B" w14:paraId="6680D8A9" w14:textId="77777777" w:rsidTr="00F53E10">
        <w:tc>
          <w:tcPr>
            <w:tcW w:w="2376" w:type="dxa"/>
            <w:tcBorders>
              <w:top w:val="nil"/>
              <w:left w:val="nil"/>
              <w:bottom w:val="nil"/>
              <w:right w:val="nil"/>
            </w:tcBorders>
          </w:tcPr>
          <w:p w14:paraId="6EBDC127"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00A7EAF6" w14:textId="77777777" w:rsidR="00D82D1B" w:rsidRPr="00F1055B" w:rsidRDefault="00D82D1B" w:rsidP="00F53E10">
            <w:pPr>
              <w:widowControl w:val="0"/>
              <w:autoSpaceDE w:val="0"/>
              <w:autoSpaceDN w:val="0"/>
              <w:adjustRightInd w:val="0"/>
              <w:spacing w:after="0" w:line="240" w:lineRule="auto"/>
              <w:jc w:val="center"/>
            </w:pPr>
            <w:r w:rsidRPr="00F1055B">
              <w:t>(25.53)</w:t>
            </w:r>
          </w:p>
        </w:tc>
        <w:tc>
          <w:tcPr>
            <w:tcW w:w="2016" w:type="dxa"/>
            <w:tcBorders>
              <w:top w:val="nil"/>
              <w:left w:val="nil"/>
              <w:bottom w:val="nil"/>
              <w:right w:val="nil"/>
            </w:tcBorders>
          </w:tcPr>
          <w:p w14:paraId="44ED8129" w14:textId="77777777" w:rsidR="00D82D1B" w:rsidRPr="00F1055B" w:rsidRDefault="00D82D1B" w:rsidP="00F53E10">
            <w:pPr>
              <w:widowControl w:val="0"/>
              <w:autoSpaceDE w:val="0"/>
              <w:autoSpaceDN w:val="0"/>
              <w:adjustRightInd w:val="0"/>
              <w:spacing w:after="0" w:line="240" w:lineRule="auto"/>
              <w:jc w:val="center"/>
            </w:pPr>
            <w:r w:rsidRPr="00F1055B">
              <w:t>(31.40)</w:t>
            </w:r>
          </w:p>
        </w:tc>
      </w:tr>
      <w:tr w:rsidR="00F1055B" w:rsidRPr="00F1055B" w14:paraId="064CA7F3" w14:textId="77777777" w:rsidTr="00F53E10">
        <w:tc>
          <w:tcPr>
            <w:tcW w:w="2376" w:type="dxa"/>
            <w:tcBorders>
              <w:top w:val="nil"/>
              <w:left w:val="nil"/>
              <w:bottom w:val="nil"/>
              <w:right w:val="nil"/>
            </w:tcBorders>
          </w:tcPr>
          <w:p w14:paraId="7804BDBB"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68EFB62D"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4F2CD74E" w14:textId="77777777" w:rsidR="00D82D1B" w:rsidRPr="00F1055B" w:rsidRDefault="00D82D1B" w:rsidP="00F53E10">
            <w:pPr>
              <w:widowControl w:val="0"/>
              <w:autoSpaceDE w:val="0"/>
              <w:autoSpaceDN w:val="0"/>
              <w:adjustRightInd w:val="0"/>
              <w:spacing w:after="0" w:line="240" w:lineRule="auto"/>
            </w:pPr>
          </w:p>
        </w:tc>
      </w:tr>
      <w:tr w:rsidR="00F1055B" w:rsidRPr="00F1055B" w14:paraId="04BB642B" w14:textId="77777777" w:rsidTr="00F53E10">
        <w:tc>
          <w:tcPr>
            <w:tcW w:w="2376" w:type="dxa"/>
            <w:tcBorders>
              <w:top w:val="nil"/>
              <w:left w:val="nil"/>
              <w:bottom w:val="nil"/>
              <w:right w:val="nil"/>
            </w:tcBorders>
          </w:tcPr>
          <w:p w14:paraId="45D3DC3C" w14:textId="77777777" w:rsidR="00D82D1B" w:rsidRPr="00F1055B" w:rsidRDefault="00D82D1B" w:rsidP="00F53E10">
            <w:pPr>
              <w:widowControl w:val="0"/>
              <w:autoSpaceDE w:val="0"/>
              <w:autoSpaceDN w:val="0"/>
              <w:adjustRightInd w:val="0"/>
              <w:spacing w:after="0" w:line="240" w:lineRule="auto"/>
            </w:pPr>
            <w:r w:rsidRPr="00F1055B">
              <w:t>10-19</w:t>
            </w:r>
          </w:p>
        </w:tc>
        <w:tc>
          <w:tcPr>
            <w:tcW w:w="2016" w:type="dxa"/>
            <w:tcBorders>
              <w:top w:val="nil"/>
              <w:left w:val="nil"/>
              <w:bottom w:val="nil"/>
              <w:right w:val="nil"/>
            </w:tcBorders>
          </w:tcPr>
          <w:p w14:paraId="6BB4C428" w14:textId="77777777" w:rsidR="00D82D1B" w:rsidRPr="00F1055B" w:rsidRDefault="00D82D1B" w:rsidP="00F53E10">
            <w:pPr>
              <w:widowControl w:val="0"/>
              <w:autoSpaceDE w:val="0"/>
              <w:autoSpaceDN w:val="0"/>
              <w:adjustRightInd w:val="0"/>
              <w:spacing w:after="0" w:line="240" w:lineRule="auto"/>
              <w:jc w:val="center"/>
            </w:pPr>
            <w:r w:rsidRPr="00F1055B">
              <w:t>0.242***</w:t>
            </w:r>
          </w:p>
        </w:tc>
        <w:tc>
          <w:tcPr>
            <w:tcW w:w="2016" w:type="dxa"/>
            <w:tcBorders>
              <w:top w:val="nil"/>
              <w:left w:val="nil"/>
              <w:bottom w:val="nil"/>
              <w:right w:val="nil"/>
            </w:tcBorders>
          </w:tcPr>
          <w:p w14:paraId="10D634FC" w14:textId="77777777" w:rsidR="00D82D1B" w:rsidRPr="00F1055B" w:rsidRDefault="00D82D1B" w:rsidP="00F53E10">
            <w:pPr>
              <w:widowControl w:val="0"/>
              <w:autoSpaceDE w:val="0"/>
              <w:autoSpaceDN w:val="0"/>
              <w:adjustRightInd w:val="0"/>
              <w:spacing w:after="0" w:line="240" w:lineRule="auto"/>
              <w:jc w:val="center"/>
            </w:pPr>
            <w:r w:rsidRPr="00F1055B">
              <w:t>0.592***</w:t>
            </w:r>
          </w:p>
        </w:tc>
      </w:tr>
      <w:tr w:rsidR="00F1055B" w:rsidRPr="00F1055B" w14:paraId="7B4FABC3" w14:textId="77777777" w:rsidTr="00F53E10">
        <w:tc>
          <w:tcPr>
            <w:tcW w:w="2376" w:type="dxa"/>
            <w:tcBorders>
              <w:top w:val="nil"/>
              <w:left w:val="nil"/>
              <w:bottom w:val="nil"/>
              <w:right w:val="nil"/>
            </w:tcBorders>
          </w:tcPr>
          <w:p w14:paraId="23FE7713"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742AE93E" w14:textId="77777777" w:rsidR="00D82D1B" w:rsidRPr="00F1055B" w:rsidRDefault="00D82D1B" w:rsidP="00F53E10">
            <w:pPr>
              <w:widowControl w:val="0"/>
              <w:autoSpaceDE w:val="0"/>
              <w:autoSpaceDN w:val="0"/>
              <w:adjustRightInd w:val="0"/>
              <w:spacing w:after="0" w:line="240" w:lineRule="auto"/>
              <w:jc w:val="center"/>
            </w:pPr>
            <w:r w:rsidRPr="00F1055B">
              <w:t>(12.88)</w:t>
            </w:r>
          </w:p>
        </w:tc>
        <w:tc>
          <w:tcPr>
            <w:tcW w:w="2016" w:type="dxa"/>
            <w:tcBorders>
              <w:top w:val="nil"/>
              <w:left w:val="nil"/>
              <w:bottom w:val="nil"/>
              <w:right w:val="nil"/>
            </w:tcBorders>
          </w:tcPr>
          <w:p w14:paraId="2D42EB75" w14:textId="77777777" w:rsidR="00D82D1B" w:rsidRPr="00F1055B" w:rsidRDefault="00D82D1B" w:rsidP="00F53E10">
            <w:pPr>
              <w:widowControl w:val="0"/>
              <w:autoSpaceDE w:val="0"/>
              <w:autoSpaceDN w:val="0"/>
              <w:adjustRightInd w:val="0"/>
              <w:spacing w:after="0" w:line="240" w:lineRule="auto"/>
              <w:jc w:val="center"/>
            </w:pPr>
            <w:r w:rsidRPr="00F1055B">
              <w:t>(17.60)</w:t>
            </w:r>
          </w:p>
        </w:tc>
      </w:tr>
      <w:tr w:rsidR="00F1055B" w:rsidRPr="00F1055B" w14:paraId="61D61933" w14:textId="77777777" w:rsidTr="00F53E10">
        <w:tc>
          <w:tcPr>
            <w:tcW w:w="2376" w:type="dxa"/>
            <w:tcBorders>
              <w:top w:val="nil"/>
              <w:left w:val="nil"/>
              <w:bottom w:val="nil"/>
              <w:right w:val="nil"/>
            </w:tcBorders>
          </w:tcPr>
          <w:p w14:paraId="3A7D43E3"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72A2329B"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537C47AA" w14:textId="77777777" w:rsidR="00D82D1B" w:rsidRPr="00F1055B" w:rsidRDefault="00D82D1B" w:rsidP="00F53E10">
            <w:pPr>
              <w:widowControl w:val="0"/>
              <w:autoSpaceDE w:val="0"/>
              <w:autoSpaceDN w:val="0"/>
              <w:adjustRightInd w:val="0"/>
              <w:spacing w:after="0" w:line="240" w:lineRule="auto"/>
            </w:pPr>
          </w:p>
        </w:tc>
      </w:tr>
      <w:tr w:rsidR="00F1055B" w:rsidRPr="00F1055B" w14:paraId="40D925E9" w14:textId="77777777" w:rsidTr="00F53E10">
        <w:tc>
          <w:tcPr>
            <w:tcW w:w="2376" w:type="dxa"/>
            <w:tcBorders>
              <w:top w:val="nil"/>
              <w:left w:val="nil"/>
              <w:bottom w:val="nil"/>
              <w:right w:val="nil"/>
            </w:tcBorders>
          </w:tcPr>
          <w:p w14:paraId="6D91AE90" w14:textId="77777777" w:rsidR="00D82D1B" w:rsidRPr="00F1055B" w:rsidRDefault="00D82D1B" w:rsidP="00F53E10">
            <w:pPr>
              <w:widowControl w:val="0"/>
              <w:autoSpaceDE w:val="0"/>
              <w:autoSpaceDN w:val="0"/>
              <w:adjustRightInd w:val="0"/>
              <w:spacing w:after="0" w:line="240" w:lineRule="auto"/>
            </w:pPr>
            <w:r w:rsidRPr="00F1055B">
              <w:t>20-49</w:t>
            </w:r>
          </w:p>
        </w:tc>
        <w:tc>
          <w:tcPr>
            <w:tcW w:w="2016" w:type="dxa"/>
            <w:tcBorders>
              <w:top w:val="nil"/>
              <w:left w:val="nil"/>
              <w:bottom w:val="nil"/>
              <w:right w:val="nil"/>
            </w:tcBorders>
          </w:tcPr>
          <w:p w14:paraId="08E2BFE1" w14:textId="77777777" w:rsidR="00D82D1B" w:rsidRPr="00F1055B" w:rsidRDefault="00D82D1B" w:rsidP="00F53E10">
            <w:pPr>
              <w:widowControl w:val="0"/>
              <w:autoSpaceDE w:val="0"/>
              <w:autoSpaceDN w:val="0"/>
              <w:adjustRightInd w:val="0"/>
              <w:spacing w:after="0" w:line="240" w:lineRule="auto"/>
              <w:jc w:val="center"/>
            </w:pPr>
            <w:r w:rsidRPr="00F1055B">
              <w:t>0.211***</w:t>
            </w:r>
          </w:p>
        </w:tc>
        <w:tc>
          <w:tcPr>
            <w:tcW w:w="2016" w:type="dxa"/>
            <w:tcBorders>
              <w:top w:val="nil"/>
              <w:left w:val="nil"/>
              <w:bottom w:val="nil"/>
              <w:right w:val="nil"/>
            </w:tcBorders>
          </w:tcPr>
          <w:p w14:paraId="7DE7CE10" w14:textId="77777777" w:rsidR="00D82D1B" w:rsidRPr="00F1055B" w:rsidRDefault="00D82D1B" w:rsidP="00F53E10">
            <w:pPr>
              <w:widowControl w:val="0"/>
              <w:autoSpaceDE w:val="0"/>
              <w:autoSpaceDN w:val="0"/>
              <w:adjustRightInd w:val="0"/>
              <w:spacing w:after="0" w:line="240" w:lineRule="auto"/>
              <w:jc w:val="center"/>
            </w:pPr>
            <w:r w:rsidRPr="00F1055B">
              <w:t>0.663***</w:t>
            </w:r>
          </w:p>
        </w:tc>
      </w:tr>
      <w:tr w:rsidR="00F1055B" w:rsidRPr="00F1055B" w14:paraId="37FBBC1C" w14:textId="77777777" w:rsidTr="00F53E10">
        <w:tc>
          <w:tcPr>
            <w:tcW w:w="2376" w:type="dxa"/>
            <w:tcBorders>
              <w:top w:val="nil"/>
              <w:left w:val="nil"/>
              <w:bottom w:val="nil"/>
              <w:right w:val="nil"/>
            </w:tcBorders>
          </w:tcPr>
          <w:p w14:paraId="65903D46"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698B9A44" w14:textId="77777777" w:rsidR="00D82D1B" w:rsidRPr="00F1055B" w:rsidRDefault="00D82D1B" w:rsidP="00F53E10">
            <w:pPr>
              <w:widowControl w:val="0"/>
              <w:autoSpaceDE w:val="0"/>
              <w:autoSpaceDN w:val="0"/>
              <w:adjustRightInd w:val="0"/>
              <w:spacing w:after="0" w:line="240" w:lineRule="auto"/>
              <w:jc w:val="center"/>
            </w:pPr>
            <w:r w:rsidRPr="00F1055B">
              <w:t>(7.85)</w:t>
            </w:r>
          </w:p>
        </w:tc>
        <w:tc>
          <w:tcPr>
            <w:tcW w:w="2016" w:type="dxa"/>
            <w:tcBorders>
              <w:top w:val="nil"/>
              <w:left w:val="nil"/>
              <w:bottom w:val="nil"/>
              <w:right w:val="nil"/>
            </w:tcBorders>
          </w:tcPr>
          <w:p w14:paraId="2BAA1BDD" w14:textId="77777777" w:rsidR="00D82D1B" w:rsidRPr="00F1055B" w:rsidRDefault="00D82D1B" w:rsidP="00F53E10">
            <w:pPr>
              <w:widowControl w:val="0"/>
              <w:autoSpaceDE w:val="0"/>
              <w:autoSpaceDN w:val="0"/>
              <w:adjustRightInd w:val="0"/>
              <w:spacing w:after="0" w:line="240" w:lineRule="auto"/>
              <w:jc w:val="center"/>
            </w:pPr>
            <w:r w:rsidRPr="00F1055B">
              <w:t>(14.45)</w:t>
            </w:r>
          </w:p>
        </w:tc>
      </w:tr>
      <w:tr w:rsidR="00F1055B" w:rsidRPr="00F1055B" w14:paraId="47A41495" w14:textId="77777777" w:rsidTr="00F53E10">
        <w:tc>
          <w:tcPr>
            <w:tcW w:w="2376" w:type="dxa"/>
            <w:tcBorders>
              <w:top w:val="nil"/>
              <w:left w:val="nil"/>
              <w:bottom w:val="nil"/>
              <w:right w:val="nil"/>
            </w:tcBorders>
          </w:tcPr>
          <w:p w14:paraId="4F6C5B4F"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0AF7B713"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5C37116B" w14:textId="77777777" w:rsidR="00D82D1B" w:rsidRPr="00F1055B" w:rsidRDefault="00D82D1B" w:rsidP="00F53E10">
            <w:pPr>
              <w:widowControl w:val="0"/>
              <w:autoSpaceDE w:val="0"/>
              <w:autoSpaceDN w:val="0"/>
              <w:adjustRightInd w:val="0"/>
              <w:spacing w:after="0" w:line="240" w:lineRule="auto"/>
            </w:pPr>
          </w:p>
        </w:tc>
      </w:tr>
      <w:tr w:rsidR="00F1055B" w:rsidRPr="00F1055B" w14:paraId="3033CB16" w14:textId="77777777" w:rsidTr="00F53E10">
        <w:tc>
          <w:tcPr>
            <w:tcW w:w="2376" w:type="dxa"/>
            <w:tcBorders>
              <w:top w:val="nil"/>
              <w:left w:val="nil"/>
              <w:bottom w:val="nil"/>
              <w:right w:val="nil"/>
            </w:tcBorders>
          </w:tcPr>
          <w:p w14:paraId="7CB66261" w14:textId="77777777" w:rsidR="00D82D1B" w:rsidRPr="00F1055B" w:rsidRDefault="00D82D1B" w:rsidP="00F53E10">
            <w:pPr>
              <w:widowControl w:val="0"/>
              <w:autoSpaceDE w:val="0"/>
              <w:autoSpaceDN w:val="0"/>
              <w:adjustRightInd w:val="0"/>
              <w:spacing w:after="0" w:line="240" w:lineRule="auto"/>
            </w:pPr>
            <w:r w:rsidRPr="00F1055B">
              <w:t>50-99</w:t>
            </w:r>
          </w:p>
        </w:tc>
        <w:tc>
          <w:tcPr>
            <w:tcW w:w="2016" w:type="dxa"/>
            <w:tcBorders>
              <w:top w:val="nil"/>
              <w:left w:val="nil"/>
              <w:bottom w:val="nil"/>
              <w:right w:val="nil"/>
            </w:tcBorders>
          </w:tcPr>
          <w:p w14:paraId="7BE923A9" w14:textId="77777777" w:rsidR="00D82D1B" w:rsidRPr="00F1055B" w:rsidRDefault="00D82D1B" w:rsidP="00F53E10">
            <w:pPr>
              <w:widowControl w:val="0"/>
              <w:autoSpaceDE w:val="0"/>
              <w:autoSpaceDN w:val="0"/>
              <w:adjustRightInd w:val="0"/>
              <w:spacing w:after="0" w:line="240" w:lineRule="auto"/>
              <w:jc w:val="center"/>
            </w:pPr>
            <w:r w:rsidRPr="00F1055B">
              <w:t>0.149***</w:t>
            </w:r>
          </w:p>
        </w:tc>
        <w:tc>
          <w:tcPr>
            <w:tcW w:w="2016" w:type="dxa"/>
            <w:tcBorders>
              <w:top w:val="nil"/>
              <w:left w:val="nil"/>
              <w:bottom w:val="nil"/>
              <w:right w:val="nil"/>
            </w:tcBorders>
          </w:tcPr>
          <w:p w14:paraId="3A0A177C" w14:textId="77777777" w:rsidR="00D82D1B" w:rsidRPr="00F1055B" w:rsidRDefault="00D82D1B" w:rsidP="00F53E10">
            <w:pPr>
              <w:widowControl w:val="0"/>
              <w:autoSpaceDE w:val="0"/>
              <w:autoSpaceDN w:val="0"/>
              <w:adjustRightInd w:val="0"/>
              <w:spacing w:after="0" w:line="240" w:lineRule="auto"/>
              <w:jc w:val="center"/>
            </w:pPr>
            <w:r w:rsidRPr="00F1055B">
              <w:t>0.701***</w:t>
            </w:r>
          </w:p>
        </w:tc>
      </w:tr>
      <w:tr w:rsidR="00F1055B" w:rsidRPr="00F1055B" w14:paraId="30C3EBED" w14:textId="77777777" w:rsidTr="00F53E10">
        <w:tc>
          <w:tcPr>
            <w:tcW w:w="2376" w:type="dxa"/>
            <w:tcBorders>
              <w:top w:val="nil"/>
              <w:left w:val="nil"/>
              <w:bottom w:val="nil"/>
              <w:right w:val="nil"/>
            </w:tcBorders>
          </w:tcPr>
          <w:p w14:paraId="4E02D911"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5E4E455A" w14:textId="77777777" w:rsidR="00D82D1B" w:rsidRPr="00F1055B" w:rsidRDefault="00D82D1B" w:rsidP="00F53E10">
            <w:pPr>
              <w:widowControl w:val="0"/>
              <w:autoSpaceDE w:val="0"/>
              <w:autoSpaceDN w:val="0"/>
              <w:adjustRightInd w:val="0"/>
              <w:spacing w:after="0" w:line="240" w:lineRule="auto"/>
              <w:jc w:val="center"/>
            </w:pPr>
            <w:r w:rsidRPr="00F1055B">
              <w:t>(2.65)</w:t>
            </w:r>
          </w:p>
        </w:tc>
        <w:tc>
          <w:tcPr>
            <w:tcW w:w="2016" w:type="dxa"/>
            <w:tcBorders>
              <w:top w:val="nil"/>
              <w:left w:val="nil"/>
              <w:bottom w:val="nil"/>
              <w:right w:val="nil"/>
            </w:tcBorders>
          </w:tcPr>
          <w:p w14:paraId="7BC78846" w14:textId="77777777" w:rsidR="00D82D1B" w:rsidRPr="00F1055B" w:rsidRDefault="00D82D1B" w:rsidP="00F53E10">
            <w:pPr>
              <w:widowControl w:val="0"/>
              <w:autoSpaceDE w:val="0"/>
              <w:autoSpaceDN w:val="0"/>
              <w:adjustRightInd w:val="0"/>
              <w:spacing w:after="0" w:line="240" w:lineRule="auto"/>
              <w:jc w:val="center"/>
            </w:pPr>
            <w:r w:rsidRPr="00F1055B">
              <w:t>(6.55)</w:t>
            </w:r>
          </w:p>
        </w:tc>
      </w:tr>
      <w:tr w:rsidR="00F1055B" w:rsidRPr="00F1055B" w14:paraId="26F9F13B" w14:textId="77777777" w:rsidTr="00F53E10">
        <w:tc>
          <w:tcPr>
            <w:tcW w:w="2376" w:type="dxa"/>
            <w:tcBorders>
              <w:top w:val="nil"/>
              <w:left w:val="nil"/>
              <w:bottom w:val="nil"/>
              <w:right w:val="nil"/>
            </w:tcBorders>
          </w:tcPr>
          <w:p w14:paraId="673EBEBC"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6D2811C1"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353E02B0" w14:textId="77777777" w:rsidR="00D82D1B" w:rsidRPr="00F1055B" w:rsidRDefault="00D82D1B" w:rsidP="00F53E10">
            <w:pPr>
              <w:widowControl w:val="0"/>
              <w:autoSpaceDE w:val="0"/>
              <w:autoSpaceDN w:val="0"/>
              <w:adjustRightInd w:val="0"/>
              <w:spacing w:after="0" w:line="240" w:lineRule="auto"/>
            </w:pPr>
          </w:p>
        </w:tc>
      </w:tr>
      <w:tr w:rsidR="00F1055B" w:rsidRPr="00F1055B" w14:paraId="267CCA9E" w14:textId="77777777" w:rsidTr="00F53E10">
        <w:tc>
          <w:tcPr>
            <w:tcW w:w="2376" w:type="dxa"/>
            <w:tcBorders>
              <w:top w:val="nil"/>
              <w:left w:val="nil"/>
              <w:bottom w:val="nil"/>
              <w:right w:val="nil"/>
            </w:tcBorders>
          </w:tcPr>
          <w:p w14:paraId="5DA82F5C" w14:textId="77777777" w:rsidR="00D82D1B" w:rsidRPr="00F1055B" w:rsidRDefault="00D82D1B" w:rsidP="00F53E10">
            <w:pPr>
              <w:widowControl w:val="0"/>
              <w:autoSpaceDE w:val="0"/>
              <w:autoSpaceDN w:val="0"/>
              <w:adjustRightInd w:val="0"/>
              <w:spacing w:after="0" w:line="240" w:lineRule="auto"/>
            </w:pPr>
            <w:r w:rsidRPr="00F1055B">
              <w:t>100-249</w:t>
            </w:r>
          </w:p>
        </w:tc>
        <w:tc>
          <w:tcPr>
            <w:tcW w:w="2016" w:type="dxa"/>
            <w:tcBorders>
              <w:top w:val="nil"/>
              <w:left w:val="nil"/>
              <w:bottom w:val="nil"/>
              <w:right w:val="nil"/>
            </w:tcBorders>
          </w:tcPr>
          <w:p w14:paraId="182DCED7" w14:textId="77777777" w:rsidR="00D82D1B" w:rsidRPr="00F1055B" w:rsidRDefault="00D82D1B" w:rsidP="00F53E10">
            <w:pPr>
              <w:widowControl w:val="0"/>
              <w:autoSpaceDE w:val="0"/>
              <w:autoSpaceDN w:val="0"/>
              <w:adjustRightInd w:val="0"/>
              <w:spacing w:after="0" w:line="240" w:lineRule="auto"/>
              <w:jc w:val="center"/>
            </w:pPr>
            <w:r w:rsidRPr="00F1055B">
              <w:t>0.229***</w:t>
            </w:r>
          </w:p>
        </w:tc>
        <w:tc>
          <w:tcPr>
            <w:tcW w:w="2016" w:type="dxa"/>
            <w:tcBorders>
              <w:top w:val="nil"/>
              <w:left w:val="nil"/>
              <w:bottom w:val="nil"/>
              <w:right w:val="nil"/>
            </w:tcBorders>
          </w:tcPr>
          <w:p w14:paraId="3064CF98" w14:textId="77777777" w:rsidR="00D82D1B" w:rsidRPr="00F1055B" w:rsidRDefault="00D82D1B" w:rsidP="00F53E10">
            <w:pPr>
              <w:widowControl w:val="0"/>
              <w:autoSpaceDE w:val="0"/>
              <w:autoSpaceDN w:val="0"/>
              <w:adjustRightInd w:val="0"/>
              <w:spacing w:after="0" w:line="240" w:lineRule="auto"/>
              <w:jc w:val="center"/>
            </w:pPr>
            <w:r w:rsidRPr="00F1055B">
              <w:t>0.789***</w:t>
            </w:r>
          </w:p>
        </w:tc>
      </w:tr>
      <w:tr w:rsidR="00F1055B" w:rsidRPr="00F1055B" w14:paraId="73C57799" w14:textId="77777777" w:rsidTr="00F53E10">
        <w:tc>
          <w:tcPr>
            <w:tcW w:w="2376" w:type="dxa"/>
            <w:tcBorders>
              <w:top w:val="nil"/>
              <w:left w:val="nil"/>
              <w:bottom w:val="nil"/>
              <w:right w:val="nil"/>
            </w:tcBorders>
          </w:tcPr>
          <w:p w14:paraId="1C75E56B"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71EF016D" w14:textId="77777777" w:rsidR="00D82D1B" w:rsidRPr="00F1055B" w:rsidRDefault="00D82D1B" w:rsidP="00F53E10">
            <w:pPr>
              <w:widowControl w:val="0"/>
              <w:autoSpaceDE w:val="0"/>
              <w:autoSpaceDN w:val="0"/>
              <w:adjustRightInd w:val="0"/>
              <w:spacing w:after="0" w:line="240" w:lineRule="auto"/>
              <w:jc w:val="center"/>
            </w:pPr>
            <w:r w:rsidRPr="00F1055B">
              <w:t>(2.83)</w:t>
            </w:r>
          </w:p>
        </w:tc>
        <w:tc>
          <w:tcPr>
            <w:tcW w:w="2016" w:type="dxa"/>
            <w:tcBorders>
              <w:top w:val="nil"/>
              <w:left w:val="nil"/>
              <w:bottom w:val="nil"/>
              <w:right w:val="nil"/>
            </w:tcBorders>
          </w:tcPr>
          <w:p w14:paraId="79169E57" w14:textId="77777777" w:rsidR="00D82D1B" w:rsidRPr="00F1055B" w:rsidRDefault="00D82D1B" w:rsidP="00F53E10">
            <w:pPr>
              <w:widowControl w:val="0"/>
              <w:autoSpaceDE w:val="0"/>
              <w:autoSpaceDN w:val="0"/>
              <w:adjustRightInd w:val="0"/>
              <w:spacing w:after="0" w:line="240" w:lineRule="auto"/>
              <w:jc w:val="center"/>
            </w:pPr>
            <w:r w:rsidRPr="00F1055B">
              <w:t>(5.88)</w:t>
            </w:r>
          </w:p>
        </w:tc>
      </w:tr>
      <w:tr w:rsidR="00F1055B" w:rsidRPr="00F1055B" w14:paraId="00CDF80A" w14:textId="77777777" w:rsidTr="00F53E10">
        <w:tc>
          <w:tcPr>
            <w:tcW w:w="2376" w:type="dxa"/>
            <w:tcBorders>
              <w:top w:val="nil"/>
              <w:left w:val="nil"/>
              <w:bottom w:val="nil"/>
              <w:right w:val="nil"/>
            </w:tcBorders>
          </w:tcPr>
          <w:p w14:paraId="798A1C7E"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42740DFA"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79490190" w14:textId="77777777" w:rsidR="00D82D1B" w:rsidRPr="00F1055B" w:rsidRDefault="00D82D1B" w:rsidP="00F53E10">
            <w:pPr>
              <w:widowControl w:val="0"/>
              <w:autoSpaceDE w:val="0"/>
              <w:autoSpaceDN w:val="0"/>
              <w:adjustRightInd w:val="0"/>
              <w:spacing w:after="0" w:line="240" w:lineRule="auto"/>
            </w:pPr>
          </w:p>
        </w:tc>
      </w:tr>
      <w:tr w:rsidR="00F1055B" w:rsidRPr="00F1055B" w14:paraId="401F150E" w14:textId="77777777" w:rsidTr="00F53E10">
        <w:tc>
          <w:tcPr>
            <w:tcW w:w="2376" w:type="dxa"/>
            <w:tcBorders>
              <w:top w:val="nil"/>
              <w:left w:val="nil"/>
              <w:bottom w:val="nil"/>
              <w:right w:val="nil"/>
            </w:tcBorders>
          </w:tcPr>
          <w:p w14:paraId="78B13B85" w14:textId="77777777" w:rsidR="00D82D1B" w:rsidRPr="00F1055B" w:rsidRDefault="00D82D1B" w:rsidP="00F53E10">
            <w:pPr>
              <w:widowControl w:val="0"/>
              <w:autoSpaceDE w:val="0"/>
              <w:autoSpaceDN w:val="0"/>
              <w:adjustRightInd w:val="0"/>
              <w:spacing w:after="0" w:line="240" w:lineRule="auto"/>
            </w:pPr>
            <w:r w:rsidRPr="00F1055B">
              <w:t>250-499</w:t>
            </w:r>
          </w:p>
        </w:tc>
        <w:tc>
          <w:tcPr>
            <w:tcW w:w="2016" w:type="dxa"/>
            <w:tcBorders>
              <w:top w:val="nil"/>
              <w:left w:val="nil"/>
              <w:bottom w:val="nil"/>
              <w:right w:val="nil"/>
            </w:tcBorders>
          </w:tcPr>
          <w:p w14:paraId="42455DBF" w14:textId="77777777" w:rsidR="00D82D1B" w:rsidRPr="00F1055B" w:rsidRDefault="00D82D1B" w:rsidP="00F53E10">
            <w:pPr>
              <w:widowControl w:val="0"/>
              <w:autoSpaceDE w:val="0"/>
              <w:autoSpaceDN w:val="0"/>
              <w:adjustRightInd w:val="0"/>
              <w:spacing w:after="0" w:line="240" w:lineRule="auto"/>
              <w:jc w:val="center"/>
            </w:pPr>
            <w:r w:rsidRPr="00F1055B">
              <w:t>0.265*</w:t>
            </w:r>
          </w:p>
        </w:tc>
        <w:tc>
          <w:tcPr>
            <w:tcW w:w="2016" w:type="dxa"/>
            <w:tcBorders>
              <w:top w:val="nil"/>
              <w:left w:val="nil"/>
              <w:bottom w:val="nil"/>
              <w:right w:val="nil"/>
            </w:tcBorders>
          </w:tcPr>
          <w:p w14:paraId="7A2A3423" w14:textId="77777777" w:rsidR="00D82D1B" w:rsidRPr="00F1055B" w:rsidRDefault="00D82D1B" w:rsidP="00F53E10">
            <w:pPr>
              <w:widowControl w:val="0"/>
              <w:autoSpaceDE w:val="0"/>
              <w:autoSpaceDN w:val="0"/>
              <w:adjustRightInd w:val="0"/>
              <w:spacing w:after="0" w:line="240" w:lineRule="auto"/>
              <w:jc w:val="center"/>
            </w:pPr>
            <w:r w:rsidRPr="00F1055B">
              <w:t>1.258***</w:t>
            </w:r>
          </w:p>
        </w:tc>
      </w:tr>
      <w:tr w:rsidR="00F1055B" w:rsidRPr="00F1055B" w14:paraId="18095AB3" w14:textId="77777777" w:rsidTr="00F53E10">
        <w:tc>
          <w:tcPr>
            <w:tcW w:w="2376" w:type="dxa"/>
            <w:tcBorders>
              <w:top w:val="nil"/>
              <w:left w:val="nil"/>
              <w:bottom w:val="nil"/>
              <w:right w:val="nil"/>
            </w:tcBorders>
          </w:tcPr>
          <w:p w14:paraId="03779B1F"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1E86B05B" w14:textId="77777777" w:rsidR="00D82D1B" w:rsidRPr="00F1055B" w:rsidRDefault="00D82D1B" w:rsidP="00F53E10">
            <w:pPr>
              <w:widowControl w:val="0"/>
              <w:autoSpaceDE w:val="0"/>
              <w:autoSpaceDN w:val="0"/>
              <w:adjustRightInd w:val="0"/>
              <w:spacing w:after="0" w:line="240" w:lineRule="auto"/>
              <w:jc w:val="center"/>
            </w:pPr>
            <w:r w:rsidRPr="00F1055B">
              <w:t>(1.73)</w:t>
            </w:r>
          </w:p>
        </w:tc>
        <w:tc>
          <w:tcPr>
            <w:tcW w:w="2016" w:type="dxa"/>
            <w:tcBorders>
              <w:top w:val="nil"/>
              <w:left w:val="nil"/>
              <w:bottom w:val="nil"/>
              <w:right w:val="nil"/>
            </w:tcBorders>
          </w:tcPr>
          <w:p w14:paraId="30286076" w14:textId="77777777" w:rsidR="00D82D1B" w:rsidRPr="00F1055B" w:rsidRDefault="00D82D1B" w:rsidP="00F53E10">
            <w:pPr>
              <w:widowControl w:val="0"/>
              <w:autoSpaceDE w:val="0"/>
              <w:autoSpaceDN w:val="0"/>
              <w:adjustRightInd w:val="0"/>
              <w:spacing w:after="0" w:line="240" w:lineRule="auto"/>
              <w:jc w:val="center"/>
            </w:pPr>
            <w:r w:rsidRPr="00F1055B">
              <w:t>(4.81)</w:t>
            </w:r>
          </w:p>
        </w:tc>
      </w:tr>
      <w:tr w:rsidR="00F1055B" w:rsidRPr="00F1055B" w14:paraId="1AC64B78" w14:textId="77777777" w:rsidTr="00F53E10">
        <w:tc>
          <w:tcPr>
            <w:tcW w:w="2376" w:type="dxa"/>
            <w:tcBorders>
              <w:top w:val="nil"/>
              <w:left w:val="nil"/>
              <w:bottom w:val="nil"/>
              <w:right w:val="nil"/>
            </w:tcBorders>
          </w:tcPr>
          <w:p w14:paraId="39E9319C"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42210A6F"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bottom w:val="nil"/>
              <w:right w:val="nil"/>
            </w:tcBorders>
          </w:tcPr>
          <w:p w14:paraId="089A1939" w14:textId="77777777" w:rsidR="00D82D1B" w:rsidRPr="00F1055B" w:rsidRDefault="00D82D1B" w:rsidP="00F53E10">
            <w:pPr>
              <w:widowControl w:val="0"/>
              <w:autoSpaceDE w:val="0"/>
              <w:autoSpaceDN w:val="0"/>
              <w:adjustRightInd w:val="0"/>
              <w:spacing w:after="0" w:line="240" w:lineRule="auto"/>
            </w:pPr>
          </w:p>
        </w:tc>
      </w:tr>
      <w:tr w:rsidR="00F1055B" w:rsidRPr="00F1055B" w14:paraId="025F7A11" w14:textId="77777777" w:rsidTr="00F53E10">
        <w:tc>
          <w:tcPr>
            <w:tcW w:w="2376" w:type="dxa"/>
            <w:tcBorders>
              <w:top w:val="nil"/>
              <w:left w:val="nil"/>
              <w:bottom w:val="nil"/>
              <w:right w:val="nil"/>
            </w:tcBorders>
          </w:tcPr>
          <w:p w14:paraId="4449F111" w14:textId="77777777" w:rsidR="00D82D1B" w:rsidRPr="00F1055B" w:rsidRDefault="00D82D1B" w:rsidP="00F53E10">
            <w:pPr>
              <w:widowControl w:val="0"/>
              <w:autoSpaceDE w:val="0"/>
              <w:autoSpaceDN w:val="0"/>
              <w:adjustRightInd w:val="0"/>
              <w:spacing w:after="0" w:line="240" w:lineRule="auto"/>
            </w:pPr>
            <w:r w:rsidRPr="00F1055B">
              <w:t>500+</w:t>
            </w:r>
          </w:p>
        </w:tc>
        <w:tc>
          <w:tcPr>
            <w:tcW w:w="2016" w:type="dxa"/>
            <w:tcBorders>
              <w:top w:val="nil"/>
              <w:left w:val="nil"/>
              <w:bottom w:val="nil"/>
              <w:right w:val="nil"/>
            </w:tcBorders>
          </w:tcPr>
          <w:p w14:paraId="63B1F509" w14:textId="77777777" w:rsidR="00D82D1B" w:rsidRPr="00F1055B" w:rsidRDefault="00D82D1B" w:rsidP="00F53E10">
            <w:pPr>
              <w:widowControl w:val="0"/>
              <w:autoSpaceDE w:val="0"/>
              <w:autoSpaceDN w:val="0"/>
              <w:adjustRightInd w:val="0"/>
              <w:spacing w:after="0" w:line="240" w:lineRule="auto"/>
              <w:jc w:val="center"/>
            </w:pPr>
            <w:r w:rsidRPr="00F1055B">
              <w:t>0.314</w:t>
            </w:r>
          </w:p>
        </w:tc>
        <w:tc>
          <w:tcPr>
            <w:tcW w:w="2016" w:type="dxa"/>
            <w:tcBorders>
              <w:top w:val="nil"/>
              <w:left w:val="nil"/>
              <w:bottom w:val="nil"/>
              <w:right w:val="nil"/>
            </w:tcBorders>
          </w:tcPr>
          <w:p w14:paraId="3D124EA2" w14:textId="77777777" w:rsidR="00D82D1B" w:rsidRPr="00F1055B" w:rsidRDefault="00D82D1B" w:rsidP="00F53E10">
            <w:pPr>
              <w:widowControl w:val="0"/>
              <w:autoSpaceDE w:val="0"/>
              <w:autoSpaceDN w:val="0"/>
              <w:adjustRightInd w:val="0"/>
              <w:spacing w:after="0" w:line="240" w:lineRule="auto"/>
              <w:jc w:val="center"/>
            </w:pPr>
            <w:r w:rsidRPr="00F1055B">
              <w:t>0.828**</w:t>
            </w:r>
          </w:p>
        </w:tc>
      </w:tr>
      <w:tr w:rsidR="00F1055B" w:rsidRPr="00F1055B" w14:paraId="6D5DC01A" w14:textId="77777777" w:rsidTr="00F53E10">
        <w:tc>
          <w:tcPr>
            <w:tcW w:w="2376" w:type="dxa"/>
            <w:tcBorders>
              <w:top w:val="nil"/>
              <w:left w:val="nil"/>
              <w:right w:val="nil"/>
            </w:tcBorders>
          </w:tcPr>
          <w:p w14:paraId="23DA9028"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right w:val="nil"/>
            </w:tcBorders>
          </w:tcPr>
          <w:p w14:paraId="12D907EF" w14:textId="77777777" w:rsidR="00D82D1B" w:rsidRPr="00F1055B" w:rsidRDefault="00D82D1B" w:rsidP="00F53E10">
            <w:pPr>
              <w:widowControl w:val="0"/>
              <w:autoSpaceDE w:val="0"/>
              <w:autoSpaceDN w:val="0"/>
              <w:adjustRightInd w:val="0"/>
              <w:spacing w:after="0" w:line="240" w:lineRule="auto"/>
              <w:jc w:val="center"/>
            </w:pPr>
            <w:r w:rsidRPr="00F1055B">
              <w:t>(1.31)</w:t>
            </w:r>
          </w:p>
        </w:tc>
        <w:tc>
          <w:tcPr>
            <w:tcW w:w="2016" w:type="dxa"/>
            <w:tcBorders>
              <w:top w:val="nil"/>
              <w:left w:val="nil"/>
              <w:right w:val="nil"/>
            </w:tcBorders>
          </w:tcPr>
          <w:p w14:paraId="2B120530" w14:textId="77777777" w:rsidR="00D82D1B" w:rsidRPr="00F1055B" w:rsidRDefault="00D82D1B" w:rsidP="00F53E10">
            <w:pPr>
              <w:widowControl w:val="0"/>
              <w:autoSpaceDE w:val="0"/>
              <w:autoSpaceDN w:val="0"/>
              <w:adjustRightInd w:val="0"/>
              <w:spacing w:after="0" w:line="240" w:lineRule="auto"/>
              <w:jc w:val="center"/>
            </w:pPr>
            <w:r w:rsidRPr="00F1055B">
              <w:t>(2.40)</w:t>
            </w:r>
          </w:p>
        </w:tc>
      </w:tr>
      <w:tr w:rsidR="00F1055B" w:rsidRPr="00F1055B" w14:paraId="224636B4" w14:textId="77777777" w:rsidTr="00F53E10">
        <w:tc>
          <w:tcPr>
            <w:tcW w:w="2376" w:type="dxa"/>
            <w:tcBorders>
              <w:top w:val="nil"/>
              <w:left w:val="nil"/>
              <w:right w:val="nil"/>
            </w:tcBorders>
          </w:tcPr>
          <w:p w14:paraId="409F9217" w14:textId="77777777" w:rsidR="00D82D1B" w:rsidRPr="00F1055B" w:rsidRDefault="00D82D1B" w:rsidP="00F53E10">
            <w:pPr>
              <w:widowControl w:val="0"/>
              <w:autoSpaceDE w:val="0"/>
              <w:autoSpaceDN w:val="0"/>
              <w:adjustRightInd w:val="0"/>
              <w:spacing w:after="0" w:line="240" w:lineRule="auto"/>
            </w:pPr>
            <w:r w:rsidRPr="00F1055B">
              <w:t>[ref. category: 1]</w:t>
            </w:r>
          </w:p>
        </w:tc>
        <w:tc>
          <w:tcPr>
            <w:tcW w:w="2016" w:type="dxa"/>
            <w:tcBorders>
              <w:top w:val="nil"/>
              <w:left w:val="nil"/>
              <w:right w:val="nil"/>
            </w:tcBorders>
          </w:tcPr>
          <w:p w14:paraId="44B464E1" w14:textId="77777777" w:rsidR="00D82D1B" w:rsidRPr="00F1055B" w:rsidRDefault="00D82D1B" w:rsidP="00F53E10">
            <w:pPr>
              <w:widowControl w:val="0"/>
              <w:autoSpaceDE w:val="0"/>
              <w:autoSpaceDN w:val="0"/>
              <w:adjustRightInd w:val="0"/>
              <w:spacing w:after="0" w:line="240" w:lineRule="auto"/>
              <w:jc w:val="center"/>
            </w:pPr>
          </w:p>
        </w:tc>
        <w:tc>
          <w:tcPr>
            <w:tcW w:w="2016" w:type="dxa"/>
            <w:tcBorders>
              <w:top w:val="nil"/>
              <w:left w:val="nil"/>
              <w:right w:val="nil"/>
            </w:tcBorders>
          </w:tcPr>
          <w:p w14:paraId="578EF47D" w14:textId="77777777" w:rsidR="00D82D1B" w:rsidRPr="00F1055B" w:rsidRDefault="00D82D1B" w:rsidP="00F53E10">
            <w:pPr>
              <w:widowControl w:val="0"/>
              <w:autoSpaceDE w:val="0"/>
              <w:autoSpaceDN w:val="0"/>
              <w:adjustRightInd w:val="0"/>
              <w:spacing w:after="0" w:line="240" w:lineRule="auto"/>
              <w:jc w:val="center"/>
            </w:pPr>
          </w:p>
        </w:tc>
      </w:tr>
      <w:tr w:rsidR="00F1055B" w:rsidRPr="00F1055B" w14:paraId="43581146" w14:textId="77777777" w:rsidTr="00F53E10">
        <w:tc>
          <w:tcPr>
            <w:tcW w:w="2376" w:type="dxa"/>
            <w:tcBorders>
              <w:top w:val="nil"/>
              <w:left w:val="nil"/>
              <w:right w:val="nil"/>
            </w:tcBorders>
          </w:tcPr>
          <w:p w14:paraId="7AAD6251" w14:textId="77777777" w:rsidR="00D82D1B" w:rsidRPr="00F1055B" w:rsidRDefault="00D82D1B" w:rsidP="00F53E10">
            <w:pPr>
              <w:widowControl w:val="0"/>
              <w:autoSpaceDE w:val="0"/>
              <w:autoSpaceDN w:val="0"/>
              <w:adjustRightInd w:val="0"/>
              <w:spacing w:after="0" w:line="240" w:lineRule="auto"/>
            </w:pPr>
          </w:p>
        </w:tc>
        <w:tc>
          <w:tcPr>
            <w:tcW w:w="2016" w:type="dxa"/>
            <w:tcBorders>
              <w:top w:val="nil"/>
              <w:left w:val="nil"/>
              <w:right w:val="nil"/>
            </w:tcBorders>
          </w:tcPr>
          <w:p w14:paraId="68A1AFD7" w14:textId="77777777" w:rsidR="00D82D1B" w:rsidRPr="00F1055B" w:rsidRDefault="00D82D1B" w:rsidP="00F53E10">
            <w:pPr>
              <w:widowControl w:val="0"/>
              <w:autoSpaceDE w:val="0"/>
              <w:autoSpaceDN w:val="0"/>
              <w:adjustRightInd w:val="0"/>
              <w:spacing w:after="0" w:line="240" w:lineRule="auto"/>
              <w:jc w:val="center"/>
            </w:pPr>
          </w:p>
        </w:tc>
        <w:tc>
          <w:tcPr>
            <w:tcW w:w="2016" w:type="dxa"/>
            <w:tcBorders>
              <w:top w:val="nil"/>
              <w:left w:val="nil"/>
              <w:right w:val="nil"/>
            </w:tcBorders>
          </w:tcPr>
          <w:p w14:paraId="1DE3B309" w14:textId="77777777" w:rsidR="00D82D1B" w:rsidRPr="00F1055B" w:rsidRDefault="00D82D1B" w:rsidP="00F53E10">
            <w:pPr>
              <w:widowControl w:val="0"/>
              <w:autoSpaceDE w:val="0"/>
              <w:autoSpaceDN w:val="0"/>
              <w:adjustRightInd w:val="0"/>
              <w:spacing w:after="0" w:line="240" w:lineRule="auto"/>
              <w:jc w:val="center"/>
            </w:pPr>
          </w:p>
        </w:tc>
      </w:tr>
      <w:tr w:rsidR="00F1055B" w:rsidRPr="00F1055B" w14:paraId="6FD28387" w14:textId="77777777" w:rsidTr="00F53E10">
        <w:tc>
          <w:tcPr>
            <w:tcW w:w="2376" w:type="dxa"/>
            <w:tcBorders>
              <w:top w:val="nil"/>
              <w:left w:val="nil"/>
              <w:right w:val="nil"/>
            </w:tcBorders>
          </w:tcPr>
          <w:p w14:paraId="249B7C54" w14:textId="77777777" w:rsidR="00D82D1B" w:rsidRPr="00F1055B" w:rsidRDefault="00D82D1B" w:rsidP="00F53E10">
            <w:pPr>
              <w:widowControl w:val="0"/>
              <w:autoSpaceDE w:val="0"/>
              <w:autoSpaceDN w:val="0"/>
              <w:adjustRightInd w:val="0"/>
              <w:spacing w:after="0" w:line="240" w:lineRule="auto"/>
            </w:pPr>
            <w:r w:rsidRPr="00F1055B">
              <w:t>(Age x Size) dummies</w:t>
            </w:r>
          </w:p>
        </w:tc>
        <w:tc>
          <w:tcPr>
            <w:tcW w:w="2016" w:type="dxa"/>
            <w:tcBorders>
              <w:top w:val="nil"/>
              <w:left w:val="nil"/>
              <w:right w:val="nil"/>
            </w:tcBorders>
          </w:tcPr>
          <w:p w14:paraId="7BFD6A72" w14:textId="77777777" w:rsidR="00D82D1B" w:rsidRPr="00F1055B" w:rsidRDefault="00D82D1B" w:rsidP="00F53E10">
            <w:pPr>
              <w:widowControl w:val="0"/>
              <w:autoSpaceDE w:val="0"/>
              <w:autoSpaceDN w:val="0"/>
              <w:adjustRightInd w:val="0"/>
              <w:spacing w:after="0" w:line="240" w:lineRule="auto"/>
              <w:jc w:val="center"/>
            </w:pPr>
            <w:r w:rsidRPr="00F1055B">
              <w:t>Yes</w:t>
            </w:r>
          </w:p>
        </w:tc>
        <w:tc>
          <w:tcPr>
            <w:tcW w:w="2016" w:type="dxa"/>
            <w:tcBorders>
              <w:top w:val="nil"/>
              <w:left w:val="nil"/>
              <w:right w:val="nil"/>
            </w:tcBorders>
          </w:tcPr>
          <w:p w14:paraId="43E97FA4" w14:textId="77777777" w:rsidR="00D82D1B" w:rsidRPr="00F1055B" w:rsidRDefault="00D82D1B" w:rsidP="00F53E10">
            <w:pPr>
              <w:widowControl w:val="0"/>
              <w:autoSpaceDE w:val="0"/>
              <w:autoSpaceDN w:val="0"/>
              <w:adjustRightInd w:val="0"/>
              <w:spacing w:after="0" w:line="240" w:lineRule="auto"/>
              <w:jc w:val="center"/>
            </w:pPr>
            <w:r w:rsidRPr="00F1055B">
              <w:t>Yes</w:t>
            </w:r>
          </w:p>
        </w:tc>
      </w:tr>
      <w:tr w:rsidR="00F1055B" w:rsidRPr="00F1055B" w14:paraId="56B6433D" w14:textId="77777777" w:rsidTr="00F53E10">
        <w:tc>
          <w:tcPr>
            <w:tcW w:w="2376" w:type="dxa"/>
            <w:tcBorders>
              <w:top w:val="nil"/>
              <w:left w:val="nil"/>
              <w:right w:val="nil"/>
            </w:tcBorders>
          </w:tcPr>
          <w:p w14:paraId="7A0CC0C9" w14:textId="77777777" w:rsidR="00D82D1B" w:rsidRPr="00F1055B" w:rsidRDefault="00D82D1B" w:rsidP="00F53E10">
            <w:pPr>
              <w:widowControl w:val="0"/>
              <w:autoSpaceDE w:val="0"/>
              <w:autoSpaceDN w:val="0"/>
              <w:adjustRightInd w:val="0"/>
              <w:spacing w:after="0" w:line="240" w:lineRule="auto"/>
            </w:pPr>
            <w:r w:rsidRPr="00F1055B">
              <w:t>Sector dummies</w:t>
            </w:r>
          </w:p>
        </w:tc>
        <w:tc>
          <w:tcPr>
            <w:tcW w:w="2016" w:type="dxa"/>
            <w:tcBorders>
              <w:top w:val="nil"/>
              <w:left w:val="nil"/>
              <w:right w:val="nil"/>
            </w:tcBorders>
          </w:tcPr>
          <w:p w14:paraId="564CCAD7" w14:textId="77777777" w:rsidR="00D82D1B" w:rsidRPr="00F1055B" w:rsidRDefault="00D82D1B" w:rsidP="00F53E10">
            <w:pPr>
              <w:widowControl w:val="0"/>
              <w:autoSpaceDE w:val="0"/>
              <w:autoSpaceDN w:val="0"/>
              <w:adjustRightInd w:val="0"/>
              <w:spacing w:after="0" w:line="240" w:lineRule="auto"/>
              <w:jc w:val="center"/>
            </w:pPr>
            <w:r w:rsidRPr="00F1055B">
              <w:t>Yes</w:t>
            </w:r>
          </w:p>
        </w:tc>
        <w:tc>
          <w:tcPr>
            <w:tcW w:w="2016" w:type="dxa"/>
            <w:tcBorders>
              <w:top w:val="nil"/>
              <w:left w:val="nil"/>
              <w:right w:val="nil"/>
            </w:tcBorders>
          </w:tcPr>
          <w:p w14:paraId="5B0E82A1" w14:textId="77777777" w:rsidR="00D82D1B" w:rsidRPr="00F1055B" w:rsidRDefault="00D82D1B" w:rsidP="00F53E10">
            <w:pPr>
              <w:widowControl w:val="0"/>
              <w:autoSpaceDE w:val="0"/>
              <w:autoSpaceDN w:val="0"/>
              <w:adjustRightInd w:val="0"/>
              <w:spacing w:after="0" w:line="240" w:lineRule="auto"/>
              <w:jc w:val="center"/>
            </w:pPr>
            <w:r w:rsidRPr="00F1055B">
              <w:t>Yes</w:t>
            </w:r>
          </w:p>
        </w:tc>
      </w:tr>
      <w:tr w:rsidR="00F1055B" w:rsidRPr="00F1055B" w14:paraId="75AA3DB4" w14:textId="77777777" w:rsidTr="00F53E10">
        <w:tc>
          <w:tcPr>
            <w:tcW w:w="2376" w:type="dxa"/>
            <w:tcBorders>
              <w:top w:val="nil"/>
              <w:left w:val="nil"/>
              <w:right w:val="nil"/>
            </w:tcBorders>
          </w:tcPr>
          <w:p w14:paraId="293E5274" w14:textId="77777777" w:rsidR="00D82D1B" w:rsidRPr="00F1055B" w:rsidRDefault="00D82D1B" w:rsidP="00F53E10">
            <w:pPr>
              <w:widowControl w:val="0"/>
              <w:autoSpaceDE w:val="0"/>
              <w:autoSpaceDN w:val="0"/>
              <w:adjustRightInd w:val="0"/>
              <w:spacing w:after="0" w:line="240" w:lineRule="auto"/>
            </w:pPr>
            <w:r w:rsidRPr="00F1055B">
              <w:t>Year dummies</w:t>
            </w:r>
          </w:p>
        </w:tc>
        <w:tc>
          <w:tcPr>
            <w:tcW w:w="2016" w:type="dxa"/>
            <w:tcBorders>
              <w:top w:val="nil"/>
              <w:left w:val="nil"/>
              <w:right w:val="nil"/>
            </w:tcBorders>
          </w:tcPr>
          <w:p w14:paraId="56EDF711" w14:textId="77777777" w:rsidR="00D82D1B" w:rsidRPr="00F1055B" w:rsidRDefault="00D82D1B" w:rsidP="00F53E10">
            <w:pPr>
              <w:widowControl w:val="0"/>
              <w:autoSpaceDE w:val="0"/>
              <w:autoSpaceDN w:val="0"/>
              <w:adjustRightInd w:val="0"/>
              <w:spacing w:after="0" w:line="240" w:lineRule="auto"/>
              <w:jc w:val="center"/>
            </w:pPr>
            <w:r w:rsidRPr="00F1055B">
              <w:t>Yes</w:t>
            </w:r>
          </w:p>
        </w:tc>
        <w:tc>
          <w:tcPr>
            <w:tcW w:w="2016" w:type="dxa"/>
            <w:tcBorders>
              <w:top w:val="nil"/>
              <w:left w:val="nil"/>
              <w:right w:val="nil"/>
            </w:tcBorders>
          </w:tcPr>
          <w:p w14:paraId="022C3998" w14:textId="77777777" w:rsidR="00D82D1B" w:rsidRPr="00F1055B" w:rsidRDefault="00D82D1B" w:rsidP="00F53E10">
            <w:pPr>
              <w:widowControl w:val="0"/>
              <w:autoSpaceDE w:val="0"/>
              <w:autoSpaceDN w:val="0"/>
              <w:adjustRightInd w:val="0"/>
              <w:spacing w:after="0" w:line="240" w:lineRule="auto"/>
              <w:jc w:val="center"/>
            </w:pPr>
            <w:r w:rsidRPr="00F1055B">
              <w:t>Yes`</w:t>
            </w:r>
          </w:p>
        </w:tc>
      </w:tr>
      <w:tr w:rsidR="00F1055B" w:rsidRPr="00F1055B" w14:paraId="3EA42B9B" w14:textId="77777777" w:rsidTr="00F53E10">
        <w:tc>
          <w:tcPr>
            <w:tcW w:w="2376" w:type="dxa"/>
            <w:tcBorders>
              <w:top w:val="single" w:sz="4" w:space="0" w:color="auto"/>
              <w:left w:val="nil"/>
              <w:bottom w:val="nil"/>
              <w:right w:val="nil"/>
            </w:tcBorders>
          </w:tcPr>
          <w:p w14:paraId="1F0E1928" w14:textId="77777777" w:rsidR="00D82D1B" w:rsidRPr="00F1055B" w:rsidRDefault="00D82D1B" w:rsidP="00F53E10">
            <w:pPr>
              <w:widowControl w:val="0"/>
              <w:autoSpaceDE w:val="0"/>
              <w:autoSpaceDN w:val="0"/>
              <w:adjustRightInd w:val="0"/>
              <w:spacing w:after="0" w:line="240" w:lineRule="auto"/>
            </w:pPr>
            <w:r w:rsidRPr="00F1055B">
              <w:t>R</w:t>
            </w:r>
            <w:r w:rsidRPr="00F1055B">
              <w:rPr>
                <w:vertAlign w:val="superscript"/>
              </w:rPr>
              <w:t>2</w:t>
            </w:r>
          </w:p>
        </w:tc>
        <w:tc>
          <w:tcPr>
            <w:tcW w:w="2016" w:type="dxa"/>
            <w:tcBorders>
              <w:top w:val="single" w:sz="4" w:space="0" w:color="auto"/>
              <w:left w:val="nil"/>
              <w:bottom w:val="nil"/>
              <w:right w:val="nil"/>
            </w:tcBorders>
          </w:tcPr>
          <w:p w14:paraId="7AE7DA2F" w14:textId="77777777" w:rsidR="00D82D1B" w:rsidRPr="00F1055B" w:rsidRDefault="00D82D1B" w:rsidP="00F53E10">
            <w:pPr>
              <w:widowControl w:val="0"/>
              <w:autoSpaceDE w:val="0"/>
              <w:autoSpaceDN w:val="0"/>
              <w:adjustRightInd w:val="0"/>
              <w:spacing w:after="0" w:line="240" w:lineRule="auto"/>
              <w:jc w:val="center"/>
            </w:pPr>
            <w:r w:rsidRPr="00F1055B">
              <w:t>0.189</w:t>
            </w:r>
          </w:p>
        </w:tc>
        <w:tc>
          <w:tcPr>
            <w:tcW w:w="2016" w:type="dxa"/>
            <w:tcBorders>
              <w:top w:val="single" w:sz="4" w:space="0" w:color="auto"/>
              <w:left w:val="nil"/>
              <w:bottom w:val="nil"/>
              <w:right w:val="nil"/>
            </w:tcBorders>
          </w:tcPr>
          <w:p w14:paraId="2BAA484B" w14:textId="77777777" w:rsidR="00D82D1B" w:rsidRPr="00F1055B" w:rsidRDefault="00D82D1B" w:rsidP="00F53E10">
            <w:pPr>
              <w:widowControl w:val="0"/>
              <w:autoSpaceDE w:val="0"/>
              <w:autoSpaceDN w:val="0"/>
              <w:adjustRightInd w:val="0"/>
              <w:spacing w:after="0" w:line="240" w:lineRule="auto"/>
              <w:jc w:val="center"/>
            </w:pPr>
            <w:r w:rsidRPr="00F1055B">
              <w:t>0.090</w:t>
            </w:r>
          </w:p>
        </w:tc>
      </w:tr>
      <w:tr w:rsidR="00F1055B" w:rsidRPr="00F1055B" w14:paraId="1C32EDB9" w14:textId="77777777" w:rsidTr="00F53E10">
        <w:tc>
          <w:tcPr>
            <w:tcW w:w="2376" w:type="dxa"/>
            <w:tcBorders>
              <w:top w:val="nil"/>
              <w:left w:val="nil"/>
              <w:bottom w:val="single" w:sz="4" w:space="0" w:color="auto"/>
              <w:right w:val="nil"/>
            </w:tcBorders>
          </w:tcPr>
          <w:p w14:paraId="3B29A24A" w14:textId="77777777" w:rsidR="00D82D1B" w:rsidRPr="00F1055B" w:rsidRDefault="00D82D1B" w:rsidP="00F53E10">
            <w:pPr>
              <w:widowControl w:val="0"/>
              <w:autoSpaceDE w:val="0"/>
              <w:autoSpaceDN w:val="0"/>
              <w:adjustRightInd w:val="0"/>
              <w:spacing w:after="0" w:line="240" w:lineRule="auto"/>
            </w:pPr>
            <w:r w:rsidRPr="00F1055B">
              <w:t>Observations</w:t>
            </w:r>
          </w:p>
        </w:tc>
        <w:tc>
          <w:tcPr>
            <w:tcW w:w="2016" w:type="dxa"/>
            <w:tcBorders>
              <w:top w:val="nil"/>
              <w:left w:val="nil"/>
              <w:bottom w:val="single" w:sz="4" w:space="0" w:color="auto"/>
              <w:right w:val="nil"/>
            </w:tcBorders>
          </w:tcPr>
          <w:p w14:paraId="4743C793" w14:textId="77777777" w:rsidR="00D82D1B" w:rsidRPr="00F1055B" w:rsidRDefault="00D82D1B" w:rsidP="00F53E10">
            <w:pPr>
              <w:widowControl w:val="0"/>
              <w:autoSpaceDE w:val="0"/>
              <w:autoSpaceDN w:val="0"/>
              <w:adjustRightInd w:val="0"/>
              <w:spacing w:after="0" w:line="240" w:lineRule="auto"/>
              <w:jc w:val="center"/>
            </w:pPr>
            <w:r w:rsidRPr="00F1055B">
              <w:t>324155</w:t>
            </w:r>
          </w:p>
        </w:tc>
        <w:tc>
          <w:tcPr>
            <w:tcW w:w="2016" w:type="dxa"/>
            <w:tcBorders>
              <w:top w:val="nil"/>
              <w:left w:val="nil"/>
              <w:bottom w:val="single" w:sz="4" w:space="0" w:color="auto"/>
              <w:right w:val="nil"/>
            </w:tcBorders>
          </w:tcPr>
          <w:p w14:paraId="0E4C3250" w14:textId="77777777" w:rsidR="00D82D1B" w:rsidRPr="00F1055B" w:rsidRDefault="00D82D1B" w:rsidP="00F53E10">
            <w:pPr>
              <w:widowControl w:val="0"/>
              <w:autoSpaceDE w:val="0"/>
              <w:autoSpaceDN w:val="0"/>
              <w:adjustRightInd w:val="0"/>
              <w:spacing w:after="0" w:line="240" w:lineRule="auto"/>
              <w:jc w:val="center"/>
            </w:pPr>
            <w:r w:rsidRPr="00F1055B">
              <w:t>173207</w:t>
            </w:r>
          </w:p>
        </w:tc>
      </w:tr>
    </w:tbl>
    <w:p w14:paraId="68D690B2" w14:textId="77777777" w:rsidR="00D82D1B" w:rsidRPr="00F1055B" w:rsidRDefault="00D82D1B" w:rsidP="00D82D1B">
      <w:pPr>
        <w:widowControl w:val="0"/>
        <w:autoSpaceDE w:val="0"/>
        <w:autoSpaceDN w:val="0"/>
        <w:adjustRightInd w:val="0"/>
        <w:spacing w:after="0" w:line="240" w:lineRule="auto"/>
        <w:rPr>
          <w:rFonts w:ascii="Times New Roman" w:hAnsi="Times New Roman"/>
          <w:sz w:val="20"/>
          <w:szCs w:val="20"/>
        </w:rPr>
      </w:pPr>
      <w:r w:rsidRPr="00F1055B">
        <w:rPr>
          <w:rFonts w:ascii="Times New Roman" w:hAnsi="Times New Roman"/>
          <w:i/>
          <w:iCs/>
          <w:sz w:val="20"/>
          <w:szCs w:val="20"/>
        </w:rPr>
        <w:t>t</w:t>
      </w:r>
      <w:r w:rsidRPr="00F1055B">
        <w:rPr>
          <w:rFonts w:ascii="Times New Roman" w:hAnsi="Times New Roman"/>
          <w:sz w:val="20"/>
          <w:szCs w:val="20"/>
        </w:rPr>
        <w:t xml:space="preserve"> statistics in parentheses</w:t>
      </w:r>
    </w:p>
    <w:p w14:paraId="0A79E93D" w14:textId="77777777" w:rsidR="00D82D1B" w:rsidRPr="00F1055B" w:rsidRDefault="00D82D1B" w:rsidP="00D82D1B">
      <w:pPr>
        <w:widowControl w:val="0"/>
        <w:autoSpaceDE w:val="0"/>
        <w:autoSpaceDN w:val="0"/>
        <w:adjustRightInd w:val="0"/>
        <w:spacing w:after="0" w:line="240" w:lineRule="auto"/>
        <w:rPr>
          <w:rFonts w:ascii="Times New Roman" w:hAnsi="Times New Roman"/>
          <w:sz w:val="20"/>
          <w:szCs w:val="20"/>
        </w:rPr>
      </w:pPr>
      <w:r w:rsidRPr="00F1055B">
        <w:rPr>
          <w:rFonts w:ascii="Times New Roman" w:hAnsi="Times New Roman"/>
          <w:sz w:val="20"/>
          <w:szCs w:val="20"/>
        </w:rPr>
        <w:t>* p&lt;0.10, ** p&lt;0.05, *** p&lt;0.01</w:t>
      </w:r>
    </w:p>
    <w:p w14:paraId="01F58435" w14:textId="77777777" w:rsidR="00D82D1B" w:rsidRPr="00F1055B" w:rsidRDefault="00D82D1B" w:rsidP="00D82D1B"/>
    <w:p w14:paraId="42DD9DD3" w14:textId="77777777" w:rsidR="00D82D1B" w:rsidRPr="00F1055B" w:rsidRDefault="00D82D1B" w:rsidP="00D82D1B">
      <w:pPr>
        <w:rPr>
          <w:sz w:val="28"/>
          <w:szCs w:val="28"/>
        </w:rPr>
      </w:pPr>
      <w:r w:rsidRPr="00F1055B">
        <w:rPr>
          <w:sz w:val="28"/>
          <w:szCs w:val="28"/>
        </w:rPr>
        <w:lastRenderedPageBreak/>
        <w:br/>
      </w:r>
    </w:p>
    <w:p w14:paraId="7381A32B" w14:textId="77777777" w:rsidR="00523B7F" w:rsidRPr="00F1055B" w:rsidRDefault="00523B7F" w:rsidP="00856A04">
      <w:pPr>
        <w:pStyle w:val="Heading1"/>
      </w:pPr>
    </w:p>
    <w:sectPr w:rsidR="00523B7F" w:rsidRPr="00F1055B">
      <w:footerReference w:type="default" r:id="rId26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22F66" w14:textId="77777777" w:rsidR="0081604A" w:rsidRDefault="0081604A" w:rsidP="00BF53C3">
      <w:pPr>
        <w:spacing w:after="0" w:line="240" w:lineRule="auto"/>
      </w:pPr>
      <w:r>
        <w:separator/>
      </w:r>
    </w:p>
  </w:endnote>
  <w:endnote w:type="continuationSeparator" w:id="0">
    <w:p w14:paraId="2CE25C82" w14:textId="77777777" w:rsidR="0081604A" w:rsidRDefault="0081604A" w:rsidP="00BF53C3">
      <w:pPr>
        <w:spacing w:after="0" w:line="240" w:lineRule="auto"/>
      </w:pPr>
      <w:r>
        <w:continuationSeparator/>
      </w:r>
    </w:p>
  </w:endnote>
  <w:endnote w:id="1">
    <w:p w14:paraId="4BB8E7C5" w14:textId="77777777" w:rsidR="00C33049" w:rsidRPr="00856A04" w:rsidRDefault="00C33049" w:rsidP="00856A04">
      <w:pPr>
        <w:pStyle w:val="EndnoteText"/>
      </w:pPr>
      <w:r w:rsidRPr="00856A04">
        <w:rPr>
          <w:rStyle w:val="EndnoteReference"/>
        </w:rPr>
        <w:endnoteRef/>
      </w:r>
      <w:r w:rsidRPr="00856A04">
        <w:t xml:space="preserve"> Comprising Albania, Bosnia and Herzegovina, Kosovo, Macedonia FYR, Montenegro and Serbia. </w:t>
      </w:r>
    </w:p>
  </w:endnote>
  <w:endnote w:id="2">
    <w:p w14:paraId="0FA03E45" w14:textId="77777777" w:rsidR="00C33049" w:rsidRPr="00856A04" w:rsidRDefault="00C33049" w:rsidP="00856A04">
      <w:pPr>
        <w:pStyle w:val="EndnoteText"/>
      </w:pPr>
      <w:r w:rsidRPr="00856A04">
        <w:rPr>
          <w:rStyle w:val="EndnoteReference"/>
        </w:rPr>
        <w:endnoteRef/>
      </w:r>
      <w:r w:rsidRPr="00856A04">
        <w:t xml:space="preserve"> For more details on the estimation of the Employment GDP elasticity and comparison with EU countries, see World Bank and wiiw (2017).</w:t>
      </w:r>
    </w:p>
  </w:endnote>
  <w:endnote w:id="3">
    <w:p w14:paraId="11819E68" w14:textId="77777777" w:rsidR="00C33049" w:rsidRPr="00856A04" w:rsidRDefault="00C33049" w:rsidP="00856A04">
      <w:pPr>
        <w:pStyle w:val="EndnoteText"/>
      </w:pPr>
      <w:r w:rsidRPr="00856A04">
        <w:rPr>
          <w:rStyle w:val="EndnoteReference"/>
        </w:rPr>
        <w:endnoteRef/>
      </w:r>
      <w:r w:rsidRPr="00856A04">
        <w:t xml:space="preserve"> Rutkowski 2013.</w:t>
      </w:r>
    </w:p>
  </w:endnote>
  <w:endnote w:id="4">
    <w:p w14:paraId="34A6BE3E" w14:textId="77777777" w:rsidR="00C33049" w:rsidRPr="00856A04" w:rsidRDefault="00C33049" w:rsidP="00856A04">
      <w:pPr>
        <w:autoSpaceDE w:val="0"/>
        <w:autoSpaceDN w:val="0"/>
        <w:adjustRightInd w:val="0"/>
        <w:spacing w:after="0" w:line="240" w:lineRule="auto"/>
        <w:rPr>
          <w:rFonts w:asciiTheme="minorHAnsi" w:hAnsiTheme="minorHAnsi"/>
          <w:sz w:val="20"/>
          <w:szCs w:val="20"/>
        </w:rPr>
      </w:pPr>
      <w:r w:rsidRPr="00856A04">
        <w:rPr>
          <w:rStyle w:val="EndnoteReference"/>
          <w:rFonts w:asciiTheme="minorHAnsi" w:hAnsiTheme="minorHAnsi"/>
          <w:sz w:val="20"/>
          <w:szCs w:val="20"/>
        </w:rPr>
        <w:endnoteRef/>
      </w:r>
      <w:r w:rsidRPr="00856A04">
        <w:rPr>
          <w:rFonts w:asciiTheme="minorHAnsi" w:hAnsiTheme="minorHAnsi"/>
          <w:sz w:val="20"/>
          <w:szCs w:val="20"/>
        </w:rPr>
        <w:t xml:space="preserve"> </w:t>
      </w:r>
      <w:r w:rsidRPr="00856A04">
        <w:rPr>
          <w:rFonts w:asciiTheme="minorHAnsi" w:eastAsiaTheme="minorHAnsi" w:hAnsiTheme="minorHAnsi" w:cs="Berling-Roman"/>
          <w:sz w:val="20"/>
          <w:szCs w:val="20"/>
        </w:rPr>
        <w:t xml:space="preserve">In the 2012 </w:t>
      </w:r>
      <w:r w:rsidRPr="00856A04">
        <w:rPr>
          <w:rFonts w:asciiTheme="minorHAnsi" w:eastAsiaTheme="minorHAnsi" w:hAnsiTheme="minorHAnsi" w:cs="Berling-Italic"/>
          <w:i/>
          <w:iCs/>
          <w:sz w:val="20"/>
          <w:szCs w:val="20"/>
        </w:rPr>
        <w:t xml:space="preserve">Doing Business </w:t>
      </w:r>
      <w:r w:rsidRPr="00856A04">
        <w:rPr>
          <w:rFonts w:asciiTheme="minorHAnsi" w:eastAsiaTheme="minorHAnsi" w:hAnsiTheme="minorHAnsi" w:cs="Berling-Roman"/>
          <w:sz w:val="20"/>
          <w:szCs w:val="20"/>
        </w:rPr>
        <w:t xml:space="preserve">rankings, Georgia was place in 16th place, jointly with other high-income countries. </w:t>
      </w:r>
    </w:p>
  </w:endnote>
  <w:endnote w:id="5">
    <w:p w14:paraId="6F589BD3" w14:textId="77777777" w:rsidR="00C33049" w:rsidRPr="00856A04" w:rsidRDefault="00C33049" w:rsidP="00856A04">
      <w:pPr>
        <w:pStyle w:val="EndnoteText"/>
      </w:pPr>
      <w:r w:rsidRPr="00856A04">
        <w:rPr>
          <w:rStyle w:val="EndnoteReference"/>
        </w:rPr>
        <w:endnoteRef/>
      </w:r>
      <w:r w:rsidRPr="00856A04">
        <w:t xml:space="preserve"> The Tiger Club economies are Indonesia, Malaysia, Phillipines and Thailand. We have included also VietNam. </w:t>
      </w:r>
    </w:p>
  </w:endnote>
  <w:endnote w:id="6">
    <w:p w14:paraId="355EE085" w14:textId="77777777" w:rsidR="00C33049" w:rsidRPr="00856A04" w:rsidRDefault="00C33049" w:rsidP="00856A04">
      <w:pPr>
        <w:pStyle w:val="EndnoteText"/>
      </w:pPr>
      <w:r w:rsidRPr="00856A04">
        <w:rPr>
          <w:rStyle w:val="EndnoteReference"/>
        </w:rPr>
        <w:endnoteRef/>
      </w:r>
      <w:r w:rsidRPr="00856A04">
        <w:t xml:space="preserve"> See more in appendix 1 on how comparators were selected for this report.</w:t>
      </w:r>
    </w:p>
  </w:endnote>
  <w:endnote w:id="7">
    <w:p w14:paraId="636A3C27" w14:textId="77777777" w:rsidR="00C33049" w:rsidRPr="00856A04" w:rsidRDefault="00C33049" w:rsidP="00856A04">
      <w:pPr>
        <w:pStyle w:val="EndnoteText"/>
      </w:pPr>
      <w:r w:rsidRPr="00856A04">
        <w:rPr>
          <w:rStyle w:val="EndnoteReference"/>
        </w:rPr>
        <w:endnoteRef/>
      </w:r>
      <w:r w:rsidRPr="00856A04">
        <w:t xml:space="preserve"> Comprising Albania, Bosnia and Herzegovina, Kosovo, Macedonia FYR, Montenegro and Serbia. </w:t>
      </w:r>
    </w:p>
  </w:endnote>
  <w:endnote w:id="8">
    <w:p w14:paraId="7D929EAC" w14:textId="77777777" w:rsidR="00C33049" w:rsidRPr="00856A04" w:rsidRDefault="00C33049" w:rsidP="00856A04">
      <w:pPr>
        <w:pStyle w:val="EndnoteText"/>
      </w:pPr>
      <w:r w:rsidRPr="00856A04">
        <w:rPr>
          <w:rStyle w:val="EndnoteReference"/>
        </w:rPr>
        <w:endnoteRef/>
      </w:r>
      <w:r w:rsidRPr="00856A04">
        <w:t xml:space="preserve"> For more details on the estimation of the Employment GDP elasticity and comparison with EU countries, see World Bank and wiiw (2017).</w:t>
      </w:r>
    </w:p>
  </w:endnote>
  <w:endnote w:id="9">
    <w:p w14:paraId="7CDE2C02" w14:textId="77777777" w:rsidR="00C33049" w:rsidRPr="00856A04" w:rsidRDefault="00C33049" w:rsidP="00856A04">
      <w:pPr>
        <w:pStyle w:val="EndnoteText"/>
      </w:pPr>
      <w:r w:rsidRPr="00856A04">
        <w:rPr>
          <w:rStyle w:val="EndnoteReference"/>
        </w:rPr>
        <w:endnoteRef/>
      </w:r>
      <w:r w:rsidRPr="00856A04">
        <w:t xml:space="preserve"> The labor force survey is being collected for the first time in Georgia in 2017. The first results, for the first quarter of the year will become available in July, 2017.</w:t>
      </w:r>
    </w:p>
  </w:endnote>
  <w:endnote w:id="10">
    <w:p w14:paraId="5197AE1E" w14:textId="28BB906E" w:rsidR="00C33049" w:rsidRPr="00856A04" w:rsidRDefault="00C33049" w:rsidP="00856A04">
      <w:pPr>
        <w:pStyle w:val="EndnoteText"/>
      </w:pPr>
      <w:r w:rsidRPr="00856A04">
        <w:rPr>
          <w:rStyle w:val="EndnoteReference"/>
        </w:rPr>
        <w:endnoteRef/>
      </w:r>
      <w:r w:rsidRPr="00856A04">
        <w:t xml:space="preserve"> We define “Private firms” using the “Legal Form” classification included in the Firms Registry database: Limited Liability Companies, Joint Stock Companies, Joint liability companies, Limited Partnerships, Cooperatives, Other enterprises (including branches and representations), and Individual entrepreneurs.</w:t>
      </w:r>
    </w:p>
  </w:endnote>
  <w:endnote w:id="11">
    <w:p w14:paraId="42FFA7D7" w14:textId="77777777" w:rsidR="00C33049" w:rsidRPr="00856A04" w:rsidRDefault="00C33049" w:rsidP="00856A04">
      <w:pPr>
        <w:pStyle w:val="EndnoteText"/>
      </w:pPr>
      <w:r w:rsidRPr="00856A04">
        <w:rPr>
          <w:rStyle w:val="EndnoteReference"/>
        </w:rPr>
        <w:endnoteRef/>
      </w:r>
      <w:r w:rsidRPr="00856A04">
        <w:t xml:space="preserve"> These are firms with less than 1 year since registry.</w:t>
      </w:r>
    </w:p>
  </w:endnote>
  <w:endnote w:id="12">
    <w:p w14:paraId="64D6AF02" w14:textId="77777777" w:rsidR="00C33049" w:rsidRPr="00856A04" w:rsidRDefault="00C33049" w:rsidP="00856A04">
      <w:pPr>
        <w:pStyle w:val="EndnoteText"/>
      </w:pPr>
      <w:r w:rsidRPr="00856A04">
        <w:rPr>
          <w:rStyle w:val="EndnoteReference"/>
        </w:rPr>
        <w:endnoteRef/>
      </w:r>
      <w:r w:rsidRPr="00856A04">
        <w:t xml:space="preserve"> EBRD transition indices, various years.</w:t>
      </w:r>
    </w:p>
  </w:endnote>
  <w:endnote w:id="13">
    <w:p w14:paraId="1B04B9A5" w14:textId="77777777" w:rsidR="00C33049" w:rsidRPr="00856A04" w:rsidRDefault="00C33049" w:rsidP="00856A04">
      <w:pPr>
        <w:pStyle w:val="CommentText"/>
      </w:pPr>
      <w:r w:rsidRPr="00856A04">
        <w:rPr>
          <w:rStyle w:val="EndnoteReference"/>
        </w:rPr>
        <w:endnoteRef/>
      </w:r>
      <w:r w:rsidRPr="00856A04">
        <w:t xml:space="preserve"> </w:t>
      </w:r>
      <w:r w:rsidRPr="00856A04">
        <w:rPr>
          <w:noProof/>
        </w:rPr>
        <w:t>The 2008 Geostat YearBook shows that the cultivated area declined from about 520,000 ha to 320,000 ha in one year.  This statistic is not included as the data was probably unreliable but anecdotal evidence supports the observation that very large areas of land remain abandoned.</w:t>
      </w:r>
    </w:p>
  </w:endnote>
  <w:endnote w:id="14">
    <w:p w14:paraId="1F52A138" w14:textId="77777777" w:rsidR="00C33049" w:rsidRPr="00856A04" w:rsidRDefault="00C33049" w:rsidP="00856A04">
      <w:pPr>
        <w:pStyle w:val="EndnoteText"/>
      </w:pPr>
      <w:r w:rsidRPr="00856A04">
        <w:rPr>
          <w:rStyle w:val="EndnoteReference"/>
        </w:rPr>
        <w:endnoteRef/>
      </w:r>
      <w:r w:rsidRPr="00856A04">
        <w:t xml:space="preserve"> Section draws largely from World Bank 2013: Workforce skills in the eyes of the employers: Results of the Georgia STEP employer skills survey; Katia report. </w:t>
      </w:r>
    </w:p>
  </w:endnote>
  <w:endnote w:id="15">
    <w:p w14:paraId="3FFFB69D" w14:textId="4B52D246" w:rsidR="00C33049" w:rsidRPr="00856A04" w:rsidRDefault="00C33049" w:rsidP="00856A04">
      <w:pPr>
        <w:pStyle w:val="EndnoteText"/>
      </w:pPr>
      <w:r w:rsidRPr="00856A04">
        <w:rPr>
          <w:rStyle w:val="EndnoteReference"/>
        </w:rPr>
        <w:endnoteRef/>
      </w:r>
      <w:r w:rsidRPr="00856A04">
        <w:t xml:space="preserve"> See the statistical bulletin (Posadas and Rutkowski 2016), a policy note Rutkowski (2016), and a flyer directed to students finishing high school. </w:t>
      </w:r>
    </w:p>
  </w:endnote>
  <w:endnote w:id="16">
    <w:p w14:paraId="500D73A2" w14:textId="77777777" w:rsidR="00C33049" w:rsidRPr="00856A04" w:rsidRDefault="00C33049" w:rsidP="00856A04">
      <w:pPr>
        <w:pStyle w:val="EndnoteText"/>
      </w:pPr>
      <w:r w:rsidRPr="00856A04">
        <w:rPr>
          <w:rStyle w:val="EndnoteReference"/>
        </w:rPr>
        <w:endnoteRef/>
      </w:r>
      <w:r w:rsidRPr="00856A04">
        <w:t xml:space="preserve"> UNFPA 2015. </w:t>
      </w:r>
    </w:p>
  </w:endnote>
  <w:endnote w:id="17">
    <w:p w14:paraId="2F19FC72" w14:textId="77777777" w:rsidR="00C33049" w:rsidRPr="00856A04" w:rsidRDefault="00C33049" w:rsidP="00856A04">
      <w:pPr>
        <w:pStyle w:val="EndnoteText"/>
      </w:pPr>
      <w:r w:rsidRPr="00856A04">
        <w:rPr>
          <w:rStyle w:val="EndnoteReference"/>
        </w:rPr>
        <w:endnoteRef/>
      </w:r>
      <w:r w:rsidRPr="00856A04">
        <w:t xml:space="preserve"> World Bank 2011: Georgia Demographic Change: Implications for social programs and poverty</w:t>
      </w:r>
    </w:p>
  </w:endnote>
  <w:endnote w:id="18">
    <w:p w14:paraId="12F67F27" w14:textId="77777777" w:rsidR="00C33049" w:rsidRPr="00856A04" w:rsidRDefault="00C33049" w:rsidP="00856A04">
      <w:pPr>
        <w:pStyle w:val="EndnoteText"/>
      </w:pPr>
      <w:r w:rsidRPr="00856A04">
        <w:rPr>
          <w:rStyle w:val="EndnoteReference"/>
        </w:rPr>
        <w:endnoteRef/>
      </w:r>
      <w:r w:rsidRPr="00856A04">
        <w:t xml:space="preserve"> World Population Prospects: 2015 Revisions (UN Department of Economic and Social Affairs)</w:t>
      </w:r>
    </w:p>
  </w:endnote>
  <w:endnote w:id="19">
    <w:p w14:paraId="1578B790" w14:textId="77777777" w:rsidR="00C33049" w:rsidRPr="00856A04" w:rsidRDefault="00C33049" w:rsidP="00856A04">
      <w:pPr>
        <w:pStyle w:val="EndnoteText"/>
      </w:pPr>
      <w:r w:rsidRPr="00856A04">
        <w:rPr>
          <w:rStyle w:val="EndnoteReference"/>
        </w:rPr>
        <w:endnoteRef/>
      </w:r>
      <w:r w:rsidRPr="00856A04">
        <w:t xml:space="preserve"> The median age of Georgia’s population in 1980 was 29 years and is predicted to raise to 45 years by 2050. For more details, consult the World Population Prospects: 2015 Revisions (UN Department of Economic and Social Affairs)</w:t>
      </w:r>
    </w:p>
  </w:endnote>
  <w:endnote w:id="20">
    <w:p w14:paraId="5326D239" w14:textId="77777777" w:rsidR="00C33049" w:rsidRPr="00856A04" w:rsidRDefault="00C33049" w:rsidP="00856A04">
      <w:pPr>
        <w:pStyle w:val="EndnoteText"/>
      </w:pPr>
      <w:r w:rsidRPr="00856A04">
        <w:rPr>
          <w:rStyle w:val="EndnoteReference"/>
        </w:rPr>
        <w:endnoteRef/>
      </w:r>
      <w:r w:rsidRPr="00856A04">
        <w:t xml:space="preserve"> Golden Aging Report, World Bank 2015, p. 57</w:t>
      </w:r>
    </w:p>
  </w:endnote>
  <w:endnote w:id="21">
    <w:p w14:paraId="135BB66B" w14:textId="77777777" w:rsidR="00C33049" w:rsidRPr="00856A04" w:rsidRDefault="00C33049" w:rsidP="00856A04">
      <w:pPr>
        <w:pStyle w:val="EndnoteText"/>
      </w:pPr>
      <w:r w:rsidRPr="00856A04">
        <w:rPr>
          <w:rStyle w:val="EndnoteReference"/>
        </w:rPr>
        <w:endnoteRef/>
      </w:r>
      <w:r w:rsidRPr="00856A04">
        <w:t xml:space="preserve"> ETF 2012: Migration and Skills in Georgia</w:t>
      </w:r>
    </w:p>
  </w:endnote>
  <w:endnote w:id="22">
    <w:p w14:paraId="4071D4F4" w14:textId="77777777" w:rsidR="00C33049" w:rsidRPr="00856A04" w:rsidRDefault="00C33049" w:rsidP="00856A04">
      <w:pPr>
        <w:pStyle w:val="EndnoteText"/>
      </w:pPr>
      <w:r w:rsidRPr="00856A04">
        <w:rPr>
          <w:rStyle w:val="EndnoteReference"/>
        </w:rPr>
        <w:endnoteRef/>
      </w:r>
      <w:r w:rsidRPr="00856A04">
        <w:t xml:space="preserve"> According to a 2009 survey, about 5 percent of female and 20 percent of male returned migrants worked in jobs which corresponded to their education. (ArGeMi project Freie University Berlin, in ETF 2012: Migration and Skills in Georgia) </w:t>
      </w:r>
    </w:p>
  </w:endnote>
  <w:endnote w:id="23">
    <w:p w14:paraId="6A036350" w14:textId="77777777" w:rsidR="00C33049" w:rsidRPr="00856A04" w:rsidRDefault="00C33049" w:rsidP="00856A04">
      <w:pPr>
        <w:pStyle w:val="EndnoteText"/>
      </w:pPr>
      <w:r w:rsidRPr="00856A04">
        <w:rPr>
          <w:rStyle w:val="EndnoteReference"/>
        </w:rPr>
        <w:endnoteRef/>
      </w:r>
      <w:r w:rsidRPr="00856A04">
        <w:t xml:space="preserve"> Golden Aging Report, World Bank 2015.</w:t>
      </w:r>
    </w:p>
  </w:endnote>
  <w:endnote w:id="24">
    <w:p w14:paraId="1F05E9A1" w14:textId="77777777" w:rsidR="00C33049" w:rsidRPr="00856A04" w:rsidRDefault="00C33049" w:rsidP="00856A04">
      <w:pPr>
        <w:pStyle w:val="EndnoteText"/>
      </w:pPr>
      <w:r w:rsidRPr="00856A04">
        <w:rPr>
          <w:rStyle w:val="EndnoteReference"/>
        </w:rPr>
        <w:endnoteRef/>
      </w:r>
      <w:r w:rsidRPr="00856A04">
        <w:t xml:space="preserve"> Values taken from World Bank (2017 WB regional SCD, fig.14) based on Life in Transition Surveys 2010. </w:t>
      </w:r>
    </w:p>
  </w:endnote>
  <w:endnote w:id="25">
    <w:p w14:paraId="40E078BD" w14:textId="3B8092EF" w:rsidR="00C33049" w:rsidRPr="00856A04" w:rsidRDefault="00C33049" w:rsidP="00856A04">
      <w:pPr>
        <w:pStyle w:val="EndnoteText"/>
      </w:pPr>
      <w:r w:rsidRPr="00856A04">
        <w:rPr>
          <w:rStyle w:val="EndnoteReference"/>
        </w:rPr>
        <w:endnoteRef/>
      </w:r>
      <w:r w:rsidRPr="00856A04">
        <w:t xml:space="preserve"> See appendix </w:t>
      </w:r>
      <w:r w:rsidRPr="006D0547">
        <w:fldChar w:fldCharType="begin"/>
      </w:r>
      <w:r w:rsidRPr="006D0547">
        <w:instrText xml:space="preserve"> REF _Ref482029450 \h  \* MERGEFORMAT </w:instrText>
      </w:r>
      <w:r w:rsidRPr="006D0547">
        <w:fldChar w:fldCharType="separate"/>
      </w:r>
      <w:r w:rsidR="006D0547" w:rsidRPr="006D0547">
        <w:rPr>
          <w:bCs/>
        </w:rPr>
        <w:t>Table</w:t>
      </w:r>
      <w:r w:rsidRPr="006D0547">
        <w:fldChar w:fldCharType="end"/>
      </w:r>
      <w:r w:rsidR="006D0547" w:rsidRPr="006D0547">
        <w:t xml:space="preserve"> A</w:t>
      </w:r>
      <w:r w:rsidR="006D0547">
        <w:t>2.2</w:t>
      </w:r>
      <w:r w:rsidRPr="00856A04">
        <w:t xml:space="preserve"> for a calculation of the percentages of workers by type of employment.</w:t>
      </w:r>
    </w:p>
  </w:endnote>
  <w:endnote w:id="26">
    <w:p w14:paraId="7E84CDC9" w14:textId="77777777" w:rsidR="00C33049" w:rsidRPr="00856A04" w:rsidRDefault="00C33049" w:rsidP="00856A04">
      <w:pPr>
        <w:pStyle w:val="EndnoteText"/>
      </w:pPr>
      <w:r w:rsidRPr="00856A04">
        <w:rPr>
          <w:rStyle w:val="EndnoteReference"/>
        </w:rPr>
        <w:endnoteRef/>
      </w:r>
      <w:r w:rsidRPr="00856A04">
        <w:t xml:space="preserve"> Industries correspond to classification of NACE Revision 1 chapters. </w:t>
      </w:r>
    </w:p>
  </w:endnote>
  <w:endnote w:id="27">
    <w:p w14:paraId="47D7A423" w14:textId="77777777" w:rsidR="00C33049" w:rsidRPr="00856A04" w:rsidRDefault="00C33049" w:rsidP="00856A04">
      <w:pPr>
        <w:pStyle w:val="EndnoteText"/>
      </w:pPr>
      <w:r w:rsidRPr="00856A04">
        <w:rPr>
          <w:rStyle w:val="EndnoteReference"/>
        </w:rPr>
        <w:endnoteRef/>
      </w:r>
      <w:r w:rsidRPr="00856A04">
        <w:t xml:space="preserve"> That is in the previous 12 months to the interview of the population census 2014.</w:t>
      </w:r>
    </w:p>
  </w:endnote>
  <w:endnote w:id="28">
    <w:p w14:paraId="36C09FF8" w14:textId="77777777" w:rsidR="00C33049" w:rsidRPr="00856A04" w:rsidRDefault="00C33049" w:rsidP="00856A04">
      <w:pPr>
        <w:pStyle w:val="EndnoteText"/>
      </w:pPr>
      <w:r w:rsidRPr="00856A04">
        <w:rPr>
          <w:rStyle w:val="EndnoteReference"/>
        </w:rPr>
        <w:endnoteRef/>
      </w:r>
      <w:r w:rsidRPr="00856A04">
        <w:t xml:space="preserve"> World Bank 2012: Skills, not just diplomas</w:t>
      </w:r>
    </w:p>
  </w:endnote>
  <w:endnote w:id="29">
    <w:p w14:paraId="16C5AAFD" w14:textId="77777777" w:rsidR="00C33049" w:rsidRPr="00856A04" w:rsidRDefault="00C33049" w:rsidP="00856A04">
      <w:pPr>
        <w:pStyle w:val="EndnoteText"/>
      </w:pPr>
      <w:r w:rsidRPr="00856A04">
        <w:rPr>
          <w:rStyle w:val="EndnoteReference"/>
        </w:rPr>
        <w:endnoteRef/>
      </w:r>
      <w:r w:rsidRPr="00856A04">
        <w:t xml:space="preserve"> World Value Survey, Georgia 2014: “Indicate how important work is in your life. Is it: very important, rather important, not very important, not at all important.” </w:t>
      </w:r>
    </w:p>
  </w:endnote>
  <w:endnote w:id="30">
    <w:p w14:paraId="383D60BC" w14:textId="77777777" w:rsidR="00C33049" w:rsidRPr="00856A04" w:rsidRDefault="00C33049" w:rsidP="00856A04">
      <w:pPr>
        <w:pStyle w:val="EndnoteText"/>
      </w:pPr>
      <w:r w:rsidRPr="00856A04">
        <w:rPr>
          <w:rStyle w:val="EndnoteReference"/>
        </w:rPr>
        <w:endnoteRef/>
      </w:r>
      <w:r w:rsidRPr="00856A04">
        <w:t xml:space="preserve"> World Value Survey, Georgia 2008: “Regardless of whether you are actually looking for a job, which one would you, personally, place first if you were looking for a job: (i) good income, (ii) safe job with no risk, (iii) working with people you like, (iv) doing important work.” </w:t>
      </w:r>
    </w:p>
  </w:endnote>
  <w:endnote w:id="31">
    <w:p w14:paraId="25B4E850" w14:textId="77777777" w:rsidR="00C33049" w:rsidRPr="00856A04" w:rsidRDefault="00C33049" w:rsidP="00856A04">
      <w:pPr>
        <w:pStyle w:val="EndnoteText"/>
      </w:pPr>
      <w:r w:rsidRPr="00856A04">
        <w:rPr>
          <w:rStyle w:val="EndnoteReference"/>
        </w:rPr>
        <w:endnoteRef/>
      </w:r>
      <w:r w:rsidRPr="00856A04">
        <w:t xml:space="preserve"> Caucasus Barometer 2015 Georgia: </w:t>
      </w:r>
      <w:hyperlink r:id="rId1" w:history="1">
        <w:r w:rsidRPr="00856A04">
          <w:rPr>
            <w:rStyle w:val="Hyperlink"/>
          </w:rPr>
          <w:t>http://caucasusbarometer.org/en/cb2015ge/JOBSATFN/</w:t>
        </w:r>
      </w:hyperlink>
      <w:r w:rsidRPr="00856A04">
        <w:t xml:space="preserve"> </w:t>
      </w:r>
    </w:p>
  </w:endnote>
  <w:endnote w:id="32">
    <w:p w14:paraId="2840FAA3" w14:textId="77777777" w:rsidR="00C33049" w:rsidRPr="00856A04" w:rsidRDefault="00C33049" w:rsidP="00856A04">
      <w:pPr>
        <w:pStyle w:val="EndnoteText"/>
      </w:pPr>
      <w:r w:rsidRPr="00856A04">
        <w:rPr>
          <w:rStyle w:val="EndnoteReference"/>
        </w:rPr>
        <w:endnoteRef/>
      </w:r>
      <w:r w:rsidRPr="00856A04">
        <w:t xml:space="preserve"> Adding more dimensions such as the incidence of child labor, skills obsolescence, and work safety is possible but depends on the availability of disaggregated data. </w:t>
      </w:r>
    </w:p>
  </w:endnote>
  <w:endnote w:id="33">
    <w:p w14:paraId="5FDC142F" w14:textId="77777777" w:rsidR="00C33049" w:rsidRPr="00856A04" w:rsidRDefault="00C33049" w:rsidP="00856A04">
      <w:pPr>
        <w:pStyle w:val="EndnoteText"/>
      </w:pPr>
      <w:r w:rsidRPr="00856A04">
        <w:rPr>
          <w:rStyle w:val="EndnoteReference"/>
        </w:rPr>
        <w:endnoteRef/>
      </w:r>
      <w:r w:rsidRPr="00856A04">
        <w:t xml:space="preserve"> Proportion of manufacturing workers offered formal training (BEEPS 2013). </w:t>
      </w:r>
    </w:p>
  </w:endnote>
  <w:endnote w:id="34">
    <w:p w14:paraId="18FF282B" w14:textId="77777777" w:rsidR="00C33049" w:rsidRPr="00856A04" w:rsidRDefault="00C33049" w:rsidP="00856A04">
      <w:pPr>
        <w:pStyle w:val="EndnoteText"/>
      </w:pPr>
      <w:r w:rsidRPr="00856A04">
        <w:rPr>
          <w:rStyle w:val="EndnoteReference"/>
        </w:rPr>
        <w:endnoteRef/>
      </w:r>
      <w:r w:rsidRPr="00856A04">
        <w:t xml:space="preserve"> Working on updating this table.</w:t>
      </w:r>
    </w:p>
  </w:endnote>
  <w:endnote w:id="35">
    <w:p w14:paraId="0FB4ABFA" w14:textId="77777777" w:rsidR="00C33049" w:rsidRPr="00856A04" w:rsidRDefault="00C33049" w:rsidP="00856A04">
      <w:pPr>
        <w:pStyle w:val="EndnoteText"/>
      </w:pPr>
      <w:r w:rsidRPr="00856A04">
        <w:rPr>
          <w:rStyle w:val="EndnoteReference"/>
        </w:rPr>
        <w:endnoteRef/>
      </w:r>
      <w:r w:rsidRPr="00856A04">
        <w:t xml:space="preserve"> The discussion on skills and education continues in section XX of this chapter.</w:t>
      </w:r>
    </w:p>
  </w:endnote>
  <w:endnote w:id="36">
    <w:p w14:paraId="5507CB0C" w14:textId="77777777" w:rsidR="00C33049" w:rsidRDefault="00C33049" w:rsidP="00D82D1B">
      <w:pPr>
        <w:pStyle w:val="EndnoteText"/>
      </w:pPr>
      <w:r>
        <w:rPr>
          <w:rStyle w:val="EndnoteReference"/>
        </w:rPr>
        <w:endnoteRef/>
      </w:r>
      <w:r>
        <w:t xml:space="preserve"> This categorization needs to be rethought in light of the recent reforms and the new methodology developed by the Doing Business. Under this new methodology Georgia has been making further progress. See World Bank (2017).</w:t>
      </w:r>
    </w:p>
  </w:endnote>
  <w:endnote w:id="37">
    <w:p w14:paraId="27056A85" w14:textId="77777777" w:rsidR="00C33049" w:rsidRDefault="00C33049" w:rsidP="00D82D1B">
      <w:pPr>
        <w:pStyle w:val="EndnoteText"/>
      </w:pPr>
      <w:r>
        <w:rPr>
          <w:rStyle w:val="EndnoteReference"/>
        </w:rPr>
        <w:endnoteRef/>
      </w:r>
      <w:r>
        <w:t xml:space="preserve"> EBRD 2014: Transition Indicators</w:t>
      </w:r>
    </w:p>
  </w:endnote>
  <w:endnote w:id="38">
    <w:p w14:paraId="15D43E05" w14:textId="77777777" w:rsidR="00C33049" w:rsidRDefault="00C33049" w:rsidP="00D82D1B">
      <w:pPr>
        <w:pStyle w:val="EndnoteText"/>
      </w:pPr>
      <w:r>
        <w:rPr>
          <w:rStyle w:val="EndnoteReference"/>
        </w:rPr>
        <w:endnoteRef/>
      </w:r>
      <w:r>
        <w:t xml:space="preserve"> See for example Buera and Shin (2015)</w:t>
      </w:r>
    </w:p>
  </w:endnote>
  <w:endnote w:id="39">
    <w:p w14:paraId="0A5C0728" w14:textId="77777777" w:rsidR="00C33049" w:rsidRDefault="00C33049" w:rsidP="00D82D1B">
      <w:pPr>
        <w:pStyle w:val="EndnoteText"/>
      </w:pPr>
      <w:r>
        <w:rPr>
          <w:rStyle w:val="EndnoteReference"/>
        </w:rPr>
        <w:endnoteRef/>
      </w:r>
      <w:r>
        <w:t xml:space="preserve"> Both Hausman (2005) and Buera and Shin (2015) use the Penn Tables data classify countries. </w:t>
      </w:r>
    </w:p>
  </w:endnote>
  <w:endnote w:id="40">
    <w:p w14:paraId="078B4BFF" w14:textId="77777777" w:rsidR="00C33049" w:rsidRDefault="00C33049" w:rsidP="00D82D1B">
      <w:pPr>
        <w:pStyle w:val="EndnoteText"/>
      </w:pPr>
      <w:r>
        <w:rPr>
          <w:rStyle w:val="EndnoteReference"/>
        </w:rPr>
        <w:endnoteRef/>
      </w:r>
      <w:r>
        <w:t xml:space="preserve"> World Bank 2014: Turkey’s Transitions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erling-Roman">
    <w:panose1 w:val="00000000000000000000"/>
    <w:charset w:val="00"/>
    <w:family w:val="roman"/>
    <w:notTrueType/>
    <w:pitch w:val="default"/>
    <w:sig w:usb0="00000003" w:usb1="00000000" w:usb2="00000000" w:usb3="00000000" w:csb0="00000001" w:csb1="00000000"/>
  </w:font>
  <w:font w:name="Berling-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341530"/>
      <w:docPartObj>
        <w:docPartGallery w:val="Page Numbers (Bottom of Page)"/>
        <w:docPartUnique/>
      </w:docPartObj>
    </w:sdtPr>
    <w:sdtEndPr>
      <w:rPr>
        <w:noProof/>
      </w:rPr>
    </w:sdtEndPr>
    <w:sdtContent>
      <w:p w14:paraId="492443D8" w14:textId="68F5F494" w:rsidR="00C33049" w:rsidRDefault="00C33049">
        <w:pPr>
          <w:pStyle w:val="Footer"/>
          <w:jc w:val="center"/>
        </w:pPr>
        <w:r>
          <w:fldChar w:fldCharType="begin"/>
        </w:r>
        <w:r>
          <w:instrText xml:space="preserve"> PAGE   \* MERGEFORMAT </w:instrText>
        </w:r>
        <w:r>
          <w:fldChar w:fldCharType="separate"/>
        </w:r>
        <w:r w:rsidR="00A94A03">
          <w:rPr>
            <w:noProof/>
          </w:rPr>
          <w:t>12</w:t>
        </w:r>
        <w:r>
          <w:rPr>
            <w:noProof/>
          </w:rPr>
          <w:fldChar w:fldCharType="end"/>
        </w:r>
      </w:p>
    </w:sdtContent>
  </w:sdt>
  <w:p w14:paraId="0F4B81F9" w14:textId="77777777" w:rsidR="00C33049" w:rsidRDefault="00C33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322127"/>
      <w:docPartObj>
        <w:docPartGallery w:val="Page Numbers (Bottom of Page)"/>
        <w:docPartUnique/>
      </w:docPartObj>
    </w:sdtPr>
    <w:sdtEndPr>
      <w:rPr>
        <w:noProof/>
      </w:rPr>
    </w:sdtEndPr>
    <w:sdtContent>
      <w:p w14:paraId="6AF0C45C" w14:textId="746BF16D" w:rsidR="00C33049" w:rsidRDefault="00C33049">
        <w:pPr>
          <w:pStyle w:val="Footer"/>
          <w:jc w:val="center"/>
        </w:pPr>
        <w:r>
          <w:fldChar w:fldCharType="begin"/>
        </w:r>
        <w:r>
          <w:instrText xml:space="preserve"> PAGE   \* MERGEFORMAT </w:instrText>
        </w:r>
        <w:r>
          <w:fldChar w:fldCharType="separate"/>
        </w:r>
        <w:r w:rsidR="00A94A03">
          <w:rPr>
            <w:noProof/>
          </w:rPr>
          <w:t>140</w:t>
        </w:r>
        <w:r>
          <w:rPr>
            <w:noProof/>
          </w:rPr>
          <w:fldChar w:fldCharType="end"/>
        </w:r>
      </w:p>
    </w:sdtContent>
  </w:sdt>
  <w:p w14:paraId="31A9FC0D" w14:textId="77777777" w:rsidR="00C33049" w:rsidRDefault="00C33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981A4" w14:textId="77777777" w:rsidR="0081604A" w:rsidRDefault="0081604A" w:rsidP="00BF53C3">
      <w:pPr>
        <w:spacing w:after="0" w:line="240" w:lineRule="auto"/>
      </w:pPr>
      <w:r>
        <w:separator/>
      </w:r>
    </w:p>
  </w:footnote>
  <w:footnote w:type="continuationSeparator" w:id="0">
    <w:p w14:paraId="34E3F7A1" w14:textId="77777777" w:rsidR="0081604A" w:rsidRDefault="0081604A" w:rsidP="00BF53C3">
      <w:pPr>
        <w:spacing w:after="0" w:line="240" w:lineRule="auto"/>
      </w:pPr>
      <w:r>
        <w:continuationSeparator/>
      </w:r>
    </w:p>
  </w:footnote>
  <w:footnote w:id="1">
    <w:p w14:paraId="3ECE6F40" w14:textId="77777777" w:rsidR="00C33049" w:rsidRDefault="00C33049" w:rsidP="00345EE9">
      <w:pPr>
        <w:pStyle w:val="FootnoteText"/>
      </w:pPr>
      <w:r>
        <w:rPr>
          <w:rStyle w:val="FootnoteReference"/>
        </w:rPr>
        <w:footnoteRef/>
      </w:r>
      <w:r>
        <w:t xml:space="preserve"> </w:t>
      </w:r>
      <w:r w:rsidRPr="00967839">
        <w:t>World Bank, International Comparison Program database.</w:t>
      </w:r>
    </w:p>
  </w:footnote>
  <w:footnote w:id="2">
    <w:p w14:paraId="4D9B73D5" w14:textId="77777777" w:rsidR="00C33049" w:rsidRDefault="00C33049" w:rsidP="005C0576">
      <w:pPr>
        <w:pStyle w:val="FootnoteText"/>
      </w:pPr>
      <w:r>
        <w:rPr>
          <w:rStyle w:val="FootnoteReference"/>
        </w:rPr>
        <w:footnoteRef/>
      </w:r>
      <w:r>
        <w:t xml:space="preserve"> </w:t>
      </w:r>
      <w:r w:rsidRPr="00967839">
        <w:t>World Bank, International Comparison Program database.</w:t>
      </w:r>
    </w:p>
  </w:footnote>
  <w:footnote w:id="3">
    <w:p w14:paraId="5FB78F70" w14:textId="77777777" w:rsidR="00C33049" w:rsidRDefault="00C33049" w:rsidP="005C0576">
      <w:pPr>
        <w:pStyle w:val="FootnoteText"/>
      </w:pPr>
      <w:r>
        <w:rPr>
          <w:rStyle w:val="FootnoteReference"/>
        </w:rPr>
        <w:footnoteRef/>
      </w:r>
      <w:r>
        <w:t xml:space="preserve"> Poverty is measured using absolute poverty lines defined by the World Bank to allow comparability across countries all over the world. Extreme poverty is defined as living with less than USD 1 per day (2005 PPP) or 1.90 UDS per day (2011 PPP). Poverty is defined as living with less than USD 2.5 per day (2005 PPP) or USD 3.1 per day (2011 PPP).</w:t>
      </w:r>
    </w:p>
  </w:footnote>
  <w:footnote w:id="4">
    <w:p w14:paraId="2006AC75" w14:textId="77777777" w:rsidR="00C33049" w:rsidRPr="00C6310A" w:rsidRDefault="00C33049" w:rsidP="005C0576">
      <w:pPr>
        <w:pStyle w:val="FootnoteText"/>
        <w:rPr>
          <w:szCs w:val="18"/>
        </w:rPr>
      </w:pPr>
      <w:r w:rsidRPr="00C6310A">
        <w:rPr>
          <w:rStyle w:val="FootnoteReference"/>
        </w:rPr>
        <w:footnoteRef/>
      </w:r>
      <w:r w:rsidRPr="00C6310A">
        <w:rPr>
          <w:szCs w:val="18"/>
        </w:rPr>
        <w:t xml:space="preserve"> Consumption growth among the bottom 40 percent was 8.3 percent during 2010–2014 compared with 6.4 percent for the population.</w:t>
      </w:r>
    </w:p>
  </w:footnote>
  <w:footnote w:id="5">
    <w:p w14:paraId="3B12C624" w14:textId="77777777" w:rsidR="00C33049" w:rsidRDefault="00C33049" w:rsidP="005C0576">
      <w:pPr>
        <w:pStyle w:val="FootnoteText"/>
      </w:pPr>
      <w:r>
        <w:rPr>
          <w:rStyle w:val="FootnoteReference"/>
        </w:rPr>
        <w:footnoteRef/>
      </w:r>
      <w:r>
        <w:t xml:space="preserve"> New business entry is defined as the number of newly registered corporations per 1,000 working age people, aged 15-64 years. Included are private, formal sector companies with limited liability.</w:t>
      </w:r>
    </w:p>
    <w:p w14:paraId="5A483169" w14:textId="5EEE1F6D" w:rsidR="00C33049" w:rsidRDefault="00A94A03" w:rsidP="005C0576">
      <w:pPr>
        <w:pStyle w:val="FootnoteText"/>
      </w:pPr>
      <w:hyperlink r:id="rId1" w:history="1">
        <w:r w:rsidR="00C33049" w:rsidRPr="00452E88">
          <w:rPr>
            <w:rStyle w:val="Hyperlink"/>
          </w:rPr>
          <w:t>http://www.doingbusiness.org/data/exploretopics/entrepreneurship</w:t>
        </w:r>
      </w:hyperlink>
      <w:r w:rsidR="00C33049">
        <w:t xml:space="preserve"> </w:t>
      </w:r>
    </w:p>
  </w:footnote>
  <w:footnote w:id="6">
    <w:p w14:paraId="1E9C7D49" w14:textId="7D681006" w:rsidR="00C33049" w:rsidRDefault="00C33049" w:rsidP="005C0576">
      <w:pPr>
        <w:pStyle w:val="FootnoteText"/>
      </w:pPr>
      <w:r>
        <w:rPr>
          <w:rStyle w:val="FootnoteReference"/>
        </w:rPr>
        <w:footnoteRef/>
      </w:r>
      <w:r>
        <w:t xml:space="preserve"> </w:t>
      </w:r>
      <w:r w:rsidRPr="00F1055B">
        <w:t>Measured through the marginal returns to labor.</w:t>
      </w:r>
    </w:p>
  </w:footnote>
  <w:footnote w:id="7">
    <w:p w14:paraId="747F21D3" w14:textId="18041069" w:rsidR="00C33049" w:rsidRDefault="00C33049" w:rsidP="009B1B79">
      <w:pPr>
        <w:pStyle w:val="FootnoteText"/>
      </w:pPr>
      <w:r>
        <w:rPr>
          <w:rStyle w:val="FootnoteReference"/>
        </w:rPr>
        <w:footnoteRef/>
      </w:r>
      <w:r>
        <w:t xml:space="preserve"> World Bank 2014: Back to Work. </w:t>
      </w:r>
      <w:r w:rsidRPr="00412A54">
        <w:t>T</w:t>
      </w:r>
      <w:r>
        <w:t xml:space="preserve">his typology considers </w:t>
      </w:r>
      <w:r w:rsidRPr="00412A54">
        <w:t xml:space="preserve">(i) the stage and pace of modernization of the country: this means progress in establishing a healthy business investment climate, privatization of state own enterprises, </w:t>
      </w:r>
      <w:r w:rsidRPr="004E38FE">
        <w:t>openness of the economy and so on; and (ii) the stage of demographic transition: whether the country is still enjoying the window of opportunity opened by a relatively young and growing workforce. According to this typology, Georgia is an inte</w:t>
      </w:r>
      <w:r>
        <w:t>rmediate modernizer with a fast-</w:t>
      </w:r>
      <w:r w:rsidRPr="004E38FE">
        <w:t xml:space="preserve">declining population. </w:t>
      </w:r>
    </w:p>
  </w:footnote>
  <w:footnote w:id="8">
    <w:p w14:paraId="31E0FD19" w14:textId="68A03F90" w:rsidR="00C33049" w:rsidRPr="003D1A38" w:rsidRDefault="00C33049">
      <w:pPr>
        <w:pStyle w:val="FootnoteText"/>
      </w:pPr>
      <w:r w:rsidRPr="00466853">
        <w:footnoteRef/>
      </w:r>
      <w:r w:rsidRPr="003D1A38">
        <w:t xml:space="preserve"> </w:t>
      </w:r>
      <w:r w:rsidRPr="00466853">
        <w:t>Number of people aged 65 and over as a percentage share of the labor force</w:t>
      </w:r>
    </w:p>
  </w:footnote>
  <w:footnote w:id="9">
    <w:p w14:paraId="4C41805B" w14:textId="77777777" w:rsidR="00C33049" w:rsidRDefault="00C33049" w:rsidP="00B4786F">
      <w:pPr>
        <w:pStyle w:val="FootnoteText"/>
        <w:jc w:val="left"/>
      </w:pPr>
      <w:r>
        <w:rPr>
          <w:rStyle w:val="FootnoteReference"/>
        </w:rPr>
        <w:footnoteRef/>
      </w:r>
      <w:r>
        <w:t xml:space="preserve"> New business entry is defined as the number of newly registered corporations per 1,000 working age people, aged 15-64 years. Included are private, formal sector companies with limited liability.  </w:t>
      </w:r>
      <w:hyperlink r:id="rId2" w:history="1">
        <w:r w:rsidRPr="00452E88">
          <w:rPr>
            <w:rStyle w:val="Hyperlink"/>
          </w:rPr>
          <w:t>http://www.doingbusiness.org/data/exploretopics/entrepreneurship</w:t>
        </w:r>
      </w:hyperlink>
      <w:r>
        <w:t xml:space="preserve"> </w:t>
      </w:r>
    </w:p>
  </w:footnote>
  <w:footnote w:id="10">
    <w:p w14:paraId="07E601B2" w14:textId="77777777" w:rsidR="00C33049" w:rsidRDefault="00C33049" w:rsidP="00B4786F">
      <w:pPr>
        <w:pStyle w:val="FootnoteText"/>
        <w:jc w:val="left"/>
      </w:pPr>
      <w:r>
        <w:rPr>
          <w:rStyle w:val="FootnoteReference"/>
        </w:rPr>
        <w:footnoteRef/>
      </w:r>
      <w:r>
        <w:t xml:space="preserve"> World Bank, Doing Business 2016.</w:t>
      </w:r>
    </w:p>
  </w:footnote>
  <w:footnote w:id="11">
    <w:p w14:paraId="1DDBCCF4" w14:textId="77777777" w:rsidR="00C33049" w:rsidRDefault="00C33049" w:rsidP="00B4786F">
      <w:pPr>
        <w:pStyle w:val="FootnoteText"/>
      </w:pPr>
      <w:r>
        <w:rPr>
          <w:rStyle w:val="FootnoteReference"/>
        </w:rPr>
        <w:footnoteRef/>
      </w:r>
      <w:r>
        <w:t xml:space="preserve"> Hsieh, Klenow 2014 in Georgia CEM, 2014. </w:t>
      </w:r>
    </w:p>
  </w:footnote>
  <w:footnote w:id="12">
    <w:p w14:paraId="14526477" w14:textId="77777777" w:rsidR="00C33049" w:rsidRDefault="00C33049" w:rsidP="00B4786F">
      <w:pPr>
        <w:pStyle w:val="FootnoteText"/>
      </w:pPr>
      <w:r>
        <w:rPr>
          <w:rStyle w:val="FootnoteReference"/>
        </w:rPr>
        <w:footnoteRef/>
      </w:r>
      <w:r>
        <w:t xml:space="preserve"> Doing Business 2015.</w:t>
      </w:r>
    </w:p>
  </w:footnote>
  <w:footnote w:id="13">
    <w:p w14:paraId="37E4E912" w14:textId="77777777" w:rsidR="00C33049" w:rsidRDefault="00C33049" w:rsidP="00B10EF4">
      <w:pPr>
        <w:pStyle w:val="FootnoteText"/>
      </w:pPr>
      <w:r>
        <w:rPr>
          <w:rStyle w:val="FootnoteReference"/>
        </w:rPr>
        <w:footnoteRef/>
      </w:r>
      <w:r>
        <w:t xml:space="preserve"> Poverty is measured using absolute poverty lines defined by the World Bank to allow comparability across countries all over the world. Extreme poverty is defined as living with less than USD 1 per day (2005 PPP) or 1.90 UDS per day (2011 PPP). Poverty is defined as living with less than USD 2.5 per day (2005 PPP) or USD 3.1 per day (2011 PPP).</w:t>
      </w:r>
    </w:p>
  </w:footnote>
  <w:footnote w:id="14">
    <w:p w14:paraId="63CE2816" w14:textId="0E614969" w:rsidR="00C33049" w:rsidRPr="00C6310A" w:rsidRDefault="00C33049" w:rsidP="00B10EF4">
      <w:pPr>
        <w:pStyle w:val="FootnoteText"/>
        <w:rPr>
          <w:szCs w:val="18"/>
        </w:rPr>
      </w:pPr>
      <w:r w:rsidRPr="00C6310A">
        <w:rPr>
          <w:rStyle w:val="FootnoteReference"/>
        </w:rPr>
        <w:footnoteRef/>
      </w:r>
      <w:r w:rsidRPr="00C6310A">
        <w:rPr>
          <w:szCs w:val="18"/>
        </w:rPr>
        <w:t xml:space="preserve"> Consumption growth among the bottom 40 percent was 8.3 percent during 2010–2014 compared with 6.4 percent for the </w:t>
      </w:r>
      <w:r w:rsidR="00A94A03" w:rsidRPr="00C6310A">
        <w:rPr>
          <w:szCs w:val="18"/>
        </w:rPr>
        <w:t>population</w:t>
      </w:r>
      <w:r w:rsidRPr="00C6310A">
        <w:rPr>
          <w:szCs w:val="18"/>
        </w:rPr>
        <w:t>.</w:t>
      </w:r>
    </w:p>
  </w:footnote>
  <w:footnote w:id="15">
    <w:p w14:paraId="76E4B7F2" w14:textId="2D133CB7" w:rsidR="00C33049" w:rsidRDefault="00C33049" w:rsidP="00B10EF4">
      <w:pPr>
        <w:pStyle w:val="FootnoteText"/>
      </w:pPr>
      <w:r>
        <w:rPr>
          <w:rStyle w:val="FootnoteReference"/>
        </w:rPr>
        <w:footnoteRef/>
      </w:r>
      <w:r>
        <w:t xml:space="preserve"> The Targeted Social Assistance Program is covers 12 percent of the total population and targets the poorest people in Georgia. </w:t>
      </w:r>
    </w:p>
  </w:footnote>
  <w:footnote w:id="16">
    <w:p w14:paraId="3F71A498" w14:textId="77777777" w:rsidR="00C33049" w:rsidRDefault="00C33049" w:rsidP="00B10EF4">
      <w:pPr>
        <w:pStyle w:val="FootnoteText"/>
      </w:pPr>
      <w:r>
        <w:rPr>
          <w:rStyle w:val="FootnoteReference"/>
        </w:rPr>
        <w:footnoteRef/>
      </w:r>
      <w:r>
        <w:t xml:space="preserve"> Georgia does not have a private savings pension pillar. Old Age pensions are flat transfers. </w:t>
      </w:r>
    </w:p>
  </w:footnote>
  <w:footnote w:id="17">
    <w:p w14:paraId="05C4216E" w14:textId="77777777" w:rsidR="00C33049" w:rsidRDefault="00C33049" w:rsidP="00276012">
      <w:pPr>
        <w:pStyle w:val="FootnoteText"/>
      </w:pPr>
      <w:r>
        <w:rPr>
          <w:rStyle w:val="FootnoteReference"/>
        </w:rPr>
        <w:footnoteRef/>
      </w:r>
      <w:r>
        <w:t xml:space="preserve"> See Kitts and Santos (2015). </w:t>
      </w:r>
    </w:p>
  </w:footnote>
  <w:footnote w:id="18">
    <w:p w14:paraId="50433401" w14:textId="29CA6B37" w:rsidR="00C33049" w:rsidRPr="00002162" w:rsidRDefault="00C33049" w:rsidP="00276012">
      <w:pPr>
        <w:pStyle w:val="FootnoteText"/>
        <w:rPr>
          <w:color w:val="808080" w:themeColor="background1" w:themeShade="80"/>
        </w:rPr>
      </w:pPr>
      <w:r>
        <w:rPr>
          <w:rStyle w:val="FootnoteReference"/>
        </w:rPr>
        <w:footnoteRef/>
      </w:r>
      <w:r>
        <w:t xml:space="preserve"> Work disincentives for this group are not associated with the design of the TSA program but with other constraints that women living in rural areas may face. </w:t>
      </w:r>
    </w:p>
  </w:footnote>
  <w:footnote w:id="19">
    <w:p w14:paraId="60590E44" w14:textId="20C7928A" w:rsidR="00C33049" w:rsidRDefault="00C33049">
      <w:pPr>
        <w:pStyle w:val="FootnoteText"/>
      </w:pPr>
      <w:r>
        <w:rPr>
          <w:rStyle w:val="FootnoteReference"/>
        </w:rPr>
        <w:footnoteRef/>
      </w:r>
      <w:r>
        <w:t xml:space="preserve"> World Bank 2017</w:t>
      </w:r>
    </w:p>
  </w:footnote>
  <w:footnote w:id="20">
    <w:p w14:paraId="04C1927F" w14:textId="582153B3" w:rsidR="00C33049" w:rsidRDefault="00C33049">
      <w:pPr>
        <w:pStyle w:val="FootnoteText"/>
      </w:pPr>
      <w:r>
        <w:rPr>
          <w:rStyle w:val="FootnoteReference"/>
        </w:rPr>
        <w:footnoteRef/>
      </w:r>
      <w:r>
        <w:t xml:space="preserve"> </w:t>
      </w:r>
      <w:r w:rsidRPr="00370418">
        <w:t>World Bank 2014</w:t>
      </w:r>
    </w:p>
  </w:footnote>
  <w:footnote w:id="21">
    <w:p w14:paraId="6687DD74" w14:textId="33094994" w:rsidR="00C33049" w:rsidRDefault="00C33049">
      <w:pPr>
        <w:pStyle w:val="FootnoteText"/>
      </w:pPr>
      <w:r>
        <w:rPr>
          <w:rStyle w:val="FootnoteReference"/>
        </w:rPr>
        <w:footnoteRef/>
      </w:r>
      <w:r>
        <w:t xml:space="preserve"> World Bank, Back to Work, 2014</w:t>
      </w:r>
    </w:p>
  </w:footnote>
  <w:footnote w:id="22">
    <w:p w14:paraId="641F4F35" w14:textId="77777777" w:rsidR="00C33049" w:rsidRDefault="00C33049" w:rsidP="00F4379E">
      <w:pPr>
        <w:pStyle w:val="FootnoteText"/>
      </w:pPr>
      <w:r>
        <w:rPr>
          <w:rStyle w:val="FootnoteReference"/>
        </w:rPr>
        <w:footnoteRef/>
      </w:r>
      <w:r>
        <w:t xml:space="preserve"> Haltiwnager et.al for USA</w:t>
      </w:r>
    </w:p>
  </w:footnote>
  <w:footnote w:id="23">
    <w:p w14:paraId="22236F08" w14:textId="562E19F5" w:rsidR="00C33049" w:rsidRDefault="00C33049">
      <w:pPr>
        <w:pStyle w:val="FootnoteText"/>
      </w:pPr>
      <w:r>
        <w:rPr>
          <w:rStyle w:val="FootnoteReference"/>
        </w:rPr>
        <w:footnoteRef/>
      </w:r>
      <w:r>
        <w:t xml:space="preserve"> World Bank 2014</w:t>
      </w:r>
    </w:p>
  </w:footnote>
  <w:footnote w:id="24">
    <w:p w14:paraId="5B1A1BA6" w14:textId="5554393B" w:rsidR="00C33049" w:rsidRDefault="00C33049">
      <w:pPr>
        <w:pStyle w:val="FootnoteText"/>
      </w:pPr>
      <w:r>
        <w:rPr>
          <w:rStyle w:val="FootnoteReference"/>
        </w:rPr>
        <w:footnoteRef/>
      </w:r>
      <w:r>
        <w:t xml:space="preserve"> World Bank 2016</w:t>
      </w:r>
    </w:p>
  </w:footnote>
  <w:footnote w:id="25">
    <w:p w14:paraId="0242DE86" w14:textId="77777777" w:rsidR="00C33049" w:rsidRDefault="00C33049" w:rsidP="00CD7471">
      <w:pPr>
        <w:pStyle w:val="FootnoteText"/>
      </w:pPr>
      <w:r>
        <w:rPr>
          <w:rStyle w:val="FootnoteReference"/>
        </w:rPr>
        <w:footnoteRef/>
      </w:r>
      <w:r>
        <w:t xml:space="preserve"> Patrinos and Montenegro 2012</w:t>
      </w:r>
    </w:p>
  </w:footnote>
  <w:footnote w:id="26">
    <w:p w14:paraId="27195046" w14:textId="2B069013" w:rsidR="00C33049" w:rsidRDefault="00C33049">
      <w:pPr>
        <w:pStyle w:val="FootnoteText"/>
      </w:pPr>
      <w:r>
        <w:rPr>
          <w:rStyle w:val="FootnoteReference"/>
        </w:rPr>
        <w:footnoteRef/>
      </w:r>
      <w:r>
        <w:t xml:space="preserve"> This is mostly because women stop looking for work and exit the labor force.</w:t>
      </w:r>
    </w:p>
  </w:footnote>
  <w:footnote w:id="27">
    <w:p w14:paraId="5AA1C91F" w14:textId="77777777" w:rsidR="00C33049" w:rsidRDefault="00C33049" w:rsidP="00D82D1B">
      <w:pPr>
        <w:pStyle w:val="FootnoteText"/>
      </w:pPr>
      <w:r>
        <w:rPr>
          <w:rStyle w:val="FootnoteReference"/>
        </w:rPr>
        <w:footnoteRef/>
      </w:r>
      <w:r>
        <w:t xml:space="preserve"> World Bank, 2018</w:t>
      </w:r>
    </w:p>
  </w:footnote>
  <w:footnote w:id="28">
    <w:p w14:paraId="0BAD9989" w14:textId="77777777" w:rsidR="00C33049" w:rsidRDefault="00C33049" w:rsidP="00D82D1B">
      <w:pPr>
        <w:pStyle w:val="FootnoteText"/>
      </w:pPr>
      <w:r>
        <w:rPr>
          <w:rStyle w:val="FootnoteReference"/>
        </w:rPr>
        <w:footnoteRef/>
      </w:r>
      <w:r>
        <w:t xml:space="preserve"> In addition, it is probably worth investigating further to which extent the </w:t>
      </w:r>
      <w:r w:rsidRPr="00F66D7B">
        <w:rPr>
          <w:i/>
        </w:rPr>
        <w:t>de-jure</w:t>
      </w:r>
      <w:r>
        <w:t xml:space="preserve"> progress in Georgia’s doing business performance, is actually translated in </w:t>
      </w:r>
      <w:r w:rsidRPr="00F66D7B">
        <w:rPr>
          <w:i/>
        </w:rPr>
        <w:t>de facto</w:t>
      </w:r>
      <w:r>
        <w:t xml:space="preserve"> improvements for all firms and sectors.</w:t>
      </w:r>
    </w:p>
  </w:footnote>
  <w:footnote w:id="29">
    <w:p w14:paraId="1DE7C622" w14:textId="77777777" w:rsidR="00C33049" w:rsidRDefault="00C33049" w:rsidP="00D82D1B">
      <w:pPr>
        <w:pStyle w:val="FootnoteText"/>
      </w:pPr>
      <w:r>
        <w:rPr>
          <w:rStyle w:val="FootnoteReference"/>
        </w:rPr>
        <w:footnoteRef/>
      </w:r>
      <w:r>
        <w:t xml:space="preserve"> For more details, see discussion in World Bank (2018) chapter 3 and figure 29. </w:t>
      </w:r>
    </w:p>
  </w:footnote>
  <w:footnote w:id="30">
    <w:p w14:paraId="5FA8C404" w14:textId="77777777" w:rsidR="00C33049" w:rsidRDefault="00C33049" w:rsidP="00D82D1B">
      <w:pPr>
        <w:pStyle w:val="FootnoteText"/>
      </w:pPr>
      <w:r>
        <w:rPr>
          <w:rStyle w:val="FootnoteReference"/>
        </w:rPr>
        <w:footnoteRef/>
      </w:r>
      <w:r>
        <w:t xml:space="preserve"> World Bank, 2018</w:t>
      </w:r>
    </w:p>
  </w:footnote>
  <w:footnote w:id="31">
    <w:p w14:paraId="6874BA19" w14:textId="77777777" w:rsidR="00C33049" w:rsidRDefault="00C33049" w:rsidP="00D82D1B">
      <w:pPr>
        <w:pStyle w:val="FootnoteText"/>
      </w:pPr>
      <w:r>
        <w:rPr>
          <w:rStyle w:val="FootnoteReference"/>
        </w:rPr>
        <w:footnoteRef/>
      </w:r>
      <w:r>
        <w:t xml:space="preserve"> World Bank 2018</w:t>
      </w:r>
    </w:p>
  </w:footnote>
  <w:footnote w:id="32">
    <w:p w14:paraId="61143975" w14:textId="77777777" w:rsidR="00C33049" w:rsidRDefault="00C33049" w:rsidP="00D82D1B">
      <w:pPr>
        <w:pStyle w:val="FootnoteText"/>
      </w:pPr>
      <w:r>
        <w:rPr>
          <w:rStyle w:val="FootnoteReference"/>
        </w:rPr>
        <w:footnoteRef/>
      </w:r>
      <w:r>
        <w:t xml:space="preserve"> Milligan 2005</w:t>
      </w:r>
    </w:p>
  </w:footnote>
  <w:footnote w:id="33">
    <w:p w14:paraId="5FED1851" w14:textId="77777777" w:rsidR="00C33049" w:rsidRDefault="00C33049" w:rsidP="00D82D1B">
      <w:pPr>
        <w:pStyle w:val="FootnoteText"/>
      </w:pPr>
      <w:r>
        <w:rPr>
          <w:rStyle w:val="FootnoteReference"/>
        </w:rPr>
        <w:footnoteRef/>
      </w:r>
      <w:r>
        <w:t xml:space="preserve"> Cohen, Dehejia and Romanov 2013</w:t>
      </w:r>
    </w:p>
  </w:footnote>
  <w:footnote w:id="34">
    <w:p w14:paraId="25CABAF6" w14:textId="5E61D9E2" w:rsidR="00C33049" w:rsidRDefault="00C33049" w:rsidP="00D82D1B">
      <w:pPr>
        <w:pStyle w:val="FootnoteText"/>
      </w:pPr>
      <w:r>
        <w:rPr>
          <w:rStyle w:val="FootnoteReference"/>
        </w:rPr>
        <w:footnoteRef/>
      </w:r>
      <w:r>
        <w:t xml:space="preserve"> Ganz and Leigh </w:t>
      </w:r>
      <w:r w:rsidR="003F7CE3">
        <w:t>2009</w:t>
      </w:r>
    </w:p>
  </w:footnote>
  <w:footnote w:id="35">
    <w:p w14:paraId="6D73398B" w14:textId="77777777" w:rsidR="00C33049" w:rsidRDefault="00C33049" w:rsidP="00D82D1B">
      <w:pPr>
        <w:pStyle w:val="FootnoteText"/>
      </w:pPr>
      <w:r>
        <w:rPr>
          <w:rStyle w:val="FootnoteReference"/>
        </w:rPr>
        <w:footnoteRef/>
      </w:r>
      <w:r>
        <w:t xml:space="preserve"> Gonzalez 2013</w:t>
      </w:r>
    </w:p>
  </w:footnote>
  <w:footnote w:id="36">
    <w:p w14:paraId="787382F4" w14:textId="77777777" w:rsidR="00C33049" w:rsidRDefault="00C33049" w:rsidP="00D82D1B">
      <w:pPr>
        <w:pStyle w:val="FootnoteText"/>
      </w:pPr>
      <w:r>
        <w:rPr>
          <w:rStyle w:val="FootnoteReference"/>
        </w:rPr>
        <w:footnoteRef/>
      </w:r>
      <w:r>
        <w:t xml:space="preserve"> With higher deductions for the third child or above</w:t>
      </w:r>
    </w:p>
  </w:footnote>
  <w:footnote w:id="37">
    <w:p w14:paraId="0273B56B" w14:textId="77777777" w:rsidR="00C33049" w:rsidRDefault="00C33049" w:rsidP="00D82D1B">
      <w:pPr>
        <w:pStyle w:val="FootnoteText"/>
      </w:pPr>
      <w:r>
        <w:rPr>
          <w:rStyle w:val="FootnoteReference"/>
        </w:rPr>
        <w:footnoteRef/>
      </w:r>
      <w:r>
        <w:t xml:space="preserve"> Laroque and Salanier 2014</w:t>
      </w:r>
    </w:p>
  </w:footnote>
  <w:footnote w:id="38">
    <w:p w14:paraId="2C037734" w14:textId="77777777" w:rsidR="00C33049" w:rsidRDefault="00C33049" w:rsidP="00D82D1B">
      <w:pPr>
        <w:pStyle w:val="FootnoteText"/>
      </w:pPr>
      <w:r>
        <w:rPr>
          <w:rStyle w:val="FootnoteReference"/>
        </w:rPr>
        <w:footnoteRef/>
      </w:r>
      <w:r>
        <w:t xml:space="preserve"> Baughman and Conlin 2009</w:t>
      </w:r>
    </w:p>
  </w:footnote>
  <w:footnote w:id="39">
    <w:p w14:paraId="1C00DB9D" w14:textId="77777777" w:rsidR="00C33049" w:rsidRDefault="00C33049" w:rsidP="00D82D1B">
      <w:pPr>
        <w:pStyle w:val="FootnoteText"/>
      </w:pPr>
      <w:r>
        <w:rPr>
          <w:rStyle w:val="FootnoteReference"/>
        </w:rPr>
        <w:footnoteRef/>
      </w:r>
      <w:r>
        <w:t xml:space="preserve"> Basten 2010</w:t>
      </w:r>
    </w:p>
  </w:footnote>
  <w:footnote w:id="40">
    <w:p w14:paraId="67F5D8B8" w14:textId="77777777" w:rsidR="00C33049" w:rsidRDefault="00C33049" w:rsidP="00D82D1B">
      <w:pPr>
        <w:pStyle w:val="FootnoteText"/>
      </w:pPr>
      <w:r>
        <w:rPr>
          <w:rStyle w:val="FootnoteReference"/>
        </w:rPr>
        <w:footnoteRef/>
      </w:r>
      <w:r>
        <w:t xml:space="preserve"> World Bank 2016a</w:t>
      </w:r>
    </w:p>
  </w:footnote>
  <w:footnote w:id="41">
    <w:p w14:paraId="5D87FE02" w14:textId="77777777" w:rsidR="00C33049" w:rsidRDefault="00C33049" w:rsidP="00D82D1B">
      <w:pPr>
        <w:pStyle w:val="FootnoteText"/>
      </w:pPr>
      <w:r>
        <w:rPr>
          <w:rStyle w:val="FootnoteReference"/>
        </w:rPr>
        <w:footnoteRef/>
      </w:r>
      <w:r>
        <w:t xml:space="preserve"> (World Bank 2016b</w:t>
      </w:r>
    </w:p>
  </w:footnote>
  <w:footnote w:id="42">
    <w:p w14:paraId="45287389" w14:textId="77777777" w:rsidR="00C33049" w:rsidRDefault="00C33049" w:rsidP="00D82D1B">
      <w:pPr>
        <w:pStyle w:val="FootnoteText"/>
      </w:pPr>
      <w:r>
        <w:rPr>
          <w:rStyle w:val="FootnoteReference"/>
        </w:rPr>
        <w:footnoteRef/>
      </w:r>
      <w:r>
        <w:t xml:space="preserve"> WEF Global Competitiveness Report, various years</w:t>
      </w:r>
    </w:p>
  </w:footnote>
  <w:footnote w:id="43">
    <w:p w14:paraId="3BE51C52" w14:textId="77777777" w:rsidR="00C33049" w:rsidRDefault="00C33049" w:rsidP="00D82D1B">
      <w:pPr>
        <w:pStyle w:val="FootnoteText"/>
      </w:pPr>
      <w:r>
        <w:rPr>
          <w:rStyle w:val="FootnoteReference"/>
        </w:rPr>
        <w:footnoteRef/>
      </w:r>
      <w:r>
        <w:t xml:space="preserve"> Rutkowski 2013</w:t>
      </w:r>
    </w:p>
  </w:footnote>
  <w:footnote w:id="44">
    <w:p w14:paraId="5F7C4F8D" w14:textId="77777777" w:rsidR="00C33049" w:rsidRDefault="00C33049" w:rsidP="00D82D1B">
      <w:pPr>
        <w:pStyle w:val="FootnoteText"/>
      </w:pPr>
      <w:r>
        <w:rPr>
          <w:rStyle w:val="FootnoteReference"/>
        </w:rPr>
        <w:footnoteRef/>
      </w:r>
      <w:r>
        <w:t xml:space="preserve"> </w:t>
      </w:r>
      <w:r w:rsidRPr="00DE6E25">
        <w:t>See Annex 1 for more information on the STEP survey</w:t>
      </w:r>
    </w:p>
  </w:footnote>
  <w:footnote w:id="45">
    <w:p w14:paraId="3F04C54A" w14:textId="77777777" w:rsidR="00C33049" w:rsidRDefault="00C33049" w:rsidP="00D82D1B">
      <w:pPr>
        <w:pStyle w:val="FootnoteText"/>
      </w:pPr>
      <w:r>
        <w:rPr>
          <w:rStyle w:val="FootnoteReference"/>
        </w:rPr>
        <w:footnoteRef/>
      </w:r>
      <w:r>
        <w:t xml:space="preserve"> Following harmonization to make it consistent across countries. See chapter 5 of Handel et al (2016)</w:t>
      </w:r>
    </w:p>
  </w:footnote>
  <w:footnote w:id="46">
    <w:p w14:paraId="35118565" w14:textId="77777777" w:rsidR="00C33049" w:rsidRDefault="00C33049" w:rsidP="00D82D1B">
      <w:pPr>
        <w:pStyle w:val="FootnoteText"/>
      </w:pPr>
      <w:r>
        <w:rPr>
          <w:rStyle w:val="FootnoteReference"/>
        </w:rPr>
        <w:footnoteRef/>
      </w:r>
      <w:r>
        <w:t xml:space="preserve"> A recent analysis using the </w:t>
      </w:r>
      <w:r w:rsidRPr="002A70D5">
        <w:t>OECD Survey of Adult Skills (PIAAC) shows that roughly one-third of workers in OECD countries are over- or under-qualified for their job (OECD 2015: Labor market mismatch and labor productivity)</w:t>
      </w:r>
    </w:p>
  </w:footnote>
  <w:footnote w:id="47">
    <w:p w14:paraId="7C37418A" w14:textId="77777777" w:rsidR="00C33049" w:rsidRDefault="00C33049" w:rsidP="00D82D1B">
      <w:pPr>
        <w:pStyle w:val="FootnoteText"/>
      </w:pPr>
      <w:r>
        <w:rPr>
          <w:rStyle w:val="FootnoteReference"/>
        </w:rPr>
        <w:footnoteRef/>
      </w:r>
      <w:r>
        <w:t xml:space="preserve"> </w:t>
      </w:r>
      <w:r w:rsidRPr="002A70D5">
        <w:t>Handel et al. 2016, chapter 6</w:t>
      </w:r>
    </w:p>
  </w:footnote>
  <w:footnote w:id="48">
    <w:p w14:paraId="6EDA40C5" w14:textId="77777777" w:rsidR="00C33049" w:rsidRDefault="00C33049" w:rsidP="00D82D1B">
      <w:pPr>
        <w:pStyle w:val="FootnoteText"/>
      </w:pPr>
      <w:r>
        <w:rPr>
          <w:rStyle w:val="FootnoteReference"/>
        </w:rPr>
        <w:footnoteRef/>
      </w:r>
      <w:r>
        <w:t xml:space="preserve"> </w:t>
      </w:r>
      <w:r w:rsidRPr="007C3F14">
        <w:t>Sondergaard</w:t>
      </w:r>
      <w:r>
        <w:t>, et al. (2012).</w:t>
      </w:r>
    </w:p>
  </w:footnote>
  <w:footnote w:id="49">
    <w:p w14:paraId="45F3A64C" w14:textId="77777777" w:rsidR="00C33049" w:rsidRDefault="00C33049" w:rsidP="00D82D1B">
      <w:pPr>
        <w:pStyle w:val="FootnoteText"/>
      </w:pPr>
      <w:r>
        <w:rPr>
          <w:rStyle w:val="FootnoteReference"/>
        </w:rPr>
        <w:footnoteRef/>
      </w:r>
      <w:r>
        <w:t xml:space="preserve"> See Annex 1 for more information on the STEP survey</w:t>
      </w:r>
    </w:p>
  </w:footnote>
  <w:footnote w:id="50">
    <w:p w14:paraId="2F3F9EA2" w14:textId="77777777" w:rsidR="00C33049" w:rsidRDefault="00C33049" w:rsidP="00D82D1B">
      <w:pPr>
        <w:pStyle w:val="FootnoteText"/>
      </w:pPr>
      <w:r w:rsidRPr="007C3F14">
        <w:rPr>
          <w:rStyle w:val="FootnoteReference"/>
        </w:rPr>
        <w:footnoteRef/>
      </w:r>
      <w:r w:rsidRPr="007C3F14">
        <w:t xml:space="preserve"> OECD 2015</w:t>
      </w:r>
    </w:p>
  </w:footnote>
  <w:footnote w:id="51">
    <w:p w14:paraId="36B56B58" w14:textId="77777777" w:rsidR="00C33049" w:rsidRDefault="00C33049" w:rsidP="00D82D1B">
      <w:pPr>
        <w:pStyle w:val="FootnoteText"/>
      </w:pPr>
      <w:r>
        <w:rPr>
          <w:rStyle w:val="FootnoteReference"/>
        </w:rPr>
        <w:footnoteRef/>
      </w:r>
      <w:r>
        <w:t xml:space="preserve"> World Bank 2016a</w:t>
      </w:r>
    </w:p>
  </w:footnote>
  <w:footnote w:id="52">
    <w:p w14:paraId="68E3D52D" w14:textId="77777777" w:rsidR="00C33049" w:rsidRDefault="00C33049" w:rsidP="00D82D1B">
      <w:pPr>
        <w:pStyle w:val="FootnoteText"/>
      </w:pPr>
      <w:r>
        <w:rPr>
          <w:rStyle w:val="FootnoteReference"/>
        </w:rPr>
        <w:footnoteRef/>
      </w:r>
      <w:r>
        <w:t xml:space="preserve"> </w:t>
      </w:r>
      <w:r>
        <w:rPr>
          <w:rFonts w:cs="Calibri"/>
        </w:rPr>
        <w:t>World Bank 2016</w:t>
      </w:r>
    </w:p>
  </w:footnote>
  <w:footnote w:id="53">
    <w:p w14:paraId="077600C2" w14:textId="77777777" w:rsidR="00C33049" w:rsidRDefault="00C33049" w:rsidP="00D82D1B">
      <w:pPr>
        <w:pStyle w:val="FootnoteText"/>
      </w:pPr>
      <w:r>
        <w:rPr>
          <w:rStyle w:val="FootnoteReference"/>
        </w:rPr>
        <w:footnoteRef/>
      </w:r>
      <w:r>
        <w:t xml:space="preserve"> World Bank 2016a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5B96"/>
    <w:multiLevelType w:val="hybridMultilevel"/>
    <w:tmpl w:val="C13A6A4C"/>
    <w:lvl w:ilvl="0" w:tplc="15E8E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459F7"/>
    <w:multiLevelType w:val="hybridMultilevel"/>
    <w:tmpl w:val="A61049C0"/>
    <w:lvl w:ilvl="0" w:tplc="5A6E8A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E5BB0"/>
    <w:multiLevelType w:val="hybridMultilevel"/>
    <w:tmpl w:val="5BCACF1C"/>
    <w:lvl w:ilvl="0" w:tplc="EE909484">
      <w:start w:val="1"/>
      <w:numFmt w:val="lowerRoman"/>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D7A83"/>
    <w:multiLevelType w:val="hybridMultilevel"/>
    <w:tmpl w:val="AAE0E3C0"/>
    <w:lvl w:ilvl="0" w:tplc="DBD4D1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2084C"/>
    <w:multiLevelType w:val="hybridMultilevel"/>
    <w:tmpl w:val="CE2AD1B6"/>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261D4"/>
    <w:multiLevelType w:val="hybridMultilevel"/>
    <w:tmpl w:val="9B9C2D52"/>
    <w:lvl w:ilvl="0" w:tplc="08E481EC">
      <w:start w:val="1"/>
      <w:numFmt w:val="lowerRoman"/>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C4B19"/>
    <w:multiLevelType w:val="hybridMultilevel"/>
    <w:tmpl w:val="C13A6A4C"/>
    <w:lvl w:ilvl="0" w:tplc="15E8E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A168F2"/>
    <w:multiLevelType w:val="hybridMultilevel"/>
    <w:tmpl w:val="04A6980C"/>
    <w:lvl w:ilvl="0" w:tplc="0C0A000F">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6B83B16"/>
    <w:multiLevelType w:val="hybridMultilevel"/>
    <w:tmpl w:val="A9466342"/>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F67718"/>
    <w:multiLevelType w:val="hybridMultilevel"/>
    <w:tmpl w:val="3B102734"/>
    <w:lvl w:ilvl="0" w:tplc="68DE6A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C0CAD"/>
    <w:multiLevelType w:val="hybridMultilevel"/>
    <w:tmpl w:val="DB8649F8"/>
    <w:lvl w:ilvl="0" w:tplc="43C8B8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E5EDE"/>
    <w:multiLevelType w:val="hybridMultilevel"/>
    <w:tmpl w:val="CE2AD1B6"/>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E76CD3"/>
    <w:multiLevelType w:val="hybridMultilevel"/>
    <w:tmpl w:val="CE2AD1B6"/>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00A41"/>
    <w:multiLevelType w:val="hybridMultilevel"/>
    <w:tmpl w:val="CE2AD1B6"/>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6A1DA7"/>
    <w:multiLevelType w:val="hybridMultilevel"/>
    <w:tmpl w:val="9506B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C94313"/>
    <w:multiLevelType w:val="hybridMultilevel"/>
    <w:tmpl w:val="5B5681C6"/>
    <w:lvl w:ilvl="0" w:tplc="6330C5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53C00"/>
    <w:multiLevelType w:val="hybridMultilevel"/>
    <w:tmpl w:val="C13A6A4C"/>
    <w:lvl w:ilvl="0" w:tplc="15E8E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E5980"/>
    <w:multiLevelType w:val="hybridMultilevel"/>
    <w:tmpl w:val="8C5C2692"/>
    <w:lvl w:ilvl="0" w:tplc="D15C4B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585470"/>
    <w:multiLevelType w:val="hybridMultilevel"/>
    <w:tmpl w:val="13980098"/>
    <w:lvl w:ilvl="0" w:tplc="2F148AD6">
      <w:start w:val="1"/>
      <w:numFmt w:val="bullet"/>
      <w:lvlText w:val="•"/>
      <w:lvlJc w:val="left"/>
      <w:pPr>
        <w:tabs>
          <w:tab w:val="num" w:pos="1080"/>
        </w:tabs>
        <w:ind w:left="1080" w:hanging="360"/>
      </w:pPr>
      <w:rPr>
        <w:rFonts w:ascii="Arial" w:hAnsi="Arial" w:hint="default"/>
      </w:rPr>
    </w:lvl>
    <w:lvl w:ilvl="1" w:tplc="9A0C5974" w:tentative="1">
      <w:start w:val="1"/>
      <w:numFmt w:val="bullet"/>
      <w:lvlText w:val="•"/>
      <w:lvlJc w:val="left"/>
      <w:pPr>
        <w:tabs>
          <w:tab w:val="num" w:pos="1800"/>
        </w:tabs>
        <w:ind w:left="1800" w:hanging="360"/>
      </w:pPr>
      <w:rPr>
        <w:rFonts w:ascii="Arial" w:hAnsi="Arial" w:hint="default"/>
      </w:rPr>
    </w:lvl>
    <w:lvl w:ilvl="2" w:tplc="08920D12" w:tentative="1">
      <w:start w:val="1"/>
      <w:numFmt w:val="bullet"/>
      <w:lvlText w:val="•"/>
      <w:lvlJc w:val="left"/>
      <w:pPr>
        <w:tabs>
          <w:tab w:val="num" w:pos="2520"/>
        </w:tabs>
        <w:ind w:left="2520" w:hanging="360"/>
      </w:pPr>
      <w:rPr>
        <w:rFonts w:ascii="Arial" w:hAnsi="Arial" w:hint="default"/>
      </w:rPr>
    </w:lvl>
    <w:lvl w:ilvl="3" w:tplc="EFB8FE44" w:tentative="1">
      <w:start w:val="1"/>
      <w:numFmt w:val="bullet"/>
      <w:lvlText w:val="•"/>
      <w:lvlJc w:val="left"/>
      <w:pPr>
        <w:tabs>
          <w:tab w:val="num" w:pos="3240"/>
        </w:tabs>
        <w:ind w:left="3240" w:hanging="360"/>
      </w:pPr>
      <w:rPr>
        <w:rFonts w:ascii="Arial" w:hAnsi="Arial" w:hint="default"/>
      </w:rPr>
    </w:lvl>
    <w:lvl w:ilvl="4" w:tplc="373086EE" w:tentative="1">
      <w:start w:val="1"/>
      <w:numFmt w:val="bullet"/>
      <w:lvlText w:val="•"/>
      <w:lvlJc w:val="left"/>
      <w:pPr>
        <w:tabs>
          <w:tab w:val="num" w:pos="3960"/>
        </w:tabs>
        <w:ind w:left="3960" w:hanging="360"/>
      </w:pPr>
      <w:rPr>
        <w:rFonts w:ascii="Arial" w:hAnsi="Arial" w:hint="default"/>
      </w:rPr>
    </w:lvl>
    <w:lvl w:ilvl="5" w:tplc="C748C9E2" w:tentative="1">
      <w:start w:val="1"/>
      <w:numFmt w:val="bullet"/>
      <w:lvlText w:val="•"/>
      <w:lvlJc w:val="left"/>
      <w:pPr>
        <w:tabs>
          <w:tab w:val="num" w:pos="4680"/>
        </w:tabs>
        <w:ind w:left="4680" w:hanging="360"/>
      </w:pPr>
      <w:rPr>
        <w:rFonts w:ascii="Arial" w:hAnsi="Arial" w:hint="default"/>
      </w:rPr>
    </w:lvl>
    <w:lvl w:ilvl="6" w:tplc="98CC77EA" w:tentative="1">
      <w:start w:val="1"/>
      <w:numFmt w:val="bullet"/>
      <w:lvlText w:val="•"/>
      <w:lvlJc w:val="left"/>
      <w:pPr>
        <w:tabs>
          <w:tab w:val="num" w:pos="5400"/>
        </w:tabs>
        <w:ind w:left="5400" w:hanging="360"/>
      </w:pPr>
      <w:rPr>
        <w:rFonts w:ascii="Arial" w:hAnsi="Arial" w:hint="default"/>
      </w:rPr>
    </w:lvl>
    <w:lvl w:ilvl="7" w:tplc="E8DE1736" w:tentative="1">
      <w:start w:val="1"/>
      <w:numFmt w:val="bullet"/>
      <w:lvlText w:val="•"/>
      <w:lvlJc w:val="left"/>
      <w:pPr>
        <w:tabs>
          <w:tab w:val="num" w:pos="6120"/>
        </w:tabs>
        <w:ind w:left="6120" w:hanging="360"/>
      </w:pPr>
      <w:rPr>
        <w:rFonts w:ascii="Arial" w:hAnsi="Arial" w:hint="default"/>
      </w:rPr>
    </w:lvl>
    <w:lvl w:ilvl="8" w:tplc="E7BA83E0" w:tentative="1">
      <w:start w:val="1"/>
      <w:numFmt w:val="bullet"/>
      <w:lvlText w:val="•"/>
      <w:lvlJc w:val="left"/>
      <w:pPr>
        <w:tabs>
          <w:tab w:val="num" w:pos="6840"/>
        </w:tabs>
        <w:ind w:left="6840" w:hanging="360"/>
      </w:pPr>
      <w:rPr>
        <w:rFonts w:ascii="Arial" w:hAnsi="Arial" w:hint="default"/>
      </w:rPr>
    </w:lvl>
  </w:abstractNum>
  <w:abstractNum w:abstractNumId="19" w15:restartNumberingAfterBreak="0">
    <w:nsid w:val="33904D74"/>
    <w:multiLevelType w:val="hybridMultilevel"/>
    <w:tmpl w:val="C13A6A4C"/>
    <w:lvl w:ilvl="0" w:tplc="15E8E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537144"/>
    <w:multiLevelType w:val="hybridMultilevel"/>
    <w:tmpl w:val="C13A6A4C"/>
    <w:lvl w:ilvl="0" w:tplc="15E8E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C74007"/>
    <w:multiLevelType w:val="hybridMultilevel"/>
    <w:tmpl w:val="A3A8E4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F23CE3"/>
    <w:multiLevelType w:val="hybridMultilevel"/>
    <w:tmpl w:val="44A49C36"/>
    <w:lvl w:ilvl="0" w:tplc="3052086E">
      <w:start w:val="1"/>
      <w:numFmt w:val="bullet"/>
      <w:lvlText w:val="•"/>
      <w:lvlJc w:val="left"/>
      <w:pPr>
        <w:tabs>
          <w:tab w:val="num" w:pos="1080"/>
        </w:tabs>
        <w:ind w:left="1080" w:hanging="360"/>
      </w:pPr>
      <w:rPr>
        <w:rFonts w:ascii="Arial" w:hAnsi="Arial" w:hint="default"/>
      </w:rPr>
    </w:lvl>
    <w:lvl w:ilvl="1" w:tplc="B35698A0" w:tentative="1">
      <w:start w:val="1"/>
      <w:numFmt w:val="bullet"/>
      <w:lvlText w:val="•"/>
      <w:lvlJc w:val="left"/>
      <w:pPr>
        <w:tabs>
          <w:tab w:val="num" w:pos="1800"/>
        </w:tabs>
        <w:ind w:left="1800" w:hanging="360"/>
      </w:pPr>
      <w:rPr>
        <w:rFonts w:ascii="Arial" w:hAnsi="Arial" w:hint="default"/>
      </w:rPr>
    </w:lvl>
    <w:lvl w:ilvl="2" w:tplc="CCE2A714" w:tentative="1">
      <w:start w:val="1"/>
      <w:numFmt w:val="bullet"/>
      <w:lvlText w:val="•"/>
      <w:lvlJc w:val="left"/>
      <w:pPr>
        <w:tabs>
          <w:tab w:val="num" w:pos="2520"/>
        </w:tabs>
        <w:ind w:left="2520" w:hanging="360"/>
      </w:pPr>
      <w:rPr>
        <w:rFonts w:ascii="Arial" w:hAnsi="Arial" w:hint="default"/>
      </w:rPr>
    </w:lvl>
    <w:lvl w:ilvl="3" w:tplc="2A66ED78" w:tentative="1">
      <w:start w:val="1"/>
      <w:numFmt w:val="bullet"/>
      <w:lvlText w:val="•"/>
      <w:lvlJc w:val="left"/>
      <w:pPr>
        <w:tabs>
          <w:tab w:val="num" w:pos="3240"/>
        </w:tabs>
        <w:ind w:left="3240" w:hanging="360"/>
      </w:pPr>
      <w:rPr>
        <w:rFonts w:ascii="Arial" w:hAnsi="Arial" w:hint="default"/>
      </w:rPr>
    </w:lvl>
    <w:lvl w:ilvl="4" w:tplc="C43CC0C0" w:tentative="1">
      <w:start w:val="1"/>
      <w:numFmt w:val="bullet"/>
      <w:lvlText w:val="•"/>
      <w:lvlJc w:val="left"/>
      <w:pPr>
        <w:tabs>
          <w:tab w:val="num" w:pos="3960"/>
        </w:tabs>
        <w:ind w:left="3960" w:hanging="360"/>
      </w:pPr>
      <w:rPr>
        <w:rFonts w:ascii="Arial" w:hAnsi="Arial" w:hint="default"/>
      </w:rPr>
    </w:lvl>
    <w:lvl w:ilvl="5" w:tplc="3328034E" w:tentative="1">
      <w:start w:val="1"/>
      <w:numFmt w:val="bullet"/>
      <w:lvlText w:val="•"/>
      <w:lvlJc w:val="left"/>
      <w:pPr>
        <w:tabs>
          <w:tab w:val="num" w:pos="4680"/>
        </w:tabs>
        <w:ind w:left="4680" w:hanging="360"/>
      </w:pPr>
      <w:rPr>
        <w:rFonts w:ascii="Arial" w:hAnsi="Arial" w:hint="default"/>
      </w:rPr>
    </w:lvl>
    <w:lvl w:ilvl="6" w:tplc="33385128" w:tentative="1">
      <w:start w:val="1"/>
      <w:numFmt w:val="bullet"/>
      <w:lvlText w:val="•"/>
      <w:lvlJc w:val="left"/>
      <w:pPr>
        <w:tabs>
          <w:tab w:val="num" w:pos="5400"/>
        </w:tabs>
        <w:ind w:left="5400" w:hanging="360"/>
      </w:pPr>
      <w:rPr>
        <w:rFonts w:ascii="Arial" w:hAnsi="Arial" w:hint="default"/>
      </w:rPr>
    </w:lvl>
    <w:lvl w:ilvl="7" w:tplc="E7A6823C" w:tentative="1">
      <w:start w:val="1"/>
      <w:numFmt w:val="bullet"/>
      <w:lvlText w:val="•"/>
      <w:lvlJc w:val="left"/>
      <w:pPr>
        <w:tabs>
          <w:tab w:val="num" w:pos="6120"/>
        </w:tabs>
        <w:ind w:left="6120" w:hanging="360"/>
      </w:pPr>
      <w:rPr>
        <w:rFonts w:ascii="Arial" w:hAnsi="Arial" w:hint="default"/>
      </w:rPr>
    </w:lvl>
    <w:lvl w:ilvl="8" w:tplc="96BAE7A2" w:tentative="1">
      <w:start w:val="1"/>
      <w:numFmt w:val="bullet"/>
      <w:lvlText w:val="•"/>
      <w:lvlJc w:val="left"/>
      <w:pPr>
        <w:tabs>
          <w:tab w:val="num" w:pos="6840"/>
        </w:tabs>
        <w:ind w:left="6840" w:hanging="360"/>
      </w:pPr>
      <w:rPr>
        <w:rFonts w:ascii="Arial" w:hAnsi="Arial" w:hint="default"/>
      </w:rPr>
    </w:lvl>
  </w:abstractNum>
  <w:abstractNum w:abstractNumId="23" w15:restartNumberingAfterBreak="0">
    <w:nsid w:val="422B3D4E"/>
    <w:multiLevelType w:val="hybridMultilevel"/>
    <w:tmpl w:val="D3BA1650"/>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7B1D1A"/>
    <w:multiLevelType w:val="hybridMultilevel"/>
    <w:tmpl w:val="E4A2C7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883CD0"/>
    <w:multiLevelType w:val="hybridMultilevel"/>
    <w:tmpl w:val="C13A6A4C"/>
    <w:lvl w:ilvl="0" w:tplc="15E8E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D359EF"/>
    <w:multiLevelType w:val="hybridMultilevel"/>
    <w:tmpl w:val="FA2294EA"/>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EE6C67"/>
    <w:multiLevelType w:val="hybridMultilevel"/>
    <w:tmpl w:val="9BBAA330"/>
    <w:lvl w:ilvl="0" w:tplc="FAE016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D822F0"/>
    <w:multiLevelType w:val="hybridMultilevel"/>
    <w:tmpl w:val="EEF6E1E4"/>
    <w:lvl w:ilvl="0" w:tplc="84482D76">
      <w:start w:val="1"/>
      <w:numFmt w:val="bullet"/>
      <w:lvlText w:val="•"/>
      <w:lvlJc w:val="left"/>
      <w:pPr>
        <w:tabs>
          <w:tab w:val="num" w:pos="720"/>
        </w:tabs>
        <w:ind w:left="720" w:hanging="360"/>
      </w:pPr>
      <w:rPr>
        <w:rFonts w:ascii="Arial" w:hAnsi="Arial" w:hint="default"/>
      </w:rPr>
    </w:lvl>
    <w:lvl w:ilvl="1" w:tplc="7C3C7778" w:tentative="1">
      <w:start w:val="1"/>
      <w:numFmt w:val="bullet"/>
      <w:lvlText w:val="•"/>
      <w:lvlJc w:val="left"/>
      <w:pPr>
        <w:tabs>
          <w:tab w:val="num" w:pos="1440"/>
        </w:tabs>
        <w:ind w:left="1440" w:hanging="360"/>
      </w:pPr>
      <w:rPr>
        <w:rFonts w:ascii="Arial" w:hAnsi="Arial" w:hint="default"/>
      </w:rPr>
    </w:lvl>
    <w:lvl w:ilvl="2" w:tplc="BDA2625C" w:tentative="1">
      <w:start w:val="1"/>
      <w:numFmt w:val="bullet"/>
      <w:lvlText w:val="•"/>
      <w:lvlJc w:val="left"/>
      <w:pPr>
        <w:tabs>
          <w:tab w:val="num" w:pos="2160"/>
        </w:tabs>
        <w:ind w:left="2160" w:hanging="360"/>
      </w:pPr>
      <w:rPr>
        <w:rFonts w:ascii="Arial" w:hAnsi="Arial" w:hint="default"/>
      </w:rPr>
    </w:lvl>
    <w:lvl w:ilvl="3" w:tplc="C50E2BF6" w:tentative="1">
      <w:start w:val="1"/>
      <w:numFmt w:val="bullet"/>
      <w:lvlText w:val="•"/>
      <w:lvlJc w:val="left"/>
      <w:pPr>
        <w:tabs>
          <w:tab w:val="num" w:pos="2880"/>
        </w:tabs>
        <w:ind w:left="2880" w:hanging="360"/>
      </w:pPr>
      <w:rPr>
        <w:rFonts w:ascii="Arial" w:hAnsi="Arial" w:hint="default"/>
      </w:rPr>
    </w:lvl>
    <w:lvl w:ilvl="4" w:tplc="020C010E" w:tentative="1">
      <w:start w:val="1"/>
      <w:numFmt w:val="bullet"/>
      <w:lvlText w:val="•"/>
      <w:lvlJc w:val="left"/>
      <w:pPr>
        <w:tabs>
          <w:tab w:val="num" w:pos="3600"/>
        </w:tabs>
        <w:ind w:left="3600" w:hanging="360"/>
      </w:pPr>
      <w:rPr>
        <w:rFonts w:ascii="Arial" w:hAnsi="Arial" w:hint="default"/>
      </w:rPr>
    </w:lvl>
    <w:lvl w:ilvl="5" w:tplc="BC06C986" w:tentative="1">
      <w:start w:val="1"/>
      <w:numFmt w:val="bullet"/>
      <w:lvlText w:val="•"/>
      <w:lvlJc w:val="left"/>
      <w:pPr>
        <w:tabs>
          <w:tab w:val="num" w:pos="4320"/>
        </w:tabs>
        <w:ind w:left="4320" w:hanging="360"/>
      </w:pPr>
      <w:rPr>
        <w:rFonts w:ascii="Arial" w:hAnsi="Arial" w:hint="default"/>
      </w:rPr>
    </w:lvl>
    <w:lvl w:ilvl="6" w:tplc="D63C5942" w:tentative="1">
      <w:start w:val="1"/>
      <w:numFmt w:val="bullet"/>
      <w:lvlText w:val="•"/>
      <w:lvlJc w:val="left"/>
      <w:pPr>
        <w:tabs>
          <w:tab w:val="num" w:pos="5040"/>
        </w:tabs>
        <w:ind w:left="5040" w:hanging="360"/>
      </w:pPr>
      <w:rPr>
        <w:rFonts w:ascii="Arial" w:hAnsi="Arial" w:hint="default"/>
      </w:rPr>
    </w:lvl>
    <w:lvl w:ilvl="7" w:tplc="8E666AC0" w:tentative="1">
      <w:start w:val="1"/>
      <w:numFmt w:val="bullet"/>
      <w:lvlText w:val="•"/>
      <w:lvlJc w:val="left"/>
      <w:pPr>
        <w:tabs>
          <w:tab w:val="num" w:pos="5760"/>
        </w:tabs>
        <w:ind w:left="5760" w:hanging="360"/>
      </w:pPr>
      <w:rPr>
        <w:rFonts w:ascii="Arial" w:hAnsi="Arial" w:hint="default"/>
      </w:rPr>
    </w:lvl>
    <w:lvl w:ilvl="8" w:tplc="D7C40D2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AD92B61"/>
    <w:multiLevelType w:val="hybridMultilevel"/>
    <w:tmpl w:val="E40E6A68"/>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6B4CB5"/>
    <w:multiLevelType w:val="hybridMultilevel"/>
    <w:tmpl w:val="C13A6A4C"/>
    <w:lvl w:ilvl="0" w:tplc="15E8E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7D0864"/>
    <w:multiLevelType w:val="hybridMultilevel"/>
    <w:tmpl w:val="DDE2A008"/>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F44BB0"/>
    <w:multiLevelType w:val="hybridMultilevel"/>
    <w:tmpl w:val="D3BA1650"/>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1E23EE"/>
    <w:multiLevelType w:val="hybridMultilevel"/>
    <w:tmpl w:val="2E9806CA"/>
    <w:lvl w:ilvl="0" w:tplc="DFF8B7D2">
      <w:start w:val="1"/>
      <w:numFmt w:val="bullet"/>
      <w:lvlText w:val="•"/>
      <w:lvlJc w:val="left"/>
      <w:pPr>
        <w:tabs>
          <w:tab w:val="num" w:pos="1080"/>
        </w:tabs>
        <w:ind w:left="1080" w:hanging="360"/>
      </w:pPr>
      <w:rPr>
        <w:rFonts w:ascii="Arial" w:hAnsi="Arial" w:hint="default"/>
      </w:rPr>
    </w:lvl>
    <w:lvl w:ilvl="1" w:tplc="9BE89A60" w:tentative="1">
      <w:start w:val="1"/>
      <w:numFmt w:val="bullet"/>
      <w:lvlText w:val="•"/>
      <w:lvlJc w:val="left"/>
      <w:pPr>
        <w:tabs>
          <w:tab w:val="num" w:pos="1800"/>
        </w:tabs>
        <w:ind w:left="1800" w:hanging="360"/>
      </w:pPr>
      <w:rPr>
        <w:rFonts w:ascii="Arial" w:hAnsi="Arial" w:hint="default"/>
      </w:rPr>
    </w:lvl>
    <w:lvl w:ilvl="2" w:tplc="BCF47058" w:tentative="1">
      <w:start w:val="1"/>
      <w:numFmt w:val="bullet"/>
      <w:lvlText w:val="•"/>
      <w:lvlJc w:val="left"/>
      <w:pPr>
        <w:tabs>
          <w:tab w:val="num" w:pos="2520"/>
        </w:tabs>
        <w:ind w:left="2520" w:hanging="360"/>
      </w:pPr>
      <w:rPr>
        <w:rFonts w:ascii="Arial" w:hAnsi="Arial" w:hint="default"/>
      </w:rPr>
    </w:lvl>
    <w:lvl w:ilvl="3" w:tplc="416E6AE0" w:tentative="1">
      <w:start w:val="1"/>
      <w:numFmt w:val="bullet"/>
      <w:lvlText w:val="•"/>
      <w:lvlJc w:val="left"/>
      <w:pPr>
        <w:tabs>
          <w:tab w:val="num" w:pos="3240"/>
        </w:tabs>
        <w:ind w:left="3240" w:hanging="360"/>
      </w:pPr>
      <w:rPr>
        <w:rFonts w:ascii="Arial" w:hAnsi="Arial" w:hint="default"/>
      </w:rPr>
    </w:lvl>
    <w:lvl w:ilvl="4" w:tplc="802E0B1E" w:tentative="1">
      <w:start w:val="1"/>
      <w:numFmt w:val="bullet"/>
      <w:lvlText w:val="•"/>
      <w:lvlJc w:val="left"/>
      <w:pPr>
        <w:tabs>
          <w:tab w:val="num" w:pos="3960"/>
        </w:tabs>
        <w:ind w:left="3960" w:hanging="360"/>
      </w:pPr>
      <w:rPr>
        <w:rFonts w:ascii="Arial" w:hAnsi="Arial" w:hint="default"/>
      </w:rPr>
    </w:lvl>
    <w:lvl w:ilvl="5" w:tplc="D402DA10" w:tentative="1">
      <w:start w:val="1"/>
      <w:numFmt w:val="bullet"/>
      <w:lvlText w:val="•"/>
      <w:lvlJc w:val="left"/>
      <w:pPr>
        <w:tabs>
          <w:tab w:val="num" w:pos="4680"/>
        </w:tabs>
        <w:ind w:left="4680" w:hanging="360"/>
      </w:pPr>
      <w:rPr>
        <w:rFonts w:ascii="Arial" w:hAnsi="Arial" w:hint="default"/>
      </w:rPr>
    </w:lvl>
    <w:lvl w:ilvl="6" w:tplc="5AE2048A" w:tentative="1">
      <w:start w:val="1"/>
      <w:numFmt w:val="bullet"/>
      <w:lvlText w:val="•"/>
      <w:lvlJc w:val="left"/>
      <w:pPr>
        <w:tabs>
          <w:tab w:val="num" w:pos="5400"/>
        </w:tabs>
        <w:ind w:left="5400" w:hanging="360"/>
      </w:pPr>
      <w:rPr>
        <w:rFonts w:ascii="Arial" w:hAnsi="Arial" w:hint="default"/>
      </w:rPr>
    </w:lvl>
    <w:lvl w:ilvl="7" w:tplc="865E28EC" w:tentative="1">
      <w:start w:val="1"/>
      <w:numFmt w:val="bullet"/>
      <w:lvlText w:val="•"/>
      <w:lvlJc w:val="left"/>
      <w:pPr>
        <w:tabs>
          <w:tab w:val="num" w:pos="6120"/>
        </w:tabs>
        <w:ind w:left="6120" w:hanging="360"/>
      </w:pPr>
      <w:rPr>
        <w:rFonts w:ascii="Arial" w:hAnsi="Arial" w:hint="default"/>
      </w:rPr>
    </w:lvl>
    <w:lvl w:ilvl="8" w:tplc="639CB386" w:tentative="1">
      <w:start w:val="1"/>
      <w:numFmt w:val="bullet"/>
      <w:lvlText w:val="•"/>
      <w:lvlJc w:val="left"/>
      <w:pPr>
        <w:tabs>
          <w:tab w:val="num" w:pos="6840"/>
        </w:tabs>
        <w:ind w:left="6840" w:hanging="360"/>
      </w:pPr>
      <w:rPr>
        <w:rFonts w:ascii="Arial" w:hAnsi="Arial" w:hint="default"/>
      </w:rPr>
    </w:lvl>
  </w:abstractNum>
  <w:abstractNum w:abstractNumId="34" w15:restartNumberingAfterBreak="0">
    <w:nsid w:val="523E6628"/>
    <w:multiLevelType w:val="hybridMultilevel"/>
    <w:tmpl w:val="A46EB650"/>
    <w:lvl w:ilvl="0" w:tplc="8716BB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5370A9"/>
    <w:multiLevelType w:val="hybridMultilevel"/>
    <w:tmpl w:val="D3BA1650"/>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A6321D"/>
    <w:multiLevelType w:val="hybridMultilevel"/>
    <w:tmpl w:val="5BA0A5A4"/>
    <w:lvl w:ilvl="0" w:tplc="0944F0A4">
      <w:start w:val="1"/>
      <w:numFmt w:val="bullet"/>
      <w:lvlText w:val="•"/>
      <w:lvlJc w:val="left"/>
      <w:pPr>
        <w:tabs>
          <w:tab w:val="num" w:pos="720"/>
        </w:tabs>
        <w:ind w:left="720" w:hanging="360"/>
      </w:pPr>
      <w:rPr>
        <w:rFonts w:ascii="Arial" w:hAnsi="Arial" w:hint="default"/>
      </w:rPr>
    </w:lvl>
    <w:lvl w:ilvl="1" w:tplc="6EDA2C3E" w:tentative="1">
      <w:start w:val="1"/>
      <w:numFmt w:val="bullet"/>
      <w:lvlText w:val="•"/>
      <w:lvlJc w:val="left"/>
      <w:pPr>
        <w:tabs>
          <w:tab w:val="num" w:pos="1440"/>
        </w:tabs>
        <w:ind w:left="1440" w:hanging="360"/>
      </w:pPr>
      <w:rPr>
        <w:rFonts w:ascii="Arial" w:hAnsi="Arial" w:hint="default"/>
      </w:rPr>
    </w:lvl>
    <w:lvl w:ilvl="2" w:tplc="8DD818A0" w:tentative="1">
      <w:start w:val="1"/>
      <w:numFmt w:val="bullet"/>
      <w:lvlText w:val="•"/>
      <w:lvlJc w:val="left"/>
      <w:pPr>
        <w:tabs>
          <w:tab w:val="num" w:pos="2160"/>
        </w:tabs>
        <w:ind w:left="2160" w:hanging="360"/>
      </w:pPr>
      <w:rPr>
        <w:rFonts w:ascii="Arial" w:hAnsi="Arial" w:hint="default"/>
      </w:rPr>
    </w:lvl>
    <w:lvl w:ilvl="3" w:tplc="318C2A2E" w:tentative="1">
      <w:start w:val="1"/>
      <w:numFmt w:val="bullet"/>
      <w:lvlText w:val="•"/>
      <w:lvlJc w:val="left"/>
      <w:pPr>
        <w:tabs>
          <w:tab w:val="num" w:pos="2880"/>
        </w:tabs>
        <w:ind w:left="2880" w:hanging="360"/>
      </w:pPr>
      <w:rPr>
        <w:rFonts w:ascii="Arial" w:hAnsi="Arial" w:hint="default"/>
      </w:rPr>
    </w:lvl>
    <w:lvl w:ilvl="4" w:tplc="AB9A9F46" w:tentative="1">
      <w:start w:val="1"/>
      <w:numFmt w:val="bullet"/>
      <w:lvlText w:val="•"/>
      <w:lvlJc w:val="left"/>
      <w:pPr>
        <w:tabs>
          <w:tab w:val="num" w:pos="3600"/>
        </w:tabs>
        <w:ind w:left="3600" w:hanging="360"/>
      </w:pPr>
      <w:rPr>
        <w:rFonts w:ascii="Arial" w:hAnsi="Arial" w:hint="default"/>
      </w:rPr>
    </w:lvl>
    <w:lvl w:ilvl="5" w:tplc="DE7E0234" w:tentative="1">
      <w:start w:val="1"/>
      <w:numFmt w:val="bullet"/>
      <w:lvlText w:val="•"/>
      <w:lvlJc w:val="left"/>
      <w:pPr>
        <w:tabs>
          <w:tab w:val="num" w:pos="4320"/>
        </w:tabs>
        <w:ind w:left="4320" w:hanging="360"/>
      </w:pPr>
      <w:rPr>
        <w:rFonts w:ascii="Arial" w:hAnsi="Arial" w:hint="default"/>
      </w:rPr>
    </w:lvl>
    <w:lvl w:ilvl="6" w:tplc="EB664EDC" w:tentative="1">
      <w:start w:val="1"/>
      <w:numFmt w:val="bullet"/>
      <w:lvlText w:val="•"/>
      <w:lvlJc w:val="left"/>
      <w:pPr>
        <w:tabs>
          <w:tab w:val="num" w:pos="5040"/>
        </w:tabs>
        <w:ind w:left="5040" w:hanging="360"/>
      </w:pPr>
      <w:rPr>
        <w:rFonts w:ascii="Arial" w:hAnsi="Arial" w:hint="default"/>
      </w:rPr>
    </w:lvl>
    <w:lvl w:ilvl="7" w:tplc="C232AED4" w:tentative="1">
      <w:start w:val="1"/>
      <w:numFmt w:val="bullet"/>
      <w:lvlText w:val="•"/>
      <w:lvlJc w:val="left"/>
      <w:pPr>
        <w:tabs>
          <w:tab w:val="num" w:pos="5760"/>
        </w:tabs>
        <w:ind w:left="5760" w:hanging="360"/>
      </w:pPr>
      <w:rPr>
        <w:rFonts w:ascii="Arial" w:hAnsi="Arial" w:hint="default"/>
      </w:rPr>
    </w:lvl>
    <w:lvl w:ilvl="8" w:tplc="6AA808C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9666C4D"/>
    <w:multiLevelType w:val="hybridMultilevel"/>
    <w:tmpl w:val="3B102734"/>
    <w:lvl w:ilvl="0" w:tplc="68DE6A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EB62B8"/>
    <w:multiLevelType w:val="hybridMultilevel"/>
    <w:tmpl w:val="9F6A23AC"/>
    <w:lvl w:ilvl="0" w:tplc="33383D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1D78DC"/>
    <w:multiLevelType w:val="hybridMultilevel"/>
    <w:tmpl w:val="75FA55D6"/>
    <w:lvl w:ilvl="0" w:tplc="A4E44E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1596A25"/>
    <w:multiLevelType w:val="hybridMultilevel"/>
    <w:tmpl w:val="D5D4C560"/>
    <w:lvl w:ilvl="0" w:tplc="670459A2">
      <w:start w:val="1"/>
      <w:numFmt w:val="bullet"/>
      <w:lvlText w:val="•"/>
      <w:lvlJc w:val="left"/>
      <w:pPr>
        <w:tabs>
          <w:tab w:val="num" w:pos="720"/>
        </w:tabs>
        <w:ind w:left="720" w:hanging="360"/>
      </w:pPr>
      <w:rPr>
        <w:rFonts w:ascii="Arial" w:hAnsi="Arial" w:hint="default"/>
      </w:rPr>
    </w:lvl>
    <w:lvl w:ilvl="1" w:tplc="089831FA" w:tentative="1">
      <w:start w:val="1"/>
      <w:numFmt w:val="bullet"/>
      <w:lvlText w:val="•"/>
      <w:lvlJc w:val="left"/>
      <w:pPr>
        <w:tabs>
          <w:tab w:val="num" w:pos="1440"/>
        </w:tabs>
        <w:ind w:left="1440" w:hanging="360"/>
      </w:pPr>
      <w:rPr>
        <w:rFonts w:ascii="Arial" w:hAnsi="Arial" w:hint="default"/>
      </w:rPr>
    </w:lvl>
    <w:lvl w:ilvl="2" w:tplc="C8B6AA6A" w:tentative="1">
      <w:start w:val="1"/>
      <w:numFmt w:val="bullet"/>
      <w:lvlText w:val="•"/>
      <w:lvlJc w:val="left"/>
      <w:pPr>
        <w:tabs>
          <w:tab w:val="num" w:pos="2160"/>
        </w:tabs>
        <w:ind w:left="2160" w:hanging="360"/>
      </w:pPr>
      <w:rPr>
        <w:rFonts w:ascii="Arial" w:hAnsi="Arial" w:hint="default"/>
      </w:rPr>
    </w:lvl>
    <w:lvl w:ilvl="3" w:tplc="486834D0" w:tentative="1">
      <w:start w:val="1"/>
      <w:numFmt w:val="bullet"/>
      <w:lvlText w:val="•"/>
      <w:lvlJc w:val="left"/>
      <w:pPr>
        <w:tabs>
          <w:tab w:val="num" w:pos="2880"/>
        </w:tabs>
        <w:ind w:left="2880" w:hanging="360"/>
      </w:pPr>
      <w:rPr>
        <w:rFonts w:ascii="Arial" w:hAnsi="Arial" w:hint="default"/>
      </w:rPr>
    </w:lvl>
    <w:lvl w:ilvl="4" w:tplc="59EAFEB2" w:tentative="1">
      <w:start w:val="1"/>
      <w:numFmt w:val="bullet"/>
      <w:lvlText w:val="•"/>
      <w:lvlJc w:val="left"/>
      <w:pPr>
        <w:tabs>
          <w:tab w:val="num" w:pos="3600"/>
        </w:tabs>
        <w:ind w:left="3600" w:hanging="360"/>
      </w:pPr>
      <w:rPr>
        <w:rFonts w:ascii="Arial" w:hAnsi="Arial" w:hint="default"/>
      </w:rPr>
    </w:lvl>
    <w:lvl w:ilvl="5" w:tplc="A4ACE62A" w:tentative="1">
      <w:start w:val="1"/>
      <w:numFmt w:val="bullet"/>
      <w:lvlText w:val="•"/>
      <w:lvlJc w:val="left"/>
      <w:pPr>
        <w:tabs>
          <w:tab w:val="num" w:pos="4320"/>
        </w:tabs>
        <w:ind w:left="4320" w:hanging="360"/>
      </w:pPr>
      <w:rPr>
        <w:rFonts w:ascii="Arial" w:hAnsi="Arial" w:hint="default"/>
      </w:rPr>
    </w:lvl>
    <w:lvl w:ilvl="6" w:tplc="67C0CC3E" w:tentative="1">
      <w:start w:val="1"/>
      <w:numFmt w:val="bullet"/>
      <w:lvlText w:val="•"/>
      <w:lvlJc w:val="left"/>
      <w:pPr>
        <w:tabs>
          <w:tab w:val="num" w:pos="5040"/>
        </w:tabs>
        <w:ind w:left="5040" w:hanging="360"/>
      </w:pPr>
      <w:rPr>
        <w:rFonts w:ascii="Arial" w:hAnsi="Arial" w:hint="default"/>
      </w:rPr>
    </w:lvl>
    <w:lvl w:ilvl="7" w:tplc="000C21D8" w:tentative="1">
      <w:start w:val="1"/>
      <w:numFmt w:val="bullet"/>
      <w:lvlText w:val="•"/>
      <w:lvlJc w:val="left"/>
      <w:pPr>
        <w:tabs>
          <w:tab w:val="num" w:pos="5760"/>
        </w:tabs>
        <w:ind w:left="5760" w:hanging="360"/>
      </w:pPr>
      <w:rPr>
        <w:rFonts w:ascii="Arial" w:hAnsi="Arial" w:hint="default"/>
      </w:rPr>
    </w:lvl>
    <w:lvl w:ilvl="8" w:tplc="B91CF58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4125C1B"/>
    <w:multiLevelType w:val="hybridMultilevel"/>
    <w:tmpl w:val="8AE288D8"/>
    <w:lvl w:ilvl="0" w:tplc="DC4C0DA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CC0385"/>
    <w:multiLevelType w:val="hybridMultilevel"/>
    <w:tmpl w:val="D3BA1650"/>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0A1984"/>
    <w:multiLevelType w:val="hybridMultilevel"/>
    <w:tmpl w:val="B11AA06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DD7EEC"/>
    <w:multiLevelType w:val="hybridMultilevel"/>
    <w:tmpl w:val="C13A6A4C"/>
    <w:lvl w:ilvl="0" w:tplc="15E8E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4E7255"/>
    <w:multiLevelType w:val="hybridMultilevel"/>
    <w:tmpl w:val="0ED42580"/>
    <w:lvl w:ilvl="0" w:tplc="E11810BA">
      <w:start w:val="1"/>
      <w:numFmt w:val="bullet"/>
      <w:lvlText w:val="•"/>
      <w:lvlJc w:val="left"/>
      <w:pPr>
        <w:tabs>
          <w:tab w:val="num" w:pos="1800"/>
        </w:tabs>
        <w:ind w:left="1800" w:hanging="360"/>
      </w:pPr>
      <w:rPr>
        <w:rFonts w:ascii="Arial" w:hAnsi="Arial" w:hint="default"/>
      </w:rPr>
    </w:lvl>
    <w:lvl w:ilvl="1" w:tplc="23BA0CB8" w:tentative="1">
      <w:start w:val="1"/>
      <w:numFmt w:val="bullet"/>
      <w:lvlText w:val="•"/>
      <w:lvlJc w:val="left"/>
      <w:pPr>
        <w:tabs>
          <w:tab w:val="num" w:pos="2520"/>
        </w:tabs>
        <w:ind w:left="2520" w:hanging="360"/>
      </w:pPr>
      <w:rPr>
        <w:rFonts w:ascii="Arial" w:hAnsi="Arial" w:hint="default"/>
      </w:rPr>
    </w:lvl>
    <w:lvl w:ilvl="2" w:tplc="3F20199C" w:tentative="1">
      <w:start w:val="1"/>
      <w:numFmt w:val="bullet"/>
      <w:lvlText w:val="•"/>
      <w:lvlJc w:val="left"/>
      <w:pPr>
        <w:tabs>
          <w:tab w:val="num" w:pos="3240"/>
        </w:tabs>
        <w:ind w:left="3240" w:hanging="360"/>
      </w:pPr>
      <w:rPr>
        <w:rFonts w:ascii="Arial" w:hAnsi="Arial" w:hint="default"/>
      </w:rPr>
    </w:lvl>
    <w:lvl w:ilvl="3" w:tplc="B46E7850" w:tentative="1">
      <w:start w:val="1"/>
      <w:numFmt w:val="bullet"/>
      <w:lvlText w:val="•"/>
      <w:lvlJc w:val="left"/>
      <w:pPr>
        <w:tabs>
          <w:tab w:val="num" w:pos="3960"/>
        </w:tabs>
        <w:ind w:left="3960" w:hanging="360"/>
      </w:pPr>
      <w:rPr>
        <w:rFonts w:ascii="Arial" w:hAnsi="Arial" w:hint="default"/>
      </w:rPr>
    </w:lvl>
    <w:lvl w:ilvl="4" w:tplc="2B0CB1DC" w:tentative="1">
      <w:start w:val="1"/>
      <w:numFmt w:val="bullet"/>
      <w:lvlText w:val="•"/>
      <w:lvlJc w:val="left"/>
      <w:pPr>
        <w:tabs>
          <w:tab w:val="num" w:pos="4680"/>
        </w:tabs>
        <w:ind w:left="4680" w:hanging="360"/>
      </w:pPr>
      <w:rPr>
        <w:rFonts w:ascii="Arial" w:hAnsi="Arial" w:hint="default"/>
      </w:rPr>
    </w:lvl>
    <w:lvl w:ilvl="5" w:tplc="CFAA539A" w:tentative="1">
      <w:start w:val="1"/>
      <w:numFmt w:val="bullet"/>
      <w:lvlText w:val="•"/>
      <w:lvlJc w:val="left"/>
      <w:pPr>
        <w:tabs>
          <w:tab w:val="num" w:pos="5400"/>
        </w:tabs>
        <w:ind w:left="5400" w:hanging="360"/>
      </w:pPr>
      <w:rPr>
        <w:rFonts w:ascii="Arial" w:hAnsi="Arial" w:hint="default"/>
      </w:rPr>
    </w:lvl>
    <w:lvl w:ilvl="6" w:tplc="8F38FE42" w:tentative="1">
      <w:start w:val="1"/>
      <w:numFmt w:val="bullet"/>
      <w:lvlText w:val="•"/>
      <w:lvlJc w:val="left"/>
      <w:pPr>
        <w:tabs>
          <w:tab w:val="num" w:pos="6120"/>
        </w:tabs>
        <w:ind w:left="6120" w:hanging="360"/>
      </w:pPr>
      <w:rPr>
        <w:rFonts w:ascii="Arial" w:hAnsi="Arial" w:hint="default"/>
      </w:rPr>
    </w:lvl>
    <w:lvl w:ilvl="7" w:tplc="E8B62752" w:tentative="1">
      <w:start w:val="1"/>
      <w:numFmt w:val="bullet"/>
      <w:lvlText w:val="•"/>
      <w:lvlJc w:val="left"/>
      <w:pPr>
        <w:tabs>
          <w:tab w:val="num" w:pos="6840"/>
        </w:tabs>
        <w:ind w:left="6840" w:hanging="360"/>
      </w:pPr>
      <w:rPr>
        <w:rFonts w:ascii="Arial" w:hAnsi="Arial" w:hint="default"/>
      </w:rPr>
    </w:lvl>
    <w:lvl w:ilvl="8" w:tplc="E0B86E1C" w:tentative="1">
      <w:start w:val="1"/>
      <w:numFmt w:val="bullet"/>
      <w:lvlText w:val="•"/>
      <w:lvlJc w:val="left"/>
      <w:pPr>
        <w:tabs>
          <w:tab w:val="num" w:pos="7560"/>
        </w:tabs>
        <w:ind w:left="7560" w:hanging="360"/>
      </w:pPr>
      <w:rPr>
        <w:rFonts w:ascii="Arial" w:hAnsi="Arial" w:hint="default"/>
      </w:rPr>
    </w:lvl>
  </w:abstractNum>
  <w:abstractNum w:abstractNumId="46" w15:restartNumberingAfterBreak="0">
    <w:nsid w:val="7889740A"/>
    <w:multiLevelType w:val="hybridMultilevel"/>
    <w:tmpl w:val="007CF42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7" w15:restartNumberingAfterBreak="0">
    <w:nsid w:val="7B233CE2"/>
    <w:multiLevelType w:val="hybridMultilevel"/>
    <w:tmpl w:val="75800C10"/>
    <w:lvl w:ilvl="0" w:tplc="E8769F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A41435"/>
    <w:multiLevelType w:val="hybridMultilevel"/>
    <w:tmpl w:val="AFA49990"/>
    <w:lvl w:ilvl="0" w:tplc="CCFA1CAC">
      <w:start w:val="1"/>
      <w:numFmt w:val="bullet"/>
      <w:lvlText w:val="•"/>
      <w:lvlJc w:val="left"/>
      <w:pPr>
        <w:tabs>
          <w:tab w:val="num" w:pos="1080"/>
        </w:tabs>
        <w:ind w:left="1080" w:hanging="360"/>
      </w:pPr>
      <w:rPr>
        <w:rFonts w:ascii="Arial" w:hAnsi="Arial" w:hint="default"/>
      </w:rPr>
    </w:lvl>
    <w:lvl w:ilvl="1" w:tplc="31D41D48" w:tentative="1">
      <w:start w:val="1"/>
      <w:numFmt w:val="bullet"/>
      <w:lvlText w:val="•"/>
      <w:lvlJc w:val="left"/>
      <w:pPr>
        <w:tabs>
          <w:tab w:val="num" w:pos="1800"/>
        </w:tabs>
        <w:ind w:left="1800" w:hanging="360"/>
      </w:pPr>
      <w:rPr>
        <w:rFonts w:ascii="Arial" w:hAnsi="Arial" w:hint="default"/>
      </w:rPr>
    </w:lvl>
    <w:lvl w:ilvl="2" w:tplc="A3B01EFE" w:tentative="1">
      <w:start w:val="1"/>
      <w:numFmt w:val="bullet"/>
      <w:lvlText w:val="•"/>
      <w:lvlJc w:val="left"/>
      <w:pPr>
        <w:tabs>
          <w:tab w:val="num" w:pos="2520"/>
        </w:tabs>
        <w:ind w:left="2520" w:hanging="360"/>
      </w:pPr>
      <w:rPr>
        <w:rFonts w:ascii="Arial" w:hAnsi="Arial" w:hint="default"/>
      </w:rPr>
    </w:lvl>
    <w:lvl w:ilvl="3" w:tplc="77545CD6" w:tentative="1">
      <w:start w:val="1"/>
      <w:numFmt w:val="bullet"/>
      <w:lvlText w:val="•"/>
      <w:lvlJc w:val="left"/>
      <w:pPr>
        <w:tabs>
          <w:tab w:val="num" w:pos="3240"/>
        </w:tabs>
        <w:ind w:left="3240" w:hanging="360"/>
      </w:pPr>
      <w:rPr>
        <w:rFonts w:ascii="Arial" w:hAnsi="Arial" w:hint="default"/>
      </w:rPr>
    </w:lvl>
    <w:lvl w:ilvl="4" w:tplc="D9F2ACE4" w:tentative="1">
      <w:start w:val="1"/>
      <w:numFmt w:val="bullet"/>
      <w:lvlText w:val="•"/>
      <w:lvlJc w:val="left"/>
      <w:pPr>
        <w:tabs>
          <w:tab w:val="num" w:pos="3960"/>
        </w:tabs>
        <w:ind w:left="3960" w:hanging="360"/>
      </w:pPr>
      <w:rPr>
        <w:rFonts w:ascii="Arial" w:hAnsi="Arial" w:hint="default"/>
      </w:rPr>
    </w:lvl>
    <w:lvl w:ilvl="5" w:tplc="558415F2" w:tentative="1">
      <w:start w:val="1"/>
      <w:numFmt w:val="bullet"/>
      <w:lvlText w:val="•"/>
      <w:lvlJc w:val="left"/>
      <w:pPr>
        <w:tabs>
          <w:tab w:val="num" w:pos="4680"/>
        </w:tabs>
        <w:ind w:left="4680" w:hanging="360"/>
      </w:pPr>
      <w:rPr>
        <w:rFonts w:ascii="Arial" w:hAnsi="Arial" w:hint="default"/>
      </w:rPr>
    </w:lvl>
    <w:lvl w:ilvl="6" w:tplc="25C8D1D0" w:tentative="1">
      <w:start w:val="1"/>
      <w:numFmt w:val="bullet"/>
      <w:lvlText w:val="•"/>
      <w:lvlJc w:val="left"/>
      <w:pPr>
        <w:tabs>
          <w:tab w:val="num" w:pos="5400"/>
        </w:tabs>
        <w:ind w:left="5400" w:hanging="360"/>
      </w:pPr>
      <w:rPr>
        <w:rFonts w:ascii="Arial" w:hAnsi="Arial" w:hint="default"/>
      </w:rPr>
    </w:lvl>
    <w:lvl w:ilvl="7" w:tplc="B3900C30" w:tentative="1">
      <w:start w:val="1"/>
      <w:numFmt w:val="bullet"/>
      <w:lvlText w:val="•"/>
      <w:lvlJc w:val="left"/>
      <w:pPr>
        <w:tabs>
          <w:tab w:val="num" w:pos="6120"/>
        </w:tabs>
        <w:ind w:left="6120" w:hanging="360"/>
      </w:pPr>
      <w:rPr>
        <w:rFonts w:ascii="Arial" w:hAnsi="Arial" w:hint="default"/>
      </w:rPr>
    </w:lvl>
    <w:lvl w:ilvl="8" w:tplc="C83AFFE8" w:tentative="1">
      <w:start w:val="1"/>
      <w:numFmt w:val="bullet"/>
      <w:lvlText w:val="•"/>
      <w:lvlJc w:val="left"/>
      <w:pPr>
        <w:tabs>
          <w:tab w:val="num" w:pos="6840"/>
        </w:tabs>
        <w:ind w:left="6840" w:hanging="360"/>
      </w:pPr>
      <w:rPr>
        <w:rFonts w:ascii="Arial" w:hAnsi="Arial" w:hint="default"/>
      </w:rPr>
    </w:lvl>
  </w:abstractNum>
  <w:abstractNum w:abstractNumId="49" w15:restartNumberingAfterBreak="0">
    <w:nsid w:val="7F4F5D83"/>
    <w:multiLevelType w:val="hybridMultilevel"/>
    <w:tmpl w:val="C13A6A4C"/>
    <w:lvl w:ilvl="0" w:tplc="15E8E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38"/>
  </w:num>
  <w:num w:numId="4">
    <w:abstractNumId w:val="44"/>
  </w:num>
  <w:num w:numId="5">
    <w:abstractNumId w:val="19"/>
  </w:num>
  <w:num w:numId="6">
    <w:abstractNumId w:val="30"/>
  </w:num>
  <w:num w:numId="7">
    <w:abstractNumId w:val="0"/>
  </w:num>
  <w:num w:numId="8">
    <w:abstractNumId w:val="16"/>
  </w:num>
  <w:num w:numId="9">
    <w:abstractNumId w:val="20"/>
  </w:num>
  <w:num w:numId="10">
    <w:abstractNumId w:val="47"/>
  </w:num>
  <w:num w:numId="11">
    <w:abstractNumId w:val="31"/>
  </w:num>
  <w:num w:numId="12">
    <w:abstractNumId w:val="29"/>
  </w:num>
  <w:num w:numId="13">
    <w:abstractNumId w:val="8"/>
  </w:num>
  <w:num w:numId="14">
    <w:abstractNumId w:val="26"/>
  </w:num>
  <w:num w:numId="15">
    <w:abstractNumId w:val="35"/>
  </w:num>
  <w:num w:numId="16">
    <w:abstractNumId w:val="34"/>
  </w:num>
  <w:num w:numId="17">
    <w:abstractNumId w:val="12"/>
  </w:num>
  <w:num w:numId="18">
    <w:abstractNumId w:val="13"/>
  </w:num>
  <w:num w:numId="19">
    <w:abstractNumId w:val="4"/>
  </w:num>
  <w:num w:numId="20">
    <w:abstractNumId w:val="11"/>
  </w:num>
  <w:num w:numId="21">
    <w:abstractNumId w:val="7"/>
  </w:num>
  <w:num w:numId="22">
    <w:abstractNumId w:val="43"/>
  </w:num>
  <w:num w:numId="23">
    <w:abstractNumId w:val="6"/>
  </w:num>
  <w:num w:numId="24">
    <w:abstractNumId w:val="25"/>
  </w:num>
  <w:num w:numId="25">
    <w:abstractNumId w:val="46"/>
  </w:num>
  <w:num w:numId="26">
    <w:abstractNumId w:val="10"/>
  </w:num>
  <w:num w:numId="27">
    <w:abstractNumId w:val="39"/>
  </w:num>
  <w:num w:numId="28">
    <w:abstractNumId w:val="23"/>
  </w:num>
  <w:num w:numId="29">
    <w:abstractNumId w:val="42"/>
  </w:num>
  <w:num w:numId="30">
    <w:abstractNumId w:val="32"/>
  </w:num>
  <w:num w:numId="31">
    <w:abstractNumId w:val="9"/>
  </w:num>
  <w:num w:numId="32">
    <w:abstractNumId w:val="37"/>
  </w:num>
  <w:num w:numId="33">
    <w:abstractNumId w:val="17"/>
  </w:num>
  <w:num w:numId="34">
    <w:abstractNumId w:val="27"/>
  </w:num>
  <w:num w:numId="35">
    <w:abstractNumId w:val="21"/>
  </w:num>
  <w:num w:numId="36">
    <w:abstractNumId w:val="2"/>
  </w:num>
  <w:num w:numId="37">
    <w:abstractNumId w:val="5"/>
  </w:num>
  <w:num w:numId="38">
    <w:abstractNumId w:val="24"/>
  </w:num>
  <w:num w:numId="39">
    <w:abstractNumId w:val="14"/>
  </w:num>
  <w:num w:numId="40">
    <w:abstractNumId w:val="28"/>
  </w:num>
  <w:num w:numId="41">
    <w:abstractNumId w:val="40"/>
  </w:num>
  <w:num w:numId="42">
    <w:abstractNumId w:val="36"/>
  </w:num>
  <w:num w:numId="43">
    <w:abstractNumId w:val="45"/>
  </w:num>
  <w:num w:numId="44">
    <w:abstractNumId w:val="33"/>
  </w:num>
  <w:num w:numId="45">
    <w:abstractNumId w:val="18"/>
  </w:num>
  <w:num w:numId="46">
    <w:abstractNumId w:val="41"/>
  </w:num>
  <w:num w:numId="47">
    <w:abstractNumId w:val="22"/>
  </w:num>
  <w:num w:numId="48">
    <w:abstractNumId w:val="48"/>
  </w:num>
  <w:num w:numId="49">
    <w:abstractNumId w:val="1"/>
  </w:num>
  <w:num w:numId="50">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090"/>
    <w:rsid w:val="00002162"/>
    <w:rsid w:val="00002600"/>
    <w:rsid w:val="0000331B"/>
    <w:rsid w:val="00005E9C"/>
    <w:rsid w:val="00006794"/>
    <w:rsid w:val="00007BC9"/>
    <w:rsid w:val="00010895"/>
    <w:rsid w:val="00011C8A"/>
    <w:rsid w:val="00013149"/>
    <w:rsid w:val="00016E7D"/>
    <w:rsid w:val="000216D9"/>
    <w:rsid w:val="00021A91"/>
    <w:rsid w:val="00025DC4"/>
    <w:rsid w:val="00034923"/>
    <w:rsid w:val="00041441"/>
    <w:rsid w:val="0004154D"/>
    <w:rsid w:val="00041DB6"/>
    <w:rsid w:val="00041FC8"/>
    <w:rsid w:val="00042315"/>
    <w:rsid w:val="000440B1"/>
    <w:rsid w:val="00050AAA"/>
    <w:rsid w:val="000510AC"/>
    <w:rsid w:val="00053EF3"/>
    <w:rsid w:val="00055CC9"/>
    <w:rsid w:val="00055F18"/>
    <w:rsid w:val="00056A4B"/>
    <w:rsid w:val="00062CBE"/>
    <w:rsid w:val="00064FBF"/>
    <w:rsid w:val="000709FA"/>
    <w:rsid w:val="0007184E"/>
    <w:rsid w:val="00073438"/>
    <w:rsid w:val="00080813"/>
    <w:rsid w:val="00080CB7"/>
    <w:rsid w:val="000815A3"/>
    <w:rsid w:val="00081A3E"/>
    <w:rsid w:val="000833A4"/>
    <w:rsid w:val="0008717D"/>
    <w:rsid w:val="000879C5"/>
    <w:rsid w:val="00091AB4"/>
    <w:rsid w:val="0009212B"/>
    <w:rsid w:val="0009222F"/>
    <w:rsid w:val="00096916"/>
    <w:rsid w:val="000A0674"/>
    <w:rsid w:val="000A09DC"/>
    <w:rsid w:val="000A4011"/>
    <w:rsid w:val="000A45EE"/>
    <w:rsid w:val="000A67CD"/>
    <w:rsid w:val="000A7E02"/>
    <w:rsid w:val="000B0C6A"/>
    <w:rsid w:val="000B22F6"/>
    <w:rsid w:val="000B2FE2"/>
    <w:rsid w:val="000B4BF4"/>
    <w:rsid w:val="000B5CEB"/>
    <w:rsid w:val="000C01AC"/>
    <w:rsid w:val="000C3EE0"/>
    <w:rsid w:val="000C5540"/>
    <w:rsid w:val="000D1CB6"/>
    <w:rsid w:val="000D1EF6"/>
    <w:rsid w:val="000D5019"/>
    <w:rsid w:val="000E4535"/>
    <w:rsid w:val="000E4E53"/>
    <w:rsid w:val="000F444C"/>
    <w:rsid w:val="000F5070"/>
    <w:rsid w:val="000F561F"/>
    <w:rsid w:val="000F5E22"/>
    <w:rsid w:val="000F60C2"/>
    <w:rsid w:val="00100932"/>
    <w:rsid w:val="00103E76"/>
    <w:rsid w:val="00106171"/>
    <w:rsid w:val="00106716"/>
    <w:rsid w:val="0011226C"/>
    <w:rsid w:val="001126A4"/>
    <w:rsid w:val="00115ACD"/>
    <w:rsid w:val="00115D03"/>
    <w:rsid w:val="001160C0"/>
    <w:rsid w:val="00116973"/>
    <w:rsid w:val="00120FE1"/>
    <w:rsid w:val="00123B17"/>
    <w:rsid w:val="001240D7"/>
    <w:rsid w:val="00125AE4"/>
    <w:rsid w:val="00126A6E"/>
    <w:rsid w:val="00144F6A"/>
    <w:rsid w:val="001474DA"/>
    <w:rsid w:val="001542C6"/>
    <w:rsid w:val="00155999"/>
    <w:rsid w:val="00160A9F"/>
    <w:rsid w:val="00162443"/>
    <w:rsid w:val="001626D2"/>
    <w:rsid w:val="00163B5C"/>
    <w:rsid w:val="0016568B"/>
    <w:rsid w:val="001677F8"/>
    <w:rsid w:val="00181165"/>
    <w:rsid w:val="00181AE5"/>
    <w:rsid w:val="00181FF1"/>
    <w:rsid w:val="001832F5"/>
    <w:rsid w:val="00185797"/>
    <w:rsid w:val="00185F7A"/>
    <w:rsid w:val="001871C9"/>
    <w:rsid w:val="0019149A"/>
    <w:rsid w:val="001A11D7"/>
    <w:rsid w:val="001A20AA"/>
    <w:rsid w:val="001A32D6"/>
    <w:rsid w:val="001A4DD0"/>
    <w:rsid w:val="001A78D0"/>
    <w:rsid w:val="001B43D6"/>
    <w:rsid w:val="001B5981"/>
    <w:rsid w:val="001B7A23"/>
    <w:rsid w:val="001C0817"/>
    <w:rsid w:val="001C4B6D"/>
    <w:rsid w:val="001C4D59"/>
    <w:rsid w:val="001C5F79"/>
    <w:rsid w:val="001C600D"/>
    <w:rsid w:val="001C70B1"/>
    <w:rsid w:val="001D11A3"/>
    <w:rsid w:val="001D1440"/>
    <w:rsid w:val="001D3671"/>
    <w:rsid w:val="001D5A37"/>
    <w:rsid w:val="001D5B59"/>
    <w:rsid w:val="001E05C1"/>
    <w:rsid w:val="001E1503"/>
    <w:rsid w:val="001E1EAB"/>
    <w:rsid w:val="001E3B52"/>
    <w:rsid w:val="001E44D1"/>
    <w:rsid w:val="001E4F97"/>
    <w:rsid w:val="001E5AE8"/>
    <w:rsid w:val="001F13E9"/>
    <w:rsid w:val="001F2038"/>
    <w:rsid w:val="001F78E4"/>
    <w:rsid w:val="00201A29"/>
    <w:rsid w:val="0020284D"/>
    <w:rsid w:val="002038EA"/>
    <w:rsid w:val="00204DF2"/>
    <w:rsid w:val="00212D4E"/>
    <w:rsid w:val="00216827"/>
    <w:rsid w:val="00216B42"/>
    <w:rsid w:val="00222B2D"/>
    <w:rsid w:val="00223590"/>
    <w:rsid w:val="00223BD8"/>
    <w:rsid w:val="00226269"/>
    <w:rsid w:val="0023096A"/>
    <w:rsid w:val="00233981"/>
    <w:rsid w:val="00233D46"/>
    <w:rsid w:val="00233F2F"/>
    <w:rsid w:val="002341B0"/>
    <w:rsid w:val="00234FED"/>
    <w:rsid w:val="00237A2F"/>
    <w:rsid w:val="00237F55"/>
    <w:rsid w:val="00244B68"/>
    <w:rsid w:val="00246F4F"/>
    <w:rsid w:val="00251458"/>
    <w:rsid w:val="00257921"/>
    <w:rsid w:val="00257BDB"/>
    <w:rsid w:val="0026014D"/>
    <w:rsid w:val="00260436"/>
    <w:rsid w:val="00260684"/>
    <w:rsid w:val="0026179B"/>
    <w:rsid w:val="0026764F"/>
    <w:rsid w:val="0027086A"/>
    <w:rsid w:val="00271BD1"/>
    <w:rsid w:val="00273B2C"/>
    <w:rsid w:val="00273CEE"/>
    <w:rsid w:val="00273E70"/>
    <w:rsid w:val="00273ED9"/>
    <w:rsid w:val="00274670"/>
    <w:rsid w:val="0027486B"/>
    <w:rsid w:val="00274E92"/>
    <w:rsid w:val="00276012"/>
    <w:rsid w:val="002814ED"/>
    <w:rsid w:val="002826C7"/>
    <w:rsid w:val="002828DA"/>
    <w:rsid w:val="00283B36"/>
    <w:rsid w:val="002848A1"/>
    <w:rsid w:val="00285069"/>
    <w:rsid w:val="00291CC4"/>
    <w:rsid w:val="00291FFE"/>
    <w:rsid w:val="00292347"/>
    <w:rsid w:val="00294C80"/>
    <w:rsid w:val="002952A7"/>
    <w:rsid w:val="002A0B5B"/>
    <w:rsid w:val="002A6611"/>
    <w:rsid w:val="002A6B55"/>
    <w:rsid w:val="002A70D5"/>
    <w:rsid w:val="002A76C4"/>
    <w:rsid w:val="002B0628"/>
    <w:rsid w:val="002B3D1C"/>
    <w:rsid w:val="002B44E7"/>
    <w:rsid w:val="002B4DE1"/>
    <w:rsid w:val="002B529F"/>
    <w:rsid w:val="002C07FD"/>
    <w:rsid w:val="002C35BF"/>
    <w:rsid w:val="002C6311"/>
    <w:rsid w:val="002C7F4C"/>
    <w:rsid w:val="002D2EA7"/>
    <w:rsid w:val="002D381B"/>
    <w:rsid w:val="002D7147"/>
    <w:rsid w:val="002D7D2E"/>
    <w:rsid w:val="002E0EDD"/>
    <w:rsid w:val="002E34D7"/>
    <w:rsid w:val="002E6F31"/>
    <w:rsid w:val="002F0000"/>
    <w:rsid w:val="002F286C"/>
    <w:rsid w:val="002F3F02"/>
    <w:rsid w:val="002F5FF1"/>
    <w:rsid w:val="00303834"/>
    <w:rsid w:val="003038FD"/>
    <w:rsid w:val="00303F6A"/>
    <w:rsid w:val="00304A53"/>
    <w:rsid w:val="00305E06"/>
    <w:rsid w:val="003111F4"/>
    <w:rsid w:val="0031306C"/>
    <w:rsid w:val="0031452E"/>
    <w:rsid w:val="0031565F"/>
    <w:rsid w:val="00316C7A"/>
    <w:rsid w:val="003209CE"/>
    <w:rsid w:val="003233DD"/>
    <w:rsid w:val="00325887"/>
    <w:rsid w:val="00330399"/>
    <w:rsid w:val="00332F54"/>
    <w:rsid w:val="00334C7D"/>
    <w:rsid w:val="00334E7F"/>
    <w:rsid w:val="00335185"/>
    <w:rsid w:val="00335B9A"/>
    <w:rsid w:val="00340A4D"/>
    <w:rsid w:val="003413FC"/>
    <w:rsid w:val="003437EE"/>
    <w:rsid w:val="00345EE9"/>
    <w:rsid w:val="00346106"/>
    <w:rsid w:val="00346372"/>
    <w:rsid w:val="00346B15"/>
    <w:rsid w:val="00347583"/>
    <w:rsid w:val="003475CE"/>
    <w:rsid w:val="003518A8"/>
    <w:rsid w:val="00352377"/>
    <w:rsid w:val="003526E2"/>
    <w:rsid w:val="00352EF4"/>
    <w:rsid w:val="0035685C"/>
    <w:rsid w:val="00357443"/>
    <w:rsid w:val="00362910"/>
    <w:rsid w:val="00362939"/>
    <w:rsid w:val="00364567"/>
    <w:rsid w:val="00365E47"/>
    <w:rsid w:val="003712AC"/>
    <w:rsid w:val="00371F50"/>
    <w:rsid w:val="00373C92"/>
    <w:rsid w:val="00376830"/>
    <w:rsid w:val="00376B9A"/>
    <w:rsid w:val="00377B1E"/>
    <w:rsid w:val="00384CA0"/>
    <w:rsid w:val="00387194"/>
    <w:rsid w:val="003872B6"/>
    <w:rsid w:val="00387F98"/>
    <w:rsid w:val="0039010D"/>
    <w:rsid w:val="0039084B"/>
    <w:rsid w:val="00390ABC"/>
    <w:rsid w:val="003928E5"/>
    <w:rsid w:val="003930AD"/>
    <w:rsid w:val="003931D8"/>
    <w:rsid w:val="003937D3"/>
    <w:rsid w:val="003941E8"/>
    <w:rsid w:val="003956D6"/>
    <w:rsid w:val="00395D22"/>
    <w:rsid w:val="003969C6"/>
    <w:rsid w:val="003A1EC2"/>
    <w:rsid w:val="003A2C2B"/>
    <w:rsid w:val="003A3F09"/>
    <w:rsid w:val="003A6E43"/>
    <w:rsid w:val="003B7470"/>
    <w:rsid w:val="003B7B35"/>
    <w:rsid w:val="003C39A5"/>
    <w:rsid w:val="003C61C5"/>
    <w:rsid w:val="003C6568"/>
    <w:rsid w:val="003D1A38"/>
    <w:rsid w:val="003D2F9A"/>
    <w:rsid w:val="003D6336"/>
    <w:rsid w:val="003E1040"/>
    <w:rsid w:val="003E45BE"/>
    <w:rsid w:val="003E720B"/>
    <w:rsid w:val="003E79AC"/>
    <w:rsid w:val="003F7CE3"/>
    <w:rsid w:val="0040095F"/>
    <w:rsid w:val="00400FF1"/>
    <w:rsid w:val="00403BB7"/>
    <w:rsid w:val="0040794D"/>
    <w:rsid w:val="004107FF"/>
    <w:rsid w:val="00412A54"/>
    <w:rsid w:val="00412CE1"/>
    <w:rsid w:val="00413161"/>
    <w:rsid w:val="0041401E"/>
    <w:rsid w:val="004141E3"/>
    <w:rsid w:val="00414CC8"/>
    <w:rsid w:val="00424F47"/>
    <w:rsid w:val="00426A1D"/>
    <w:rsid w:val="00431308"/>
    <w:rsid w:val="004317BB"/>
    <w:rsid w:val="00435427"/>
    <w:rsid w:val="0043675B"/>
    <w:rsid w:val="00437834"/>
    <w:rsid w:val="00440AB2"/>
    <w:rsid w:val="00443D17"/>
    <w:rsid w:val="00451B5C"/>
    <w:rsid w:val="0045247A"/>
    <w:rsid w:val="004558A0"/>
    <w:rsid w:val="00455DA7"/>
    <w:rsid w:val="00461FBD"/>
    <w:rsid w:val="00464F0F"/>
    <w:rsid w:val="00465C59"/>
    <w:rsid w:val="00466853"/>
    <w:rsid w:val="004703EC"/>
    <w:rsid w:val="00471DD1"/>
    <w:rsid w:val="00472AFE"/>
    <w:rsid w:val="00474F1E"/>
    <w:rsid w:val="00476577"/>
    <w:rsid w:val="00477642"/>
    <w:rsid w:val="00482DFA"/>
    <w:rsid w:val="00482E03"/>
    <w:rsid w:val="004832A6"/>
    <w:rsid w:val="00483B5C"/>
    <w:rsid w:val="0049033D"/>
    <w:rsid w:val="0049058C"/>
    <w:rsid w:val="0049183B"/>
    <w:rsid w:val="00492E43"/>
    <w:rsid w:val="00493DEB"/>
    <w:rsid w:val="00494C4A"/>
    <w:rsid w:val="00495BD5"/>
    <w:rsid w:val="004966CF"/>
    <w:rsid w:val="004A0367"/>
    <w:rsid w:val="004A18A8"/>
    <w:rsid w:val="004A1FDF"/>
    <w:rsid w:val="004A68B1"/>
    <w:rsid w:val="004A6D6B"/>
    <w:rsid w:val="004B1DD0"/>
    <w:rsid w:val="004B241C"/>
    <w:rsid w:val="004B2424"/>
    <w:rsid w:val="004B2589"/>
    <w:rsid w:val="004B57AF"/>
    <w:rsid w:val="004B7EC3"/>
    <w:rsid w:val="004C3877"/>
    <w:rsid w:val="004C3BEA"/>
    <w:rsid w:val="004C415C"/>
    <w:rsid w:val="004C418D"/>
    <w:rsid w:val="004C65D6"/>
    <w:rsid w:val="004C6E39"/>
    <w:rsid w:val="004D23C7"/>
    <w:rsid w:val="004D342F"/>
    <w:rsid w:val="004D6BBA"/>
    <w:rsid w:val="004E38FE"/>
    <w:rsid w:val="004E4BA2"/>
    <w:rsid w:val="004E5740"/>
    <w:rsid w:val="004E583C"/>
    <w:rsid w:val="004E5F81"/>
    <w:rsid w:val="004F052E"/>
    <w:rsid w:val="004F4D1D"/>
    <w:rsid w:val="004F68DD"/>
    <w:rsid w:val="00501164"/>
    <w:rsid w:val="00502640"/>
    <w:rsid w:val="00503204"/>
    <w:rsid w:val="0050478F"/>
    <w:rsid w:val="00505BC2"/>
    <w:rsid w:val="00507328"/>
    <w:rsid w:val="00507B44"/>
    <w:rsid w:val="0051166B"/>
    <w:rsid w:val="00511889"/>
    <w:rsid w:val="00512259"/>
    <w:rsid w:val="0051247F"/>
    <w:rsid w:val="00516348"/>
    <w:rsid w:val="00517321"/>
    <w:rsid w:val="00517F73"/>
    <w:rsid w:val="0052078F"/>
    <w:rsid w:val="00521BB1"/>
    <w:rsid w:val="00521E0C"/>
    <w:rsid w:val="00523B7F"/>
    <w:rsid w:val="0053168F"/>
    <w:rsid w:val="00531A6C"/>
    <w:rsid w:val="00531AF9"/>
    <w:rsid w:val="0053464C"/>
    <w:rsid w:val="00537EC0"/>
    <w:rsid w:val="00543F83"/>
    <w:rsid w:val="00544B19"/>
    <w:rsid w:val="00551825"/>
    <w:rsid w:val="00551DE1"/>
    <w:rsid w:val="00552F9E"/>
    <w:rsid w:val="005535D4"/>
    <w:rsid w:val="00556662"/>
    <w:rsid w:val="00557CBD"/>
    <w:rsid w:val="00561061"/>
    <w:rsid w:val="0056111E"/>
    <w:rsid w:val="005655A7"/>
    <w:rsid w:val="005701B5"/>
    <w:rsid w:val="005706EC"/>
    <w:rsid w:val="00571545"/>
    <w:rsid w:val="00573358"/>
    <w:rsid w:val="00573580"/>
    <w:rsid w:val="00577059"/>
    <w:rsid w:val="00577DD4"/>
    <w:rsid w:val="005837CE"/>
    <w:rsid w:val="00583A50"/>
    <w:rsid w:val="0058485B"/>
    <w:rsid w:val="00586E53"/>
    <w:rsid w:val="00587186"/>
    <w:rsid w:val="0058784A"/>
    <w:rsid w:val="005909A9"/>
    <w:rsid w:val="00593453"/>
    <w:rsid w:val="005B1F53"/>
    <w:rsid w:val="005B2ACD"/>
    <w:rsid w:val="005B42F4"/>
    <w:rsid w:val="005B4394"/>
    <w:rsid w:val="005B642A"/>
    <w:rsid w:val="005B7424"/>
    <w:rsid w:val="005B7814"/>
    <w:rsid w:val="005B7F8B"/>
    <w:rsid w:val="005C0576"/>
    <w:rsid w:val="005C185B"/>
    <w:rsid w:val="005C2AF9"/>
    <w:rsid w:val="005C3677"/>
    <w:rsid w:val="005C6A83"/>
    <w:rsid w:val="005D3524"/>
    <w:rsid w:val="005D5E79"/>
    <w:rsid w:val="005D72C7"/>
    <w:rsid w:val="005D735C"/>
    <w:rsid w:val="005E1A46"/>
    <w:rsid w:val="005E22E2"/>
    <w:rsid w:val="005E5965"/>
    <w:rsid w:val="005E6865"/>
    <w:rsid w:val="005E6C96"/>
    <w:rsid w:val="005E79B4"/>
    <w:rsid w:val="005F77EC"/>
    <w:rsid w:val="00601AC0"/>
    <w:rsid w:val="006064AD"/>
    <w:rsid w:val="00615797"/>
    <w:rsid w:val="006200EF"/>
    <w:rsid w:val="00624783"/>
    <w:rsid w:val="006258B9"/>
    <w:rsid w:val="00625B51"/>
    <w:rsid w:val="00631889"/>
    <w:rsid w:val="0063285A"/>
    <w:rsid w:val="0063334D"/>
    <w:rsid w:val="00637267"/>
    <w:rsid w:val="00652BCA"/>
    <w:rsid w:val="00660165"/>
    <w:rsid w:val="006618C0"/>
    <w:rsid w:val="00663C6D"/>
    <w:rsid w:val="00675B06"/>
    <w:rsid w:val="00684E2A"/>
    <w:rsid w:val="00685BCC"/>
    <w:rsid w:val="0069095D"/>
    <w:rsid w:val="00690DC1"/>
    <w:rsid w:val="00694BC3"/>
    <w:rsid w:val="006A195E"/>
    <w:rsid w:val="006A1C83"/>
    <w:rsid w:val="006A2D43"/>
    <w:rsid w:val="006A4951"/>
    <w:rsid w:val="006B036A"/>
    <w:rsid w:val="006B04A2"/>
    <w:rsid w:val="006B11C5"/>
    <w:rsid w:val="006B4200"/>
    <w:rsid w:val="006B5212"/>
    <w:rsid w:val="006B58C8"/>
    <w:rsid w:val="006B794E"/>
    <w:rsid w:val="006C2D77"/>
    <w:rsid w:val="006C3FEA"/>
    <w:rsid w:val="006C7A4E"/>
    <w:rsid w:val="006D0547"/>
    <w:rsid w:val="006D0D9B"/>
    <w:rsid w:val="006D27F1"/>
    <w:rsid w:val="006D3E74"/>
    <w:rsid w:val="006D539B"/>
    <w:rsid w:val="006D7F3A"/>
    <w:rsid w:val="006E02E5"/>
    <w:rsid w:val="006E17C6"/>
    <w:rsid w:val="006E7B1B"/>
    <w:rsid w:val="006F23AA"/>
    <w:rsid w:val="006F286E"/>
    <w:rsid w:val="00701B29"/>
    <w:rsid w:val="00701FF5"/>
    <w:rsid w:val="0070265D"/>
    <w:rsid w:val="00704239"/>
    <w:rsid w:val="007061B5"/>
    <w:rsid w:val="007112CC"/>
    <w:rsid w:val="0071446A"/>
    <w:rsid w:val="00715B4A"/>
    <w:rsid w:val="00721D9A"/>
    <w:rsid w:val="00724230"/>
    <w:rsid w:val="00724E5D"/>
    <w:rsid w:val="007261D6"/>
    <w:rsid w:val="00726C38"/>
    <w:rsid w:val="00727535"/>
    <w:rsid w:val="007303A2"/>
    <w:rsid w:val="00736F8C"/>
    <w:rsid w:val="007431D7"/>
    <w:rsid w:val="00747D98"/>
    <w:rsid w:val="00750979"/>
    <w:rsid w:val="00751AE5"/>
    <w:rsid w:val="007520E4"/>
    <w:rsid w:val="0075401F"/>
    <w:rsid w:val="0075474B"/>
    <w:rsid w:val="00755B20"/>
    <w:rsid w:val="00760E24"/>
    <w:rsid w:val="00761E70"/>
    <w:rsid w:val="007632A5"/>
    <w:rsid w:val="00763F59"/>
    <w:rsid w:val="007642D6"/>
    <w:rsid w:val="00764305"/>
    <w:rsid w:val="0077160D"/>
    <w:rsid w:val="007720DB"/>
    <w:rsid w:val="00772E13"/>
    <w:rsid w:val="0077648D"/>
    <w:rsid w:val="00780638"/>
    <w:rsid w:val="00783542"/>
    <w:rsid w:val="007840B3"/>
    <w:rsid w:val="0078416B"/>
    <w:rsid w:val="0078503C"/>
    <w:rsid w:val="00792977"/>
    <w:rsid w:val="00792A42"/>
    <w:rsid w:val="00795973"/>
    <w:rsid w:val="007A1670"/>
    <w:rsid w:val="007A3A3C"/>
    <w:rsid w:val="007B16D1"/>
    <w:rsid w:val="007B2A5A"/>
    <w:rsid w:val="007B472F"/>
    <w:rsid w:val="007B4F06"/>
    <w:rsid w:val="007B70EA"/>
    <w:rsid w:val="007C10AF"/>
    <w:rsid w:val="007C135A"/>
    <w:rsid w:val="007C275C"/>
    <w:rsid w:val="007C4090"/>
    <w:rsid w:val="007D0422"/>
    <w:rsid w:val="007D1302"/>
    <w:rsid w:val="007D2D5E"/>
    <w:rsid w:val="007D536F"/>
    <w:rsid w:val="007E2056"/>
    <w:rsid w:val="007E78A7"/>
    <w:rsid w:val="007F1C3E"/>
    <w:rsid w:val="007F32E9"/>
    <w:rsid w:val="007F4356"/>
    <w:rsid w:val="007F57DE"/>
    <w:rsid w:val="007F5A49"/>
    <w:rsid w:val="00800BAE"/>
    <w:rsid w:val="0080171C"/>
    <w:rsid w:val="008044AB"/>
    <w:rsid w:val="008066F4"/>
    <w:rsid w:val="00807C48"/>
    <w:rsid w:val="00807FD4"/>
    <w:rsid w:val="00810C78"/>
    <w:rsid w:val="00811358"/>
    <w:rsid w:val="0081173F"/>
    <w:rsid w:val="00812D49"/>
    <w:rsid w:val="0081326A"/>
    <w:rsid w:val="0081604A"/>
    <w:rsid w:val="00820FDD"/>
    <w:rsid w:val="00825465"/>
    <w:rsid w:val="00825512"/>
    <w:rsid w:val="00826820"/>
    <w:rsid w:val="00827D1A"/>
    <w:rsid w:val="008334DD"/>
    <w:rsid w:val="00840568"/>
    <w:rsid w:val="00840678"/>
    <w:rsid w:val="00840E3C"/>
    <w:rsid w:val="0084171B"/>
    <w:rsid w:val="00842BA4"/>
    <w:rsid w:val="0084734C"/>
    <w:rsid w:val="00850D31"/>
    <w:rsid w:val="008519F9"/>
    <w:rsid w:val="008543D8"/>
    <w:rsid w:val="00854789"/>
    <w:rsid w:val="00854A41"/>
    <w:rsid w:val="00854C45"/>
    <w:rsid w:val="008560E9"/>
    <w:rsid w:val="00856A04"/>
    <w:rsid w:val="008618FE"/>
    <w:rsid w:val="00870315"/>
    <w:rsid w:val="00870939"/>
    <w:rsid w:val="0087288A"/>
    <w:rsid w:val="00873598"/>
    <w:rsid w:val="0088198A"/>
    <w:rsid w:val="008821A4"/>
    <w:rsid w:val="008871AF"/>
    <w:rsid w:val="00890305"/>
    <w:rsid w:val="008918D9"/>
    <w:rsid w:val="008972DC"/>
    <w:rsid w:val="008A56C1"/>
    <w:rsid w:val="008A58F7"/>
    <w:rsid w:val="008B0164"/>
    <w:rsid w:val="008B4A15"/>
    <w:rsid w:val="008B555A"/>
    <w:rsid w:val="008B5D1C"/>
    <w:rsid w:val="008B7B64"/>
    <w:rsid w:val="008C2A6E"/>
    <w:rsid w:val="008C7035"/>
    <w:rsid w:val="008D2087"/>
    <w:rsid w:val="008D41DE"/>
    <w:rsid w:val="008D688D"/>
    <w:rsid w:val="008E1C93"/>
    <w:rsid w:val="008E23F9"/>
    <w:rsid w:val="008E4B56"/>
    <w:rsid w:val="008E601A"/>
    <w:rsid w:val="008F2BA3"/>
    <w:rsid w:val="00900B3F"/>
    <w:rsid w:val="00901545"/>
    <w:rsid w:val="0091157C"/>
    <w:rsid w:val="0091513E"/>
    <w:rsid w:val="009233BC"/>
    <w:rsid w:val="00924168"/>
    <w:rsid w:val="009248F7"/>
    <w:rsid w:val="00931E7E"/>
    <w:rsid w:val="0093728A"/>
    <w:rsid w:val="00941C98"/>
    <w:rsid w:val="009435EA"/>
    <w:rsid w:val="00944827"/>
    <w:rsid w:val="0094506C"/>
    <w:rsid w:val="009450B2"/>
    <w:rsid w:val="00945DEC"/>
    <w:rsid w:val="009506B6"/>
    <w:rsid w:val="00951FCA"/>
    <w:rsid w:val="009540B9"/>
    <w:rsid w:val="00965459"/>
    <w:rsid w:val="00972F95"/>
    <w:rsid w:val="009742B5"/>
    <w:rsid w:val="009754BC"/>
    <w:rsid w:val="009779AA"/>
    <w:rsid w:val="0098104C"/>
    <w:rsid w:val="00981A60"/>
    <w:rsid w:val="00983733"/>
    <w:rsid w:val="0098373F"/>
    <w:rsid w:val="0098686C"/>
    <w:rsid w:val="00987311"/>
    <w:rsid w:val="00987811"/>
    <w:rsid w:val="00990FC8"/>
    <w:rsid w:val="00992340"/>
    <w:rsid w:val="009935EF"/>
    <w:rsid w:val="009937A6"/>
    <w:rsid w:val="0099497D"/>
    <w:rsid w:val="00996FE2"/>
    <w:rsid w:val="009977B3"/>
    <w:rsid w:val="009A053E"/>
    <w:rsid w:val="009A186E"/>
    <w:rsid w:val="009A2FDD"/>
    <w:rsid w:val="009B1129"/>
    <w:rsid w:val="009B1660"/>
    <w:rsid w:val="009B17A5"/>
    <w:rsid w:val="009B1B79"/>
    <w:rsid w:val="009B2362"/>
    <w:rsid w:val="009B30CF"/>
    <w:rsid w:val="009B6309"/>
    <w:rsid w:val="009B6F4D"/>
    <w:rsid w:val="009C25B2"/>
    <w:rsid w:val="009C648E"/>
    <w:rsid w:val="009C6C01"/>
    <w:rsid w:val="009D0C6E"/>
    <w:rsid w:val="009D0E56"/>
    <w:rsid w:val="009D10AA"/>
    <w:rsid w:val="009D5401"/>
    <w:rsid w:val="009D6836"/>
    <w:rsid w:val="009E0F71"/>
    <w:rsid w:val="009E1999"/>
    <w:rsid w:val="009E49AA"/>
    <w:rsid w:val="009E7E4C"/>
    <w:rsid w:val="009F040D"/>
    <w:rsid w:val="009F7D6C"/>
    <w:rsid w:val="00A0186E"/>
    <w:rsid w:val="00A01CAC"/>
    <w:rsid w:val="00A057EF"/>
    <w:rsid w:val="00A05812"/>
    <w:rsid w:val="00A05DEB"/>
    <w:rsid w:val="00A13DCC"/>
    <w:rsid w:val="00A15BD8"/>
    <w:rsid w:val="00A21614"/>
    <w:rsid w:val="00A21F3C"/>
    <w:rsid w:val="00A23620"/>
    <w:rsid w:val="00A247F4"/>
    <w:rsid w:val="00A24C5E"/>
    <w:rsid w:val="00A314D5"/>
    <w:rsid w:val="00A33CAF"/>
    <w:rsid w:val="00A34BED"/>
    <w:rsid w:val="00A46365"/>
    <w:rsid w:val="00A468EC"/>
    <w:rsid w:val="00A50650"/>
    <w:rsid w:val="00A515A1"/>
    <w:rsid w:val="00A51E44"/>
    <w:rsid w:val="00A6098A"/>
    <w:rsid w:val="00A63D05"/>
    <w:rsid w:val="00A670D2"/>
    <w:rsid w:val="00A73E40"/>
    <w:rsid w:val="00A844ED"/>
    <w:rsid w:val="00A849D9"/>
    <w:rsid w:val="00A852C4"/>
    <w:rsid w:val="00A921B9"/>
    <w:rsid w:val="00A943FC"/>
    <w:rsid w:val="00A94587"/>
    <w:rsid w:val="00A94A03"/>
    <w:rsid w:val="00A9535E"/>
    <w:rsid w:val="00A95DF6"/>
    <w:rsid w:val="00AA1824"/>
    <w:rsid w:val="00AA277E"/>
    <w:rsid w:val="00AA4C4D"/>
    <w:rsid w:val="00AA6939"/>
    <w:rsid w:val="00AB2006"/>
    <w:rsid w:val="00AB2365"/>
    <w:rsid w:val="00AB3E65"/>
    <w:rsid w:val="00AB5D20"/>
    <w:rsid w:val="00AB69FA"/>
    <w:rsid w:val="00AB77B7"/>
    <w:rsid w:val="00AC3712"/>
    <w:rsid w:val="00AC3769"/>
    <w:rsid w:val="00AC5A99"/>
    <w:rsid w:val="00AC6FCF"/>
    <w:rsid w:val="00AD1A32"/>
    <w:rsid w:val="00AD3CA9"/>
    <w:rsid w:val="00AD4982"/>
    <w:rsid w:val="00AE06B7"/>
    <w:rsid w:val="00AE2417"/>
    <w:rsid w:val="00AE2F34"/>
    <w:rsid w:val="00AE33E1"/>
    <w:rsid w:val="00AF2300"/>
    <w:rsid w:val="00AF63EF"/>
    <w:rsid w:val="00AF7EF3"/>
    <w:rsid w:val="00B03AA5"/>
    <w:rsid w:val="00B04C36"/>
    <w:rsid w:val="00B067F5"/>
    <w:rsid w:val="00B07E04"/>
    <w:rsid w:val="00B10EF4"/>
    <w:rsid w:val="00B114C5"/>
    <w:rsid w:val="00B12857"/>
    <w:rsid w:val="00B1299A"/>
    <w:rsid w:val="00B150D0"/>
    <w:rsid w:val="00B17BE4"/>
    <w:rsid w:val="00B20BE5"/>
    <w:rsid w:val="00B226A5"/>
    <w:rsid w:val="00B23120"/>
    <w:rsid w:val="00B308E9"/>
    <w:rsid w:val="00B32269"/>
    <w:rsid w:val="00B33EA0"/>
    <w:rsid w:val="00B33EA2"/>
    <w:rsid w:val="00B34BCC"/>
    <w:rsid w:val="00B37669"/>
    <w:rsid w:val="00B40BE4"/>
    <w:rsid w:val="00B437CB"/>
    <w:rsid w:val="00B44D2C"/>
    <w:rsid w:val="00B460DA"/>
    <w:rsid w:val="00B46CCD"/>
    <w:rsid w:val="00B46D20"/>
    <w:rsid w:val="00B4786F"/>
    <w:rsid w:val="00B53675"/>
    <w:rsid w:val="00B55450"/>
    <w:rsid w:val="00B61235"/>
    <w:rsid w:val="00B61A03"/>
    <w:rsid w:val="00B6495B"/>
    <w:rsid w:val="00B655DB"/>
    <w:rsid w:val="00B6734F"/>
    <w:rsid w:val="00B72442"/>
    <w:rsid w:val="00B72EDE"/>
    <w:rsid w:val="00B75C40"/>
    <w:rsid w:val="00B8089F"/>
    <w:rsid w:val="00B82352"/>
    <w:rsid w:val="00B83F1B"/>
    <w:rsid w:val="00B85FAB"/>
    <w:rsid w:val="00B87E75"/>
    <w:rsid w:val="00B910E6"/>
    <w:rsid w:val="00B91F41"/>
    <w:rsid w:val="00B949F6"/>
    <w:rsid w:val="00B94A5C"/>
    <w:rsid w:val="00BA0D1D"/>
    <w:rsid w:val="00BA5AC6"/>
    <w:rsid w:val="00BB0920"/>
    <w:rsid w:val="00BB1AEC"/>
    <w:rsid w:val="00BB2E84"/>
    <w:rsid w:val="00BC2D96"/>
    <w:rsid w:val="00BC7780"/>
    <w:rsid w:val="00BD155A"/>
    <w:rsid w:val="00BD24A0"/>
    <w:rsid w:val="00BD30AF"/>
    <w:rsid w:val="00BE11C3"/>
    <w:rsid w:val="00BE50A2"/>
    <w:rsid w:val="00BE5980"/>
    <w:rsid w:val="00BF1EEE"/>
    <w:rsid w:val="00BF53C3"/>
    <w:rsid w:val="00BF65AF"/>
    <w:rsid w:val="00BF66EC"/>
    <w:rsid w:val="00BF6BD9"/>
    <w:rsid w:val="00C01BAA"/>
    <w:rsid w:val="00C10031"/>
    <w:rsid w:val="00C105AD"/>
    <w:rsid w:val="00C10990"/>
    <w:rsid w:val="00C141D0"/>
    <w:rsid w:val="00C146C4"/>
    <w:rsid w:val="00C14963"/>
    <w:rsid w:val="00C1703E"/>
    <w:rsid w:val="00C21A16"/>
    <w:rsid w:val="00C2277F"/>
    <w:rsid w:val="00C22914"/>
    <w:rsid w:val="00C243D1"/>
    <w:rsid w:val="00C24D5A"/>
    <w:rsid w:val="00C26D7A"/>
    <w:rsid w:val="00C33049"/>
    <w:rsid w:val="00C3738B"/>
    <w:rsid w:val="00C37B37"/>
    <w:rsid w:val="00C45415"/>
    <w:rsid w:val="00C500FC"/>
    <w:rsid w:val="00C50356"/>
    <w:rsid w:val="00C5348E"/>
    <w:rsid w:val="00C53890"/>
    <w:rsid w:val="00C60E78"/>
    <w:rsid w:val="00C61457"/>
    <w:rsid w:val="00C65830"/>
    <w:rsid w:val="00C6584F"/>
    <w:rsid w:val="00C658F5"/>
    <w:rsid w:val="00C67E17"/>
    <w:rsid w:val="00C701C2"/>
    <w:rsid w:val="00C72FAD"/>
    <w:rsid w:val="00C7439F"/>
    <w:rsid w:val="00C804C6"/>
    <w:rsid w:val="00C82384"/>
    <w:rsid w:val="00C838DA"/>
    <w:rsid w:val="00C8655A"/>
    <w:rsid w:val="00C867C9"/>
    <w:rsid w:val="00C9217B"/>
    <w:rsid w:val="00C96994"/>
    <w:rsid w:val="00C97C6D"/>
    <w:rsid w:val="00CA0CFE"/>
    <w:rsid w:val="00CA1632"/>
    <w:rsid w:val="00CA1F01"/>
    <w:rsid w:val="00CA3D6C"/>
    <w:rsid w:val="00CA6410"/>
    <w:rsid w:val="00CA6D2E"/>
    <w:rsid w:val="00CA7259"/>
    <w:rsid w:val="00CB145B"/>
    <w:rsid w:val="00CB1967"/>
    <w:rsid w:val="00CC085A"/>
    <w:rsid w:val="00CC7AC2"/>
    <w:rsid w:val="00CD05D5"/>
    <w:rsid w:val="00CD0615"/>
    <w:rsid w:val="00CD103D"/>
    <w:rsid w:val="00CD1169"/>
    <w:rsid w:val="00CD2201"/>
    <w:rsid w:val="00CD2943"/>
    <w:rsid w:val="00CD7471"/>
    <w:rsid w:val="00CE129D"/>
    <w:rsid w:val="00CE1534"/>
    <w:rsid w:val="00CE50F1"/>
    <w:rsid w:val="00CE768C"/>
    <w:rsid w:val="00CF0CE3"/>
    <w:rsid w:val="00CF11B0"/>
    <w:rsid w:val="00CF2B0C"/>
    <w:rsid w:val="00CF2E47"/>
    <w:rsid w:val="00CF45A7"/>
    <w:rsid w:val="00D01D6F"/>
    <w:rsid w:val="00D02909"/>
    <w:rsid w:val="00D02A2A"/>
    <w:rsid w:val="00D02C97"/>
    <w:rsid w:val="00D1016D"/>
    <w:rsid w:val="00D10E99"/>
    <w:rsid w:val="00D14E6E"/>
    <w:rsid w:val="00D14F51"/>
    <w:rsid w:val="00D16083"/>
    <w:rsid w:val="00D16124"/>
    <w:rsid w:val="00D1680D"/>
    <w:rsid w:val="00D17385"/>
    <w:rsid w:val="00D24CA0"/>
    <w:rsid w:val="00D2758C"/>
    <w:rsid w:val="00D30D45"/>
    <w:rsid w:val="00D339EF"/>
    <w:rsid w:val="00D348F4"/>
    <w:rsid w:val="00D35103"/>
    <w:rsid w:val="00D3571E"/>
    <w:rsid w:val="00D36FC1"/>
    <w:rsid w:val="00D40846"/>
    <w:rsid w:val="00D4287F"/>
    <w:rsid w:val="00D429EB"/>
    <w:rsid w:val="00D4648C"/>
    <w:rsid w:val="00D508A7"/>
    <w:rsid w:val="00D51623"/>
    <w:rsid w:val="00D5256C"/>
    <w:rsid w:val="00D5525C"/>
    <w:rsid w:val="00D62CE0"/>
    <w:rsid w:val="00D71BC8"/>
    <w:rsid w:val="00D746D2"/>
    <w:rsid w:val="00D80124"/>
    <w:rsid w:val="00D82A3B"/>
    <w:rsid w:val="00D82D1B"/>
    <w:rsid w:val="00D835DB"/>
    <w:rsid w:val="00D85817"/>
    <w:rsid w:val="00D86023"/>
    <w:rsid w:val="00D8792C"/>
    <w:rsid w:val="00D90FD1"/>
    <w:rsid w:val="00D92002"/>
    <w:rsid w:val="00D9529D"/>
    <w:rsid w:val="00D952FC"/>
    <w:rsid w:val="00D95B06"/>
    <w:rsid w:val="00DA00AC"/>
    <w:rsid w:val="00DA00BA"/>
    <w:rsid w:val="00DA30BE"/>
    <w:rsid w:val="00DA6468"/>
    <w:rsid w:val="00DB17D7"/>
    <w:rsid w:val="00DB34B0"/>
    <w:rsid w:val="00DC03C1"/>
    <w:rsid w:val="00DC0407"/>
    <w:rsid w:val="00DC3030"/>
    <w:rsid w:val="00DC5396"/>
    <w:rsid w:val="00DD44DC"/>
    <w:rsid w:val="00DD4710"/>
    <w:rsid w:val="00DD7AA5"/>
    <w:rsid w:val="00DE02B3"/>
    <w:rsid w:val="00DE0A59"/>
    <w:rsid w:val="00DE2546"/>
    <w:rsid w:val="00DE4ACF"/>
    <w:rsid w:val="00DE4EC6"/>
    <w:rsid w:val="00DF08A4"/>
    <w:rsid w:val="00DF20A5"/>
    <w:rsid w:val="00E022A8"/>
    <w:rsid w:val="00E027D5"/>
    <w:rsid w:val="00E02E1F"/>
    <w:rsid w:val="00E10557"/>
    <w:rsid w:val="00E10A5A"/>
    <w:rsid w:val="00E1146F"/>
    <w:rsid w:val="00E1202B"/>
    <w:rsid w:val="00E1221F"/>
    <w:rsid w:val="00E15A31"/>
    <w:rsid w:val="00E1775D"/>
    <w:rsid w:val="00E20610"/>
    <w:rsid w:val="00E21379"/>
    <w:rsid w:val="00E22ACE"/>
    <w:rsid w:val="00E2477E"/>
    <w:rsid w:val="00E26A71"/>
    <w:rsid w:val="00E30856"/>
    <w:rsid w:val="00E30BDB"/>
    <w:rsid w:val="00E3115F"/>
    <w:rsid w:val="00E33860"/>
    <w:rsid w:val="00E33CA1"/>
    <w:rsid w:val="00E345E4"/>
    <w:rsid w:val="00E35C3B"/>
    <w:rsid w:val="00E41BE3"/>
    <w:rsid w:val="00E4330F"/>
    <w:rsid w:val="00E44EC4"/>
    <w:rsid w:val="00E4635F"/>
    <w:rsid w:val="00E46F18"/>
    <w:rsid w:val="00E51494"/>
    <w:rsid w:val="00E563B2"/>
    <w:rsid w:val="00E6352A"/>
    <w:rsid w:val="00E65F41"/>
    <w:rsid w:val="00E66E3A"/>
    <w:rsid w:val="00E67BAF"/>
    <w:rsid w:val="00E67E8F"/>
    <w:rsid w:val="00E72884"/>
    <w:rsid w:val="00E7351E"/>
    <w:rsid w:val="00E744A9"/>
    <w:rsid w:val="00E75310"/>
    <w:rsid w:val="00E75DF2"/>
    <w:rsid w:val="00E76885"/>
    <w:rsid w:val="00E77488"/>
    <w:rsid w:val="00E8068B"/>
    <w:rsid w:val="00E81455"/>
    <w:rsid w:val="00E84407"/>
    <w:rsid w:val="00E86CFC"/>
    <w:rsid w:val="00E87E6A"/>
    <w:rsid w:val="00E96AA5"/>
    <w:rsid w:val="00E96FD4"/>
    <w:rsid w:val="00EA0564"/>
    <w:rsid w:val="00EA1753"/>
    <w:rsid w:val="00EA2E73"/>
    <w:rsid w:val="00EA4A95"/>
    <w:rsid w:val="00EA51CC"/>
    <w:rsid w:val="00EB057B"/>
    <w:rsid w:val="00EB1235"/>
    <w:rsid w:val="00EB55AB"/>
    <w:rsid w:val="00EB5B1F"/>
    <w:rsid w:val="00EB77C9"/>
    <w:rsid w:val="00EC1D6B"/>
    <w:rsid w:val="00EC2338"/>
    <w:rsid w:val="00EC289B"/>
    <w:rsid w:val="00EC68D0"/>
    <w:rsid w:val="00EC70AD"/>
    <w:rsid w:val="00ED2BBC"/>
    <w:rsid w:val="00ED48E9"/>
    <w:rsid w:val="00ED5E6C"/>
    <w:rsid w:val="00EE1C7A"/>
    <w:rsid w:val="00EE2B74"/>
    <w:rsid w:val="00EE47E4"/>
    <w:rsid w:val="00EF74A9"/>
    <w:rsid w:val="00F03AB7"/>
    <w:rsid w:val="00F0644A"/>
    <w:rsid w:val="00F1055B"/>
    <w:rsid w:val="00F10D2B"/>
    <w:rsid w:val="00F14738"/>
    <w:rsid w:val="00F14F36"/>
    <w:rsid w:val="00F16147"/>
    <w:rsid w:val="00F16BAF"/>
    <w:rsid w:val="00F21CCE"/>
    <w:rsid w:val="00F23253"/>
    <w:rsid w:val="00F26E4A"/>
    <w:rsid w:val="00F277A6"/>
    <w:rsid w:val="00F3054E"/>
    <w:rsid w:val="00F315B2"/>
    <w:rsid w:val="00F32848"/>
    <w:rsid w:val="00F35DB8"/>
    <w:rsid w:val="00F370D9"/>
    <w:rsid w:val="00F41575"/>
    <w:rsid w:val="00F432D4"/>
    <w:rsid w:val="00F4379E"/>
    <w:rsid w:val="00F46F4C"/>
    <w:rsid w:val="00F47A62"/>
    <w:rsid w:val="00F501C0"/>
    <w:rsid w:val="00F506AB"/>
    <w:rsid w:val="00F53E10"/>
    <w:rsid w:val="00F62F41"/>
    <w:rsid w:val="00F63946"/>
    <w:rsid w:val="00F675BC"/>
    <w:rsid w:val="00F702E5"/>
    <w:rsid w:val="00F73B9E"/>
    <w:rsid w:val="00F7648B"/>
    <w:rsid w:val="00F80E24"/>
    <w:rsid w:val="00F83130"/>
    <w:rsid w:val="00F90045"/>
    <w:rsid w:val="00F9199B"/>
    <w:rsid w:val="00F93A78"/>
    <w:rsid w:val="00F952D5"/>
    <w:rsid w:val="00F961FA"/>
    <w:rsid w:val="00F972D0"/>
    <w:rsid w:val="00F97D4E"/>
    <w:rsid w:val="00FA155F"/>
    <w:rsid w:val="00FA2EC3"/>
    <w:rsid w:val="00FA4308"/>
    <w:rsid w:val="00FA4A39"/>
    <w:rsid w:val="00FB1BE4"/>
    <w:rsid w:val="00FB2A41"/>
    <w:rsid w:val="00FB4E97"/>
    <w:rsid w:val="00FB7F8B"/>
    <w:rsid w:val="00FC071C"/>
    <w:rsid w:val="00FC1F98"/>
    <w:rsid w:val="00FC2146"/>
    <w:rsid w:val="00FC28BD"/>
    <w:rsid w:val="00FC3934"/>
    <w:rsid w:val="00FC580C"/>
    <w:rsid w:val="00FD255E"/>
    <w:rsid w:val="00FD2BE8"/>
    <w:rsid w:val="00FD5480"/>
    <w:rsid w:val="00FE164A"/>
    <w:rsid w:val="00FE2401"/>
    <w:rsid w:val="00FE5E34"/>
    <w:rsid w:val="00FF573C"/>
    <w:rsid w:val="00FF6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4447F"/>
  <w15:docId w15:val="{F7A5C54A-A632-4C1B-A352-36F5737F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090"/>
    <w:pPr>
      <w:spacing w:line="276" w:lineRule="auto"/>
      <w:jc w:val="both"/>
    </w:pPr>
    <w:rPr>
      <w:rFonts w:ascii="Calibri" w:eastAsia="Calibri" w:hAnsi="Calibri" w:cs="Times New Roman"/>
    </w:rPr>
  </w:style>
  <w:style w:type="paragraph" w:styleId="Heading1">
    <w:name w:val="heading 1"/>
    <w:basedOn w:val="Normal"/>
    <w:next w:val="Normal"/>
    <w:link w:val="Heading1Char"/>
    <w:uiPriority w:val="9"/>
    <w:qFormat/>
    <w:rsid w:val="006A2D43"/>
    <w:pPr>
      <w:keepNext/>
      <w:keepLines/>
      <w:spacing w:before="960" w:after="720"/>
      <w:jc w:val="left"/>
      <w:outlineLvl w:val="0"/>
    </w:pPr>
    <w:rPr>
      <w:rFonts w:ascii="Helvetica" w:eastAsiaTheme="majorEastAsia" w:hAnsi="Helvetica" w:cs="Helvetica"/>
      <w:b/>
      <w:sz w:val="40"/>
      <w:szCs w:val="32"/>
    </w:rPr>
  </w:style>
  <w:style w:type="paragraph" w:styleId="Heading2">
    <w:name w:val="heading 2"/>
    <w:basedOn w:val="ListParagraph"/>
    <w:next w:val="Normal"/>
    <w:link w:val="Heading2Char"/>
    <w:autoRedefine/>
    <w:uiPriority w:val="9"/>
    <w:unhideWhenUsed/>
    <w:qFormat/>
    <w:rsid w:val="003518A8"/>
    <w:pPr>
      <w:keepNext/>
      <w:spacing w:before="560"/>
      <w:ind w:left="0"/>
      <w:outlineLvl w:val="1"/>
    </w:pPr>
    <w:rPr>
      <w:rFonts w:ascii="Helvetica" w:hAnsi="Helvetica" w:cs="Helvetica"/>
      <w:b/>
      <w:sz w:val="32"/>
    </w:rPr>
  </w:style>
  <w:style w:type="paragraph" w:styleId="Heading3">
    <w:name w:val="heading 3"/>
    <w:basedOn w:val="Normal"/>
    <w:next w:val="Normal"/>
    <w:link w:val="Heading3Char"/>
    <w:uiPriority w:val="9"/>
    <w:unhideWhenUsed/>
    <w:qFormat/>
    <w:rsid w:val="00C7439F"/>
    <w:pPr>
      <w:keepNext/>
      <w:keepLines/>
      <w:spacing w:before="40" w:after="0"/>
      <w:outlineLvl w:val="2"/>
    </w:pPr>
    <w:rPr>
      <w:rFonts w:asciiTheme="majorHAnsi" w:eastAsiaTheme="majorEastAsia" w:hAnsiTheme="majorHAnsi" w:cstheme="majorBidi"/>
      <w:color w:val="16719C" w:themeColor="accent1" w:themeShade="7F"/>
      <w:sz w:val="28"/>
      <w:szCs w:val="24"/>
    </w:rPr>
  </w:style>
  <w:style w:type="paragraph" w:styleId="Heading4">
    <w:name w:val="heading 4"/>
    <w:basedOn w:val="Normal"/>
    <w:next w:val="Normal"/>
    <w:link w:val="Heading4Char"/>
    <w:uiPriority w:val="9"/>
    <w:semiHidden/>
    <w:unhideWhenUsed/>
    <w:qFormat/>
    <w:rsid w:val="005837CE"/>
    <w:pPr>
      <w:keepNext/>
      <w:keepLines/>
      <w:spacing w:before="40" w:after="0"/>
      <w:outlineLvl w:val="3"/>
    </w:pPr>
    <w:rPr>
      <w:rFonts w:asciiTheme="majorHAnsi" w:eastAsiaTheme="majorEastAsia" w:hAnsiTheme="majorHAnsi" w:cstheme="majorBidi"/>
      <w:i/>
      <w:iCs/>
      <w:color w:val="2CA6E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D43"/>
    <w:rPr>
      <w:rFonts w:ascii="Helvetica" w:eastAsiaTheme="majorEastAsia" w:hAnsi="Helvetica" w:cs="Helvetica"/>
      <w:b/>
      <w:sz w:val="40"/>
      <w:szCs w:val="32"/>
    </w:rPr>
  </w:style>
  <w:style w:type="character" w:customStyle="1" w:styleId="Heading2Char">
    <w:name w:val="Heading 2 Char"/>
    <w:basedOn w:val="DefaultParagraphFont"/>
    <w:link w:val="Heading2"/>
    <w:uiPriority w:val="9"/>
    <w:rsid w:val="003518A8"/>
    <w:rPr>
      <w:rFonts w:ascii="Helvetica" w:eastAsia="Calibri" w:hAnsi="Helvetica" w:cs="Helvetica"/>
      <w:b/>
      <w:sz w:val="32"/>
    </w:rPr>
  </w:style>
  <w:style w:type="paragraph" w:styleId="ListParagraph">
    <w:name w:val="List Paragraph"/>
    <w:aliases w:val="Bullets,List Paragraph 1,List Paragraph (numbered (a)),Абзац списка1,List Paragraph1,Numbered List Paragraph,Numbered Paragraph,Main numbered paragraph,Colorful List - Accent 11,List_Paragraph,Multilevel para_II,Akapit z listą BS,Bullet1"/>
    <w:basedOn w:val="Normal"/>
    <w:link w:val="ListParagraphChar"/>
    <w:uiPriority w:val="34"/>
    <w:qFormat/>
    <w:rsid w:val="007C4090"/>
    <w:pPr>
      <w:ind w:left="720"/>
      <w:contextualSpacing/>
    </w:pPr>
  </w:style>
  <w:style w:type="paragraph" w:styleId="FootnoteText">
    <w:name w:val="footnote text"/>
    <w:aliases w:val="single space,footnote text,fn,FOOTNOTES,ft,Footnote,Fußnote,FSR footnote,lábléc,Footnote Text Char Char Char Char Char Char,Footnote Text Char2 Char,Footnote Text Char1 Char Char,Footnote Text Char Char Char Char,Footnote Text Char1,f,ADB"/>
    <w:basedOn w:val="Normal"/>
    <w:link w:val="FootnoteTextChar"/>
    <w:uiPriority w:val="99"/>
    <w:unhideWhenUsed/>
    <w:qFormat/>
    <w:rsid w:val="00BF53C3"/>
    <w:pPr>
      <w:spacing w:after="0" w:line="240" w:lineRule="auto"/>
    </w:pPr>
    <w:rPr>
      <w:rFonts w:asciiTheme="minorHAnsi" w:eastAsiaTheme="minorHAnsi" w:hAnsiTheme="minorHAnsi" w:cstheme="minorBidi"/>
      <w:sz w:val="18"/>
      <w:szCs w:val="20"/>
    </w:rPr>
  </w:style>
  <w:style w:type="character" w:customStyle="1" w:styleId="FootnoteTextChar">
    <w:name w:val="Footnote Text Char"/>
    <w:aliases w:val="single space Char,footnote text Char,fn Char,FOOTNOTES Char,ft Char,Footnote Char,Fußnote Char,FSR footnote Char,lábléc Char,Footnote Text Char Char Char Char Char Char Char,Footnote Text Char2 Char Char,Footnote Text Char1 Char"/>
    <w:basedOn w:val="DefaultParagraphFont"/>
    <w:link w:val="FootnoteText"/>
    <w:uiPriority w:val="99"/>
    <w:rsid w:val="00BF53C3"/>
    <w:rPr>
      <w:sz w:val="18"/>
      <w:szCs w:val="20"/>
    </w:rPr>
  </w:style>
  <w:style w:type="character" w:styleId="FootnoteReference">
    <w:name w:val="footnote reference"/>
    <w:aliases w:val="ftref,Footnote Reference Number,16 Point,Superscript 6 Point, BVI fnr,BVI fnr,footnote ref,Footnote Reference_LVL6,Footnote Reference_LVL61,Footnote Reference_LVL62,Footnote Reference_LVL63,Footnote Reference_LVL64,Знак сноски-FN,Ref"/>
    <w:basedOn w:val="DefaultParagraphFont"/>
    <w:link w:val="ftrefCharCharCharCharChar"/>
    <w:uiPriority w:val="99"/>
    <w:unhideWhenUsed/>
    <w:qFormat/>
    <w:rsid w:val="00BF53C3"/>
    <w:rPr>
      <w:vertAlign w:val="superscript"/>
    </w:rPr>
  </w:style>
  <w:style w:type="paragraph" w:customStyle="1" w:styleId="ftrefCharCharCharCharChar">
    <w:name w:val="ftref Char Char Char Char Char"/>
    <w:aliases w:val="BVI fnr Char1 Char Char Char Char,Footnote Reference Number Char Char Char Char Char,16 Point Char Char Char Char Char,Superscript 6 Point Char Char Char Char Char"/>
    <w:basedOn w:val="Normal"/>
    <w:link w:val="FootnoteReference"/>
    <w:uiPriority w:val="99"/>
    <w:rsid w:val="00BF53C3"/>
    <w:pPr>
      <w:spacing w:line="240" w:lineRule="exact"/>
      <w:jc w:val="left"/>
    </w:pPr>
    <w:rPr>
      <w:rFonts w:asciiTheme="minorHAnsi" w:eastAsiaTheme="minorHAnsi" w:hAnsiTheme="minorHAnsi" w:cstheme="minorBidi"/>
      <w:vertAlign w:val="superscript"/>
    </w:rPr>
  </w:style>
  <w:style w:type="table" w:styleId="TableGrid">
    <w:name w:val="Table Grid"/>
    <w:basedOn w:val="TableNormal"/>
    <w:uiPriority w:val="39"/>
    <w:rsid w:val="00E66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78E4"/>
    <w:pPr>
      <w:spacing w:after="80" w:line="240" w:lineRule="auto"/>
    </w:pPr>
    <w:rPr>
      <w:b/>
      <w:iCs/>
      <w:szCs w:val="18"/>
    </w:rPr>
  </w:style>
  <w:style w:type="paragraph" w:customStyle="1" w:styleId="Messagetitle">
    <w:name w:val="Message title"/>
    <w:basedOn w:val="Normal"/>
    <w:qFormat/>
    <w:rsid w:val="00216827"/>
    <w:rPr>
      <w:b/>
      <w:color w:val="00B0F0"/>
    </w:rPr>
  </w:style>
  <w:style w:type="paragraph" w:styleId="NormalWeb">
    <w:name w:val="Normal (Web)"/>
    <w:basedOn w:val="Normal"/>
    <w:uiPriority w:val="99"/>
    <w:semiHidden/>
    <w:unhideWhenUsed/>
    <w:rsid w:val="00483B5C"/>
    <w:pPr>
      <w:spacing w:before="100" w:beforeAutospacing="1" w:after="100" w:afterAutospacing="1" w:line="240" w:lineRule="auto"/>
      <w:jc w:val="left"/>
    </w:pPr>
    <w:rPr>
      <w:rFonts w:ascii="Times New Roman" w:eastAsia="Times New Roman" w:hAnsi="Times New Roman"/>
      <w:sz w:val="24"/>
      <w:szCs w:val="24"/>
    </w:rPr>
  </w:style>
  <w:style w:type="character" w:customStyle="1" w:styleId="apple-converted-space">
    <w:name w:val="apple-converted-space"/>
    <w:basedOn w:val="DefaultParagraphFont"/>
    <w:rsid w:val="00854C45"/>
  </w:style>
  <w:style w:type="character" w:styleId="Hyperlink">
    <w:name w:val="Hyperlink"/>
    <w:basedOn w:val="DefaultParagraphFont"/>
    <w:uiPriority w:val="99"/>
    <w:unhideWhenUsed/>
    <w:rsid w:val="006D539B"/>
    <w:rPr>
      <w:color w:val="0000FF" w:themeColor="hyperlink"/>
      <w:u w:val="single"/>
    </w:rPr>
  </w:style>
  <w:style w:type="character" w:customStyle="1" w:styleId="biblio-authors">
    <w:name w:val="biblio-authors"/>
    <w:basedOn w:val="DefaultParagraphFont"/>
    <w:rsid w:val="00013149"/>
  </w:style>
  <w:style w:type="character" w:customStyle="1" w:styleId="biblio-title">
    <w:name w:val="biblio-title"/>
    <w:basedOn w:val="DefaultParagraphFont"/>
    <w:rsid w:val="00013149"/>
  </w:style>
  <w:style w:type="paragraph" w:styleId="EndnoteText">
    <w:name w:val="endnote text"/>
    <w:basedOn w:val="Normal"/>
    <w:link w:val="EndnoteTextChar"/>
    <w:uiPriority w:val="99"/>
    <w:semiHidden/>
    <w:unhideWhenUsed/>
    <w:rsid w:val="00316C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6C7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16C7A"/>
    <w:rPr>
      <w:vertAlign w:val="superscript"/>
    </w:rPr>
  </w:style>
  <w:style w:type="character" w:styleId="CommentReference">
    <w:name w:val="annotation reference"/>
    <w:basedOn w:val="DefaultParagraphFont"/>
    <w:uiPriority w:val="99"/>
    <w:semiHidden/>
    <w:unhideWhenUsed/>
    <w:rsid w:val="00CA7259"/>
    <w:rPr>
      <w:sz w:val="16"/>
      <w:szCs w:val="16"/>
    </w:rPr>
  </w:style>
  <w:style w:type="paragraph" w:styleId="CommentText">
    <w:name w:val="annotation text"/>
    <w:basedOn w:val="Normal"/>
    <w:link w:val="CommentTextChar"/>
    <w:uiPriority w:val="99"/>
    <w:unhideWhenUsed/>
    <w:rsid w:val="00CA7259"/>
    <w:pPr>
      <w:spacing w:line="240" w:lineRule="auto"/>
    </w:pPr>
    <w:rPr>
      <w:sz w:val="20"/>
      <w:szCs w:val="20"/>
    </w:rPr>
  </w:style>
  <w:style w:type="character" w:customStyle="1" w:styleId="CommentTextChar">
    <w:name w:val="Comment Text Char"/>
    <w:basedOn w:val="DefaultParagraphFont"/>
    <w:link w:val="CommentText"/>
    <w:uiPriority w:val="99"/>
    <w:rsid w:val="00CA725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A7259"/>
    <w:rPr>
      <w:b/>
      <w:bCs/>
    </w:rPr>
  </w:style>
  <w:style w:type="character" w:customStyle="1" w:styleId="CommentSubjectChar">
    <w:name w:val="Comment Subject Char"/>
    <w:basedOn w:val="CommentTextChar"/>
    <w:link w:val="CommentSubject"/>
    <w:uiPriority w:val="99"/>
    <w:semiHidden/>
    <w:rsid w:val="00CA7259"/>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A72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259"/>
    <w:rPr>
      <w:rFonts w:ascii="Segoe UI" w:eastAsia="Calibri" w:hAnsi="Segoe UI" w:cs="Segoe UI"/>
      <w:sz w:val="18"/>
      <w:szCs w:val="18"/>
    </w:rPr>
  </w:style>
  <w:style w:type="character" w:customStyle="1" w:styleId="Heading4Char">
    <w:name w:val="Heading 4 Char"/>
    <w:basedOn w:val="DefaultParagraphFont"/>
    <w:link w:val="Heading4"/>
    <w:uiPriority w:val="9"/>
    <w:semiHidden/>
    <w:rsid w:val="005837CE"/>
    <w:rPr>
      <w:rFonts w:asciiTheme="majorHAnsi" w:eastAsiaTheme="majorEastAsia" w:hAnsiTheme="majorHAnsi" w:cstheme="majorBidi"/>
      <w:i/>
      <w:iCs/>
      <w:color w:val="2CA6E0" w:themeColor="accent1" w:themeShade="BF"/>
    </w:rPr>
  </w:style>
  <w:style w:type="character" w:customStyle="1" w:styleId="italic">
    <w:name w:val="italic"/>
    <w:basedOn w:val="DefaultParagraphFont"/>
    <w:rsid w:val="00376830"/>
  </w:style>
  <w:style w:type="character" w:customStyle="1" w:styleId="Heading3Char">
    <w:name w:val="Heading 3 Char"/>
    <w:basedOn w:val="DefaultParagraphFont"/>
    <w:link w:val="Heading3"/>
    <w:uiPriority w:val="9"/>
    <w:rsid w:val="00C7439F"/>
    <w:rPr>
      <w:rFonts w:asciiTheme="majorHAnsi" w:eastAsiaTheme="majorEastAsia" w:hAnsiTheme="majorHAnsi" w:cstheme="majorBidi"/>
      <w:color w:val="16719C" w:themeColor="accent1" w:themeShade="7F"/>
      <w:sz w:val="28"/>
      <w:szCs w:val="24"/>
    </w:rPr>
  </w:style>
  <w:style w:type="paragraph" w:styleId="Header">
    <w:name w:val="header"/>
    <w:basedOn w:val="Normal"/>
    <w:link w:val="HeaderChar"/>
    <w:uiPriority w:val="99"/>
    <w:unhideWhenUsed/>
    <w:rsid w:val="00021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A91"/>
    <w:rPr>
      <w:rFonts w:ascii="Calibri" w:eastAsia="Calibri" w:hAnsi="Calibri" w:cs="Times New Roman"/>
    </w:rPr>
  </w:style>
  <w:style w:type="paragraph" w:styleId="Footer">
    <w:name w:val="footer"/>
    <w:basedOn w:val="Normal"/>
    <w:link w:val="FooterChar"/>
    <w:uiPriority w:val="99"/>
    <w:unhideWhenUsed/>
    <w:rsid w:val="00021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A91"/>
    <w:rPr>
      <w:rFonts w:ascii="Calibri" w:eastAsia="Calibri" w:hAnsi="Calibri" w:cs="Times New Roman"/>
    </w:rPr>
  </w:style>
  <w:style w:type="paragraph" w:customStyle="1" w:styleId="Titlestablesandgraphs">
    <w:name w:val="Titles tables and graphs"/>
    <w:basedOn w:val="Normal"/>
    <w:qFormat/>
    <w:rsid w:val="004B2424"/>
    <w:pPr>
      <w:spacing w:after="0" w:line="240" w:lineRule="auto"/>
    </w:pPr>
    <w:rPr>
      <w:b/>
      <w:iCs/>
      <w:szCs w:val="18"/>
    </w:rPr>
  </w:style>
  <w:style w:type="character" w:styleId="IntenseEmphasis">
    <w:name w:val="Intense Emphasis"/>
    <w:basedOn w:val="DefaultParagraphFont"/>
    <w:uiPriority w:val="21"/>
    <w:qFormat/>
    <w:rsid w:val="004B2424"/>
    <w:rPr>
      <w:i/>
      <w:iCs/>
      <w:color w:val="7CC8EC" w:themeColor="accent1"/>
    </w:rPr>
  </w:style>
  <w:style w:type="paragraph" w:styleId="Revision">
    <w:name w:val="Revision"/>
    <w:hidden/>
    <w:uiPriority w:val="99"/>
    <w:semiHidden/>
    <w:rsid w:val="00D71BC8"/>
    <w:pPr>
      <w:spacing w:after="0" w:line="240" w:lineRule="auto"/>
    </w:pPr>
    <w:rPr>
      <w:rFonts w:ascii="Calibri" w:eastAsia="Calibri" w:hAnsi="Calibri" w:cs="Times New Roman"/>
    </w:rPr>
  </w:style>
  <w:style w:type="paragraph" w:styleId="Title">
    <w:name w:val="Title"/>
    <w:basedOn w:val="Normal"/>
    <w:link w:val="TitleChar"/>
    <w:uiPriority w:val="10"/>
    <w:qFormat/>
    <w:rsid w:val="00D71BC8"/>
    <w:pPr>
      <w:spacing w:after="0" w:line="240" w:lineRule="auto"/>
      <w:contextualSpacing/>
      <w:jc w:val="left"/>
    </w:pPr>
    <w:rPr>
      <w:rFonts w:eastAsiaTheme="minorHAnsi"/>
      <w:color w:val="000000"/>
      <w:sz w:val="56"/>
      <w:szCs w:val="56"/>
      <w:lang w:eastAsia="ja-JP"/>
    </w:rPr>
  </w:style>
  <w:style w:type="character" w:customStyle="1" w:styleId="TitleChar">
    <w:name w:val="Title Char"/>
    <w:basedOn w:val="DefaultParagraphFont"/>
    <w:link w:val="Title"/>
    <w:uiPriority w:val="10"/>
    <w:rsid w:val="00D71BC8"/>
    <w:rPr>
      <w:rFonts w:ascii="Calibri" w:hAnsi="Calibri" w:cs="Times New Roman"/>
      <w:color w:val="000000"/>
      <w:sz w:val="56"/>
      <w:szCs w:val="56"/>
      <w:lang w:eastAsia="ja-JP"/>
    </w:rPr>
  </w:style>
  <w:style w:type="character" w:styleId="Emphasis">
    <w:name w:val="Emphasis"/>
    <w:basedOn w:val="DefaultParagraphFont"/>
    <w:uiPriority w:val="20"/>
    <w:qFormat/>
    <w:rsid w:val="00D71BC8"/>
    <w:rPr>
      <w:i/>
      <w:iCs/>
    </w:rPr>
  </w:style>
  <w:style w:type="paragraph" w:customStyle="1" w:styleId="Default">
    <w:name w:val="Default"/>
    <w:rsid w:val="00D71BC8"/>
    <w:pPr>
      <w:autoSpaceDE w:val="0"/>
      <w:autoSpaceDN w:val="0"/>
      <w:adjustRightInd w:val="0"/>
      <w:spacing w:after="0" w:line="240" w:lineRule="auto"/>
    </w:pPr>
    <w:rPr>
      <w:rFonts w:ascii="Times New Roman" w:eastAsia="Times New Roman" w:hAnsi="Times New Roman" w:cs="Times New Roman"/>
      <w:color w:val="000000"/>
      <w:sz w:val="24"/>
      <w:szCs w:val="24"/>
      <w:lang w:eastAsia="ko-KR"/>
    </w:rPr>
  </w:style>
  <w:style w:type="character" w:customStyle="1" w:styleId="ListParagraphChar">
    <w:name w:val="List Paragraph Char"/>
    <w:aliases w:val="Bullets Char,List Paragraph 1 Char,List Paragraph (numbered (a)) Char,Абзац списка1 Char,List Paragraph1 Char,Numbered List Paragraph Char,Numbered Paragraph Char,Main numbered paragraph Char,Colorful List - Accent 11 Char"/>
    <w:basedOn w:val="DefaultParagraphFont"/>
    <w:link w:val="ListParagraph"/>
    <w:uiPriority w:val="34"/>
    <w:qFormat/>
    <w:rsid w:val="00D71BC8"/>
    <w:rPr>
      <w:rFonts w:ascii="Calibri" w:eastAsia="Calibri" w:hAnsi="Calibri" w:cs="Times New Roman"/>
    </w:rPr>
  </w:style>
  <w:style w:type="table" w:customStyle="1" w:styleId="PlainTable21">
    <w:name w:val="Plain Table 21"/>
    <w:basedOn w:val="TableNormal"/>
    <w:uiPriority w:val="42"/>
    <w:rsid w:val="00D71BC8"/>
    <w:pPr>
      <w:spacing w:after="0" w:line="240" w:lineRule="auto"/>
    </w:pPr>
    <w:tblPr>
      <w:tblStyleRowBandSize w:val="1"/>
      <w:tblStyleColBandSize w:val="1"/>
      <w:tblBorders>
        <w:top w:val="single" w:sz="4" w:space="0" w:color="ADADAD" w:themeColor="text1" w:themeTint="80"/>
        <w:bottom w:val="single" w:sz="4" w:space="0" w:color="ADADAD" w:themeColor="text1" w:themeTint="80"/>
      </w:tblBorders>
    </w:tblPr>
    <w:tblStylePr w:type="firstRow">
      <w:rPr>
        <w:b/>
        <w:bCs/>
      </w:rPr>
      <w:tblPr/>
      <w:tcPr>
        <w:tcBorders>
          <w:bottom w:val="single" w:sz="4" w:space="0" w:color="ADADAD" w:themeColor="text1" w:themeTint="80"/>
        </w:tcBorders>
      </w:tcPr>
    </w:tblStylePr>
    <w:tblStylePr w:type="lastRow">
      <w:rPr>
        <w:b/>
        <w:bCs/>
      </w:rPr>
      <w:tblPr/>
      <w:tcPr>
        <w:tcBorders>
          <w:top w:val="single" w:sz="4" w:space="0" w:color="ADADAD" w:themeColor="text1" w:themeTint="80"/>
        </w:tcBorders>
      </w:tcPr>
    </w:tblStylePr>
    <w:tblStylePr w:type="firstCol">
      <w:rPr>
        <w:b/>
        <w:bCs/>
      </w:rPr>
    </w:tblStylePr>
    <w:tblStylePr w:type="lastCol">
      <w:rPr>
        <w:b/>
        <w:bCs/>
      </w:rPr>
    </w:tblStylePr>
    <w:tblStylePr w:type="band1Vert">
      <w:tblPr/>
      <w:tcPr>
        <w:tcBorders>
          <w:left w:val="single" w:sz="4" w:space="0" w:color="ADADAD" w:themeColor="text1" w:themeTint="80"/>
          <w:right w:val="single" w:sz="4" w:space="0" w:color="ADADAD" w:themeColor="text1" w:themeTint="80"/>
        </w:tcBorders>
      </w:tcPr>
    </w:tblStylePr>
    <w:tblStylePr w:type="band2Vert">
      <w:tblPr/>
      <w:tcPr>
        <w:tcBorders>
          <w:left w:val="single" w:sz="4" w:space="0" w:color="ADADAD" w:themeColor="text1" w:themeTint="80"/>
          <w:right w:val="single" w:sz="4" w:space="0" w:color="ADADAD" w:themeColor="text1" w:themeTint="80"/>
        </w:tcBorders>
      </w:tcPr>
    </w:tblStylePr>
    <w:tblStylePr w:type="band1Horz">
      <w:tblPr/>
      <w:tcPr>
        <w:tcBorders>
          <w:top w:val="single" w:sz="4" w:space="0" w:color="ADADAD" w:themeColor="text1" w:themeTint="80"/>
          <w:bottom w:val="single" w:sz="4" w:space="0" w:color="ADADAD" w:themeColor="text1" w:themeTint="80"/>
        </w:tcBorders>
      </w:tcPr>
    </w:tblStylePr>
  </w:style>
  <w:style w:type="paragraph" w:customStyle="1" w:styleId="Sub-message">
    <w:name w:val="Sub-message"/>
    <w:basedOn w:val="Messagetitle"/>
    <w:qFormat/>
    <w:rsid w:val="00B17BE4"/>
    <w:rPr>
      <w:b w:val="0"/>
    </w:rPr>
  </w:style>
  <w:style w:type="paragraph" w:customStyle="1" w:styleId="Figurenotes">
    <w:name w:val="Figure notes"/>
    <w:basedOn w:val="Normal"/>
    <w:link w:val="FigurenotesChar"/>
    <w:qFormat/>
    <w:rsid w:val="001E1503"/>
    <w:pPr>
      <w:spacing w:after="0" w:line="240" w:lineRule="auto"/>
      <w:jc w:val="center"/>
    </w:pPr>
    <w:rPr>
      <w:rFonts w:asciiTheme="minorHAnsi" w:eastAsiaTheme="minorHAnsi" w:hAnsiTheme="minorHAnsi" w:cstheme="minorBidi"/>
      <w:sz w:val="18"/>
      <w:szCs w:val="18"/>
    </w:rPr>
  </w:style>
  <w:style w:type="character" w:customStyle="1" w:styleId="FigurenotesChar">
    <w:name w:val="Figure notes Char"/>
    <w:basedOn w:val="DefaultParagraphFont"/>
    <w:link w:val="Figurenotes"/>
    <w:rsid w:val="001E1503"/>
    <w:rPr>
      <w:sz w:val="18"/>
      <w:szCs w:val="18"/>
    </w:rPr>
  </w:style>
  <w:style w:type="paragraph" w:styleId="TOCHeading">
    <w:name w:val="TOC Heading"/>
    <w:basedOn w:val="Heading1"/>
    <w:next w:val="Normal"/>
    <w:uiPriority w:val="39"/>
    <w:unhideWhenUsed/>
    <w:qFormat/>
    <w:rsid w:val="00B067F5"/>
    <w:pPr>
      <w:spacing w:before="240" w:after="0" w:line="259" w:lineRule="auto"/>
      <w:outlineLvl w:val="9"/>
    </w:pPr>
    <w:rPr>
      <w:rFonts w:asciiTheme="majorHAnsi" w:hAnsiTheme="majorHAnsi" w:cstheme="majorBidi"/>
      <w:b w:val="0"/>
      <w:color w:val="2CA6E0" w:themeColor="accent1" w:themeShade="BF"/>
      <w:sz w:val="32"/>
    </w:rPr>
  </w:style>
  <w:style w:type="paragraph" w:styleId="TOC1">
    <w:name w:val="toc 1"/>
    <w:basedOn w:val="Normal"/>
    <w:next w:val="Normal"/>
    <w:autoRedefine/>
    <w:uiPriority w:val="39"/>
    <w:unhideWhenUsed/>
    <w:rsid w:val="00257BDB"/>
    <w:pPr>
      <w:tabs>
        <w:tab w:val="right" w:leader="dot" w:pos="9350"/>
      </w:tabs>
      <w:spacing w:after="100"/>
    </w:pPr>
  </w:style>
  <w:style w:type="paragraph" w:styleId="TOC2">
    <w:name w:val="toc 2"/>
    <w:basedOn w:val="Normal"/>
    <w:next w:val="Normal"/>
    <w:autoRedefine/>
    <w:uiPriority w:val="39"/>
    <w:unhideWhenUsed/>
    <w:rsid w:val="00FC071C"/>
    <w:pPr>
      <w:tabs>
        <w:tab w:val="left" w:pos="660"/>
        <w:tab w:val="right" w:leader="dot" w:pos="9350"/>
      </w:tabs>
      <w:spacing w:after="100"/>
      <w:ind w:left="220"/>
    </w:pPr>
  </w:style>
  <w:style w:type="paragraph" w:styleId="TOC3">
    <w:name w:val="toc 3"/>
    <w:basedOn w:val="Normal"/>
    <w:next w:val="Normal"/>
    <w:autoRedefine/>
    <w:uiPriority w:val="39"/>
    <w:unhideWhenUsed/>
    <w:rsid w:val="00B067F5"/>
    <w:pPr>
      <w:spacing w:after="100"/>
      <w:ind w:left="440"/>
    </w:pPr>
  </w:style>
  <w:style w:type="character" w:styleId="FollowedHyperlink">
    <w:name w:val="FollowedHyperlink"/>
    <w:basedOn w:val="DefaultParagraphFont"/>
    <w:uiPriority w:val="99"/>
    <w:semiHidden/>
    <w:unhideWhenUsed/>
    <w:rsid w:val="00CF2E47"/>
    <w:rPr>
      <w:color w:val="800080" w:themeColor="followedHyperlink"/>
      <w:u w:val="single"/>
    </w:rPr>
  </w:style>
  <w:style w:type="paragraph" w:styleId="NoSpacing">
    <w:name w:val="No Spacing"/>
    <w:link w:val="NoSpacingChar"/>
    <w:uiPriority w:val="1"/>
    <w:qFormat/>
    <w:rsid w:val="008066F4"/>
    <w:pPr>
      <w:spacing w:after="0" w:line="240" w:lineRule="auto"/>
    </w:pPr>
    <w:rPr>
      <w:rFonts w:eastAsiaTheme="minorEastAsia"/>
    </w:rPr>
  </w:style>
  <w:style w:type="character" w:customStyle="1" w:styleId="NoSpacingChar">
    <w:name w:val="No Spacing Char"/>
    <w:basedOn w:val="DefaultParagraphFont"/>
    <w:link w:val="NoSpacing"/>
    <w:uiPriority w:val="1"/>
    <w:rsid w:val="008066F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15410">
      <w:bodyDiv w:val="1"/>
      <w:marLeft w:val="0"/>
      <w:marRight w:val="0"/>
      <w:marTop w:val="0"/>
      <w:marBottom w:val="0"/>
      <w:divBdr>
        <w:top w:val="none" w:sz="0" w:space="0" w:color="auto"/>
        <w:left w:val="none" w:sz="0" w:space="0" w:color="auto"/>
        <w:bottom w:val="none" w:sz="0" w:space="0" w:color="auto"/>
        <w:right w:val="none" w:sz="0" w:space="0" w:color="auto"/>
      </w:divBdr>
    </w:div>
    <w:div w:id="114444126">
      <w:bodyDiv w:val="1"/>
      <w:marLeft w:val="0"/>
      <w:marRight w:val="0"/>
      <w:marTop w:val="0"/>
      <w:marBottom w:val="0"/>
      <w:divBdr>
        <w:top w:val="none" w:sz="0" w:space="0" w:color="auto"/>
        <w:left w:val="none" w:sz="0" w:space="0" w:color="auto"/>
        <w:bottom w:val="none" w:sz="0" w:space="0" w:color="auto"/>
        <w:right w:val="none" w:sz="0" w:space="0" w:color="auto"/>
      </w:divBdr>
    </w:div>
    <w:div w:id="930550604">
      <w:bodyDiv w:val="1"/>
      <w:marLeft w:val="0"/>
      <w:marRight w:val="0"/>
      <w:marTop w:val="0"/>
      <w:marBottom w:val="0"/>
      <w:divBdr>
        <w:top w:val="none" w:sz="0" w:space="0" w:color="auto"/>
        <w:left w:val="none" w:sz="0" w:space="0" w:color="auto"/>
        <w:bottom w:val="none" w:sz="0" w:space="0" w:color="auto"/>
        <w:right w:val="none" w:sz="0" w:space="0" w:color="auto"/>
      </w:divBdr>
    </w:div>
    <w:div w:id="1178808771">
      <w:bodyDiv w:val="1"/>
      <w:marLeft w:val="0"/>
      <w:marRight w:val="0"/>
      <w:marTop w:val="0"/>
      <w:marBottom w:val="0"/>
      <w:divBdr>
        <w:top w:val="none" w:sz="0" w:space="0" w:color="auto"/>
        <w:left w:val="none" w:sz="0" w:space="0" w:color="auto"/>
        <w:bottom w:val="none" w:sz="0" w:space="0" w:color="auto"/>
        <w:right w:val="none" w:sz="0" w:space="0" w:color="auto"/>
      </w:divBdr>
    </w:div>
    <w:div w:id="1635134868">
      <w:bodyDiv w:val="1"/>
      <w:marLeft w:val="0"/>
      <w:marRight w:val="0"/>
      <w:marTop w:val="0"/>
      <w:marBottom w:val="0"/>
      <w:divBdr>
        <w:top w:val="none" w:sz="0" w:space="0" w:color="auto"/>
        <w:left w:val="none" w:sz="0" w:space="0" w:color="auto"/>
        <w:bottom w:val="none" w:sz="0" w:space="0" w:color="auto"/>
        <w:right w:val="none" w:sz="0" w:space="0" w:color="auto"/>
      </w:divBdr>
    </w:div>
    <w:div w:id="1858038257">
      <w:bodyDiv w:val="1"/>
      <w:marLeft w:val="0"/>
      <w:marRight w:val="0"/>
      <w:marTop w:val="0"/>
      <w:marBottom w:val="0"/>
      <w:divBdr>
        <w:top w:val="none" w:sz="0" w:space="0" w:color="auto"/>
        <w:left w:val="none" w:sz="0" w:space="0" w:color="auto"/>
        <w:bottom w:val="none" w:sz="0" w:space="0" w:color="auto"/>
        <w:right w:val="none" w:sz="0" w:space="0" w:color="auto"/>
      </w:divBdr>
    </w:div>
    <w:div w:id="1889680343">
      <w:bodyDiv w:val="1"/>
      <w:marLeft w:val="0"/>
      <w:marRight w:val="0"/>
      <w:marTop w:val="0"/>
      <w:marBottom w:val="0"/>
      <w:divBdr>
        <w:top w:val="none" w:sz="0" w:space="0" w:color="auto"/>
        <w:left w:val="none" w:sz="0" w:space="0" w:color="auto"/>
        <w:bottom w:val="none" w:sz="0" w:space="0" w:color="auto"/>
        <w:right w:val="none" w:sz="0" w:space="0" w:color="auto"/>
      </w:divBdr>
    </w:div>
    <w:div w:id="21210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9.xml"/><Relationship Id="rId21" Type="http://schemas.openxmlformats.org/officeDocument/2006/relationships/chart" Target="charts/chart7.xml"/><Relationship Id="rId63" Type="http://schemas.openxmlformats.org/officeDocument/2006/relationships/image" Target="media/image10.emf"/><Relationship Id="rId159" Type="http://schemas.openxmlformats.org/officeDocument/2006/relationships/chart" Target="charts/chart122.xml"/><Relationship Id="rId170" Type="http://schemas.openxmlformats.org/officeDocument/2006/relationships/chart" Target="charts/chart133.xml"/><Relationship Id="rId191" Type="http://schemas.openxmlformats.org/officeDocument/2006/relationships/chart" Target="charts/chart151.xml"/><Relationship Id="rId205" Type="http://schemas.openxmlformats.org/officeDocument/2006/relationships/diagramLayout" Target="diagrams/layout2.xml"/><Relationship Id="rId226" Type="http://schemas.openxmlformats.org/officeDocument/2006/relationships/chart" Target="charts/chart176.xml"/><Relationship Id="rId247" Type="http://schemas.openxmlformats.org/officeDocument/2006/relationships/image" Target="media/image33.png"/><Relationship Id="rId107" Type="http://schemas.openxmlformats.org/officeDocument/2006/relationships/chart" Target="charts/chart79.xml"/><Relationship Id="rId11" Type="http://schemas.openxmlformats.org/officeDocument/2006/relationships/image" Target="media/image3.jpeg"/><Relationship Id="rId32" Type="http://schemas.openxmlformats.org/officeDocument/2006/relationships/chart" Target="charts/chart16.xml"/><Relationship Id="rId53" Type="http://schemas.openxmlformats.org/officeDocument/2006/relationships/chart" Target="charts/chart36.xml"/><Relationship Id="rId74" Type="http://schemas.openxmlformats.org/officeDocument/2006/relationships/chart" Target="charts/chart48.xml"/><Relationship Id="rId128" Type="http://schemas.openxmlformats.org/officeDocument/2006/relationships/chart" Target="charts/chart95.xml"/><Relationship Id="rId149" Type="http://schemas.openxmlformats.org/officeDocument/2006/relationships/chart" Target="charts/chart112.xml"/><Relationship Id="rId5" Type="http://schemas.openxmlformats.org/officeDocument/2006/relationships/webSettings" Target="webSettings.xml"/><Relationship Id="rId95" Type="http://schemas.openxmlformats.org/officeDocument/2006/relationships/chart" Target="charts/chart69.xml"/><Relationship Id="rId160" Type="http://schemas.openxmlformats.org/officeDocument/2006/relationships/chart" Target="charts/chart123.xml"/><Relationship Id="rId181" Type="http://schemas.openxmlformats.org/officeDocument/2006/relationships/chart" Target="charts/chart143.xml"/><Relationship Id="rId216" Type="http://schemas.openxmlformats.org/officeDocument/2006/relationships/image" Target="media/image29.png"/><Relationship Id="rId237" Type="http://schemas.openxmlformats.org/officeDocument/2006/relationships/hyperlink" Target="http://wbl.worldbank.org/data/exploreeconomies/georgia/2015" TargetMode="External"/><Relationship Id="rId258" Type="http://schemas.openxmlformats.org/officeDocument/2006/relationships/chart" Target="charts/chart199.xml"/><Relationship Id="rId22" Type="http://schemas.openxmlformats.org/officeDocument/2006/relationships/chart" Target="charts/chart8.xml"/><Relationship Id="rId43" Type="http://schemas.openxmlformats.org/officeDocument/2006/relationships/chart" Target="charts/chart27.xml"/><Relationship Id="rId64" Type="http://schemas.openxmlformats.org/officeDocument/2006/relationships/image" Target="media/image11.emf"/><Relationship Id="rId118" Type="http://schemas.openxmlformats.org/officeDocument/2006/relationships/chart" Target="charts/chart90.xml"/><Relationship Id="rId139" Type="http://schemas.openxmlformats.org/officeDocument/2006/relationships/chart" Target="charts/chart103.xml"/><Relationship Id="rId85" Type="http://schemas.openxmlformats.org/officeDocument/2006/relationships/chart" Target="charts/chart59.xml"/><Relationship Id="rId150" Type="http://schemas.openxmlformats.org/officeDocument/2006/relationships/chart" Target="charts/chart113.xml"/><Relationship Id="rId171" Type="http://schemas.openxmlformats.org/officeDocument/2006/relationships/chart" Target="charts/chart134.xml"/><Relationship Id="rId192" Type="http://schemas.openxmlformats.org/officeDocument/2006/relationships/chart" Target="charts/chart152.xml"/><Relationship Id="rId206" Type="http://schemas.openxmlformats.org/officeDocument/2006/relationships/diagramQuickStyle" Target="diagrams/quickStyle2.xml"/><Relationship Id="rId227" Type="http://schemas.openxmlformats.org/officeDocument/2006/relationships/hyperlink" Target="http://www.enterprisesurveys.org" TargetMode="External"/><Relationship Id="rId248" Type="http://schemas.openxmlformats.org/officeDocument/2006/relationships/hyperlink" Target="http://documents.worldbank.org/curated/en/518301468256183463/Fighting-corruption-in-public-services-chronicling-Georgias-reforms" TargetMode="External"/><Relationship Id="rId12" Type="http://schemas.openxmlformats.org/officeDocument/2006/relationships/footer" Target="footer1.xml"/><Relationship Id="rId33" Type="http://schemas.openxmlformats.org/officeDocument/2006/relationships/chart" Target="charts/chart17.xml"/><Relationship Id="rId108" Type="http://schemas.openxmlformats.org/officeDocument/2006/relationships/chart" Target="charts/chart80.xml"/><Relationship Id="rId129" Type="http://schemas.openxmlformats.org/officeDocument/2006/relationships/chart" Target="charts/chart96.xml"/><Relationship Id="rId54" Type="http://schemas.openxmlformats.org/officeDocument/2006/relationships/chart" Target="charts/chart37.xml"/><Relationship Id="rId75" Type="http://schemas.openxmlformats.org/officeDocument/2006/relationships/chart" Target="charts/chart49.xml"/><Relationship Id="rId96" Type="http://schemas.openxmlformats.org/officeDocument/2006/relationships/chart" Target="charts/chart70.xml"/><Relationship Id="rId140" Type="http://schemas.openxmlformats.org/officeDocument/2006/relationships/chart" Target="charts/chart104.xml"/><Relationship Id="rId161" Type="http://schemas.openxmlformats.org/officeDocument/2006/relationships/chart" Target="charts/chart124.xml"/><Relationship Id="rId182" Type="http://schemas.openxmlformats.org/officeDocument/2006/relationships/chart" Target="charts/chart144.xml"/><Relationship Id="rId217" Type="http://schemas.openxmlformats.org/officeDocument/2006/relationships/hyperlink" Target="http://www.enterprisesurveys.org" TargetMode="External"/><Relationship Id="rId6" Type="http://schemas.openxmlformats.org/officeDocument/2006/relationships/footnotes" Target="footnotes.xml"/><Relationship Id="rId238" Type="http://schemas.openxmlformats.org/officeDocument/2006/relationships/image" Target="media/image31.png"/><Relationship Id="rId259" Type="http://schemas.openxmlformats.org/officeDocument/2006/relationships/chart" Target="charts/chart200.xml"/><Relationship Id="rId23" Type="http://schemas.openxmlformats.org/officeDocument/2006/relationships/chart" Target="charts/chart9.xml"/><Relationship Id="rId119" Type="http://schemas.openxmlformats.org/officeDocument/2006/relationships/chart" Target="charts/chart91.xml"/><Relationship Id="rId44" Type="http://schemas.openxmlformats.org/officeDocument/2006/relationships/chart" Target="charts/chart28.xml"/><Relationship Id="rId65" Type="http://schemas.openxmlformats.org/officeDocument/2006/relationships/diagramData" Target="diagrams/data1.xml"/><Relationship Id="rId86" Type="http://schemas.openxmlformats.org/officeDocument/2006/relationships/chart" Target="charts/chart60.xml"/><Relationship Id="rId130" Type="http://schemas.openxmlformats.org/officeDocument/2006/relationships/chart" Target="charts/chart97.xml"/><Relationship Id="rId151" Type="http://schemas.openxmlformats.org/officeDocument/2006/relationships/chart" Target="charts/chart114.xml"/><Relationship Id="rId172" Type="http://schemas.openxmlformats.org/officeDocument/2006/relationships/chart" Target="charts/chart135.xml"/><Relationship Id="rId193" Type="http://schemas.openxmlformats.org/officeDocument/2006/relationships/chart" Target="charts/chart153.xml"/><Relationship Id="rId207" Type="http://schemas.openxmlformats.org/officeDocument/2006/relationships/diagramColors" Target="diagrams/colors2.xml"/><Relationship Id="rId228" Type="http://schemas.openxmlformats.org/officeDocument/2006/relationships/chart" Target="charts/chart177.xml"/><Relationship Id="rId249" Type="http://schemas.openxmlformats.org/officeDocument/2006/relationships/chart" Target="charts/chart190.xml"/><Relationship Id="rId13" Type="http://schemas.openxmlformats.org/officeDocument/2006/relationships/chart" Target="charts/chart1.xml"/><Relationship Id="rId109" Type="http://schemas.openxmlformats.org/officeDocument/2006/relationships/chart" Target="charts/chart81.xml"/><Relationship Id="rId260" Type="http://schemas.openxmlformats.org/officeDocument/2006/relationships/chart" Target="charts/chart201.xml"/><Relationship Id="rId34" Type="http://schemas.openxmlformats.org/officeDocument/2006/relationships/chart" Target="charts/chart18.xml"/><Relationship Id="rId55" Type="http://schemas.openxmlformats.org/officeDocument/2006/relationships/chart" Target="charts/chart38.xml"/><Relationship Id="rId76" Type="http://schemas.openxmlformats.org/officeDocument/2006/relationships/chart" Target="charts/chart50.xml"/><Relationship Id="rId97" Type="http://schemas.openxmlformats.org/officeDocument/2006/relationships/chart" Target="charts/chart71.xml"/><Relationship Id="rId120" Type="http://schemas.openxmlformats.org/officeDocument/2006/relationships/chart" Target="charts/chart92.xml"/><Relationship Id="rId141" Type="http://schemas.openxmlformats.org/officeDocument/2006/relationships/chart" Target="charts/chart105.xml"/><Relationship Id="rId7" Type="http://schemas.openxmlformats.org/officeDocument/2006/relationships/endnotes" Target="endnotes.xml"/><Relationship Id="rId162" Type="http://schemas.openxmlformats.org/officeDocument/2006/relationships/chart" Target="charts/chart125.xml"/><Relationship Id="rId183" Type="http://schemas.openxmlformats.org/officeDocument/2006/relationships/chart" Target="charts/chart145.xml"/><Relationship Id="rId218" Type="http://schemas.openxmlformats.org/officeDocument/2006/relationships/chart" Target="charts/chart168.xml"/><Relationship Id="rId239" Type="http://schemas.openxmlformats.org/officeDocument/2006/relationships/chart" Target="charts/chart183.xml"/><Relationship Id="rId250" Type="http://schemas.openxmlformats.org/officeDocument/2006/relationships/chart" Target="charts/chart191.xml"/><Relationship Id="rId24" Type="http://schemas.openxmlformats.org/officeDocument/2006/relationships/chart" Target="charts/chart10.xml"/><Relationship Id="rId45" Type="http://schemas.openxmlformats.org/officeDocument/2006/relationships/chart" Target="charts/chart29.xml"/><Relationship Id="rId66" Type="http://schemas.openxmlformats.org/officeDocument/2006/relationships/diagramLayout" Target="diagrams/layout1.xml"/><Relationship Id="rId87" Type="http://schemas.openxmlformats.org/officeDocument/2006/relationships/chart" Target="charts/chart61.xml"/><Relationship Id="rId110" Type="http://schemas.openxmlformats.org/officeDocument/2006/relationships/chart" Target="charts/chart82.xml"/><Relationship Id="rId131" Type="http://schemas.openxmlformats.org/officeDocument/2006/relationships/chart" Target="charts/chart98.xml"/><Relationship Id="rId152" Type="http://schemas.openxmlformats.org/officeDocument/2006/relationships/chart" Target="charts/chart115.xml"/><Relationship Id="rId173" Type="http://schemas.openxmlformats.org/officeDocument/2006/relationships/chart" Target="charts/chart136.xml"/><Relationship Id="rId194" Type="http://schemas.openxmlformats.org/officeDocument/2006/relationships/chart" Target="charts/chart154.xml"/><Relationship Id="rId208" Type="http://schemas.microsoft.com/office/2007/relationships/diagramDrawing" Target="diagrams/drawing2.xml"/><Relationship Id="rId229" Type="http://schemas.openxmlformats.org/officeDocument/2006/relationships/hyperlink" Target="http://www.enterprisesurveys.org" TargetMode="External"/><Relationship Id="rId240" Type="http://schemas.openxmlformats.org/officeDocument/2006/relationships/chart" Target="charts/chart184.xml"/><Relationship Id="rId261" Type="http://schemas.openxmlformats.org/officeDocument/2006/relationships/chart" Target="charts/chart202.xml"/><Relationship Id="rId14" Type="http://schemas.openxmlformats.org/officeDocument/2006/relationships/image" Target="media/image4.png"/><Relationship Id="rId35" Type="http://schemas.openxmlformats.org/officeDocument/2006/relationships/chart" Target="charts/chart19.xml"/><Relationship Id="rId56" Type="http://schemas.openxmlformats.org/officeDocument/2006/relationships/chart" Target="charts/chart39.xml"/><Relationship Id="rId77" Type="http://schemas.openxmlformats.org/officeDocument/2006/relationships/chart" Target="charts/chart51.xml"/><Relationship Id="rId100" Type="http://schemas.openxmlformats.org/officeDocument/2006/relationships/chart" Target="charts/chart74.xml"/><Relationship Id="rId8" Type="http://schemas.openxmlformats.org/officeDocument/2006/relationships/image" Target="media/image1.jpeg"/><Relationship Id="rId98" Type="http://schemas.openxmlformats.org/officeDocument/2006/relationships/chart" Target="charts/chart72.xml"/><Relationship Id="rId121" Type="http://schemas.openxmlformats.org/officeDocument/2006/relationships/chart" Target="charts/chart93.xml"/><Relationship Id="rId142" Type="http://schemas.openxmlformats.org/officeDocument/2006/relationships/chart" Target="charts/chart106.xml"/><Relationship Id="rId163" Type="http://schemas.openxmlformats.org/officeDocument/2006/relationships/chart" Target="charts/chart126.xml"/><Relationship Id="rId184" Type="http://schemas.openxmlformats.org/officeDocument/2006/relationships/chart" Target="charts/chart146.xml"/><Relationship Id="rId219" Type="http://schemas.openxmlformats.org/officeDocument/2006/relationships/chart" Target="charts/chart169.xml"/><Relationship Id="rId230" Type="http://schemas.openxmlformats.org/officeDocument/2006/relationships/image" Target="media/image30.png"/><Relationship Id="rId251" Type="http://schemas.openxmlformats.org/officeDocument/2006/relationships/chart" Target="charts/chart192.xml"/><Relationship Id="rId25" Type="http://schemas.openxmlformats.org/officeDocument/2006/relationships/chart" Target="charts/chart11.xml"/><Relationship Id="rId46" Type="http://schemas.openxmlformats.org/officeDocument/2006/relationships/chart" Target="charts/chart30.xml"/><Relationship Id="rId67" Type="http://schemas.openxmlformats.org/officeDocument/2006/relationships/diagramQuickStyle" Target="diagrams/quickStyle1.xml"/><Relationship Id="rId88" Type="http://schemas.openxmlformats.org/officeDocument/2006/relationships/chart" Target="charts/chart62.xml"/><Relationship Id="rId111" Type="http://schemas.openxmlformats.org/officeDocument/2006/relationships/chart" Target="charts/chart83.xml"/><Relationship Id="rId132" Type="http://schemas.openxmlformats.org/officeDocument/2006/relationships/chart" Target="charts/chart99.xml"/><Relationship Id="rId153" Type="http://schemas.openxmlformats.org/officeDocument/2006/relationships/chart" Target="charts/chart116.xml"/><Relationship Id="rId174" Type="http://schemas.openxmlformats.org/officeDocument/2006/relationships/chart" Target="charts/chart137.xml"/><Relationship Id="rId195" Type="http://schemas.openxmlformats.org/officeDocument/2006/relationships/chart" Target="charts/chart155.xml"/><Relationship Id="rId209" Type="http://schemas.openxmlformats.org/officeDocument/2006/relationships/image" Target="media/image27.png"/><Relationship Id="rId220" Type="http://schemas.openxmlformats.org/officeDocument/2006/relationships/chart" Target="charts/chart170.xml"/><Relationship Id="rId241" Type="http://schemas.openxmlformats.org/officeDocument/2006/relationships/chart" Target="charts/chart185.xml"/><Relationship Id="rId15" Type="http://schemas.openxmlformats.org/officeDocument/2006/relationships/image" Target="media/image5.png"/><Relationship Id="rId36" Type="http://schemas.openxmlformats.org/officeDocument/2006/relationships/chart" Target="charts/chart20.xml"/><Relationship Id="rId57" Type="http://schemas.openxmlformats.org/officeDocument/2006/relationships/chart" Target="charts/chart40.xml"/><Relationship Id="rId262" Type="http://schemas.openxmlformats.org/officeDocument/2006/relationships/footer" Target="footer2.xml"/><Relationship Id="rId78" Type="http://schemas.openxmlformats.org/officeDocument/2006/relationships/chart" Target="charts/chart52.xml"/><Relationship Id="rId99" Type="http://schemas.openxmlformats.org/officeDocument/2006/relationships/chart" Target="charts/chart73.xml"/><Relationship Id="rId101" Type="http://schemas.openxmlformats.org/officeDocument/2006/relationships/chart" Target="charts/chart75.xml"/><Relationship Id="rId122" Type="http://schemas.openxmlformats.org/officeDocument/2006/relationships/image" Target="media/image14.emf"/><Relationship Id="rId143" Type="http://schemas.openxmlformats.org/officeDocument/2006/relationships/chart" Target="charts/chart107.xml"/><Relationship Id="rId164" Type="http://schemas.openxmlformats.org/officeDocument/2006/relationships/chart" Target="charts/chart127.xml"/><Relationship Id="rId185" Type="http://schemas.openxmlformats.org/officeDocument/2006/relationships/chart" Target="charts/chart147.xml"/><Relationship Id="rId210" Type="http://schemas.openxmlformats.org/officeDocument/2006/relationships/image" Target="media/image26.png"/><Relationship Id="rId26" Type="http://schemas.openxmlformats.org/officeDocument/2006/relationships/chart" Target="charts/chart12.xml"/><Relationship Id="rId231" Type="http://schemas.openxmlformats.org/officeDocument/2006/relationships/chart" Target="charts/chart178.xml"/><Relationship Id="rId252" Type="http://schemas.openxmlformats.org/officeDocument/2006/relationships/chart" Target="charts/chart193.xml"/><Relationship Id="rId47" Type="http://schemas.openxmlformats.org/officeDocument/2006/relationships/image" Target="media/image8.png"/><Relationship Id="rId68" Type="http://schemas.openxmlformats.org/officeDocument/2006/relationships/diagramColors" Target="diagrams/colors1.xml"/><Relationship Id="rId89" Type="http://schemas.openxmlformats.org/officeDocument/2006/relationships/chart" Target="charts/chart63.xml"/><Relationship Id="rId112" Type="http://schemas.openxmlformats.org/officeDocument/2006/relationships/chart" Target="charts/chart84.xml"/><Relationship Id="rId133" Type="http://schemas.openxmlformats.org/officeDocument/2006/relationships/chart" Target="charts/chart100.xml"/><Relationship Id="rId154" Type="http://schemas.openxmlformats.org/officeDocument/2006/relationships/chart" Target="charts/chart117.xml"/><Relationship Id="rId175" Type="http://schemas.openxmlformats.org/officeDocument/2006/relationships/chart" Target="charts/chart138.xml"/><Relationship Id="rId196" Type="http://schemas.openxmlformats.org/officeDocument/2006/relationships/chart" Target="charts/chart156.xml"/><Relationship Id="rId200" Type="http://schemas.openxmlformats.org/officeDocument/2006/relationships/chart" Target="charts/chart160.xml"/><Relationship Id="rId16" Type="http://schemas.openxmlformats.org/officeDocument/2006/relationships/chart" Target="charts/chart2.xml"/><Relationship Id="rId221" Type="http://schemas.openxmlformats.org/officeDocument/2006/relationships/chart" Target="charts/chart171.xml"/><Relationship Id="rId242" Type="http://schemas.openxmlformats.org/officeDocument/2006/relationships/chart" Target="charts/chart186.xml"/><Relationship Id="rId263" Type="http://schemas.openxmlformats.org/officeDocument/2006/relationships/fontTable" Target="fontTable.xml"/><Relationship Id="rId37" Type="http://schemas.openxmlformats.org/officeDocument/2006/relationships/chart" Target="charts/chart21.xml"/><Relationship Id="rId58" Type="http://schemas.openxmlformats.org/officeDocument/2006/relationships/chart" Target="charts/chart41.xml"/><Relationship Id="rId79" Type="http://schemas.openxmlformats.org/officeDocument/2006/relationships/chart" Target="charts/chart53.xml"/><Relationship Id="rId102" Type="http://schemas.openxmlformats.org/officeDocument/2006/relationships/chart" Target="charts/chart76.xml"/><Relationship Id="rId123" Type="http://schemas.openxmlformats.org/officeDocument/2006/relationships/image" Target="media/image15.png"/><Relationship Id="rId144" Type="http://schemas.openxmlformats.org/officeDocument/2006/relationships/chart" Target="charts/chart108.xml"/><Relationship Id="rId90" Type="http://schemas.openxmlformats.org/officeDocument/2006/relationships/chart" Target="charts/chart64.xml"/><Relationship Id="rId165" Type="http://schemas.openxmlformats.org/officeDocument/2006/relationships/chart" Target="charts/chart128.xml"/><Relationship Id="rId186" Type="http://schemas.openxmlformats.org/officeDocument/2006/relationships/image" Target="media/image24.png"/><Relationship Id="rId211" Type="http://schemas.openxmlformats.org/officeDocument/2006/relationships/chart" Target="charts/chart164.xml"/><Relationship Id="rId232" Type="http://schemas.openxmlformats.org/officeDocument/2006/relationships/chart" Target="charts/chart179.xml"/><Relationship Id="rId253" Type="http://schemas.openxmlformats.org/officeDocument/2006/relationships/chart" Target="charts/chart194.xml"/><Relationship Id="rId27" Type="http://schemas.openxmlformats.org/officeDocument/2006/relationships/chart" Target="charts/chart13.xml"/><Relationship Id="rId48" Type="http://schemas.openxmlformats.org/officeDocument/2006/relationships/chart" Target="charts/chart31.xml"/><Relationship Id="rId69" Type="http://schemas.microsoft.com/office/2007/relationships/diagramDrawing" Target="diagrams/drawing1.xml"/><Relationship Id="rId113" Type="http://schemas.openxmlformats.org/officeDocument/2006/relationships/chart" Target="charts/chart85.xml"/><Relationship Id="rId134" Type="http://schemas.openxmlformats.org/officeDocument/2006/relationships/image" Target="media/image19.emf"/><Relationship Id="rId80" Type="http://schemas.openxmlformats.org/officeDocument/2006/relationships/chart" Target="charts/chart54.xml"/><Relationship Id="rId155" Type="http://schemas.openxmlformats.org/officeDocument/2006/relationships/chart" Target="charts/chart118.xml"/><Relationship Id="rId176" Type="http://schemas.openxmlformats.org/officeDocument/2006/relationships/chart" Target="charts/chart139.xml"/><Relationship Id="rId197" Type="http://schemas.openxmlformats.org/officeDocument/2006/relationships/chart" Target="charts/chart157.xml"/><Relationship Id="rId201" Type="http://schemas.openxmlformats.org/officeDocument/2006/relationships/chart" Target="charts/chart161.xml"/><Relationship Id="rId222" Type="http://schemas.openxmlformats.org/officeDocument/2006/relationships/chart" Target="charts/chart172.xml"/><Relationship Id="rId243" Type="http://schemas.openxmlformats.org/officeDocument/2006/relationships/chart" Target="charts/chart187.xml"/><Relationship Id="rId264" Type="http://schemas.openxmlformats.org/officeDocument/2006/relationships/theme" Target="theme/theme1.xml"/><Relationship Id="rId17" Type="http://schemas.openxmlformats.org/officeDocument/2006/relationships/chart" Target="charts/chart3.xml"/><Relationship Id="rId38" Type="http://schemas.openxmlformats.org/officeDocument/2006/relationships/chart" Target="charts/chart22.xml"/><Relationship Id="rId59" Type="http://schemas.openxmlformats.org/officeDocument/2006/relationships/chart" Target="charts/chart42.xml"/><Relationship Id="rId103" Type="http://schemas.openxmlformats.org/officeDocument/2006/relationships/chart" Target="charts/chart77.xml"/><Relationship Id="rId124" Type="http://schemas.openxmlformats.org/officeDocument/2006/relationships/image" Target="media/image16.emf"/><Relationship Id="rId70" Type="http://schemas.openxmlformats.org/officeDocument/2006/relationships/image" Target="media/image12.png"/><Relationship Id="rId91" Type="http://schemas.openxmlformats.org/officeDocument/2006/relationships/chart" Target="charts/chart65.xml"/><Relationship Id="rId145" Type="http://schemas.openxmlformats.org/officeDocument/2006/relationships/chart" Target="charts/chart109.xml"/><Relationship Id="rId166" Type="http://schemas.openxmlformats.org/officeDocument/2006/relationships/chart" Target="charts/chart129.xml"/><Relationship Id="rId187" Type="http://schemas.openxmlformats.org/officeDocument/2006/relationships/image" Target="media/image25.emf"/><Relationship Id="rId1" Type="http://schemas.openxmlformats.org/officeDocument/2006/relationships/customXml" Target="../customXml/item1.xml"/><Relationship Id="rId212" Type="http://schemas.openxmlformats.org/officeDocument/2006/relationships/chart" Target="charts/chart165.xml"/><Relationship Id="rId233" Type="http://schemas.openxmlformats.org/officeDocument/2006/relationships/hyperlink" Target="http://wbl.worldbank.org/data/exploreeconomies/georgia/2015" TargetMode="External"/><Relationship Id="rId254" Type="http://schemas.openxmlformats.org/officeDocument/2006/relationships/chart" Target="charts/chart195.xml"/><Relationship Id="rId28" Type="http://schemas.openxmlformats.org/officeDocument/2006/relationships/chart" Target="charts/chart14.xml"/><Relationship Id="rId49" Type="http://schemas.openxmlformats.org/officeDocument/2006/relationships/chart" Target="charts/chart32.xml"/><Relationship Id="rId114" Type="http://schemas.openxmlformats.org/officeDocument/2006/relationships/chart" Target="charts/chart86.xml"/><Relationship Id="rId60" Type="http://schemas.openxmlformats.org/officeDocument/2006/relationships/chart" Target="charts/chart43.xml"/><Relationship Id="rId81" Type="http://schemas.openxmlformats.org/officeDocument/2006/relationships/chart" Target="charts/chart55.xml"/><Relationship Id="rId135" Type="http://schemas.openxmlformats.org/officeDocument/2006/relationships/image" Target="media/image20.emf"/><Relationship Id="rId156" Type="http://schemas.openxmlformats.org/officeDocument/2006/relationships/chart" Target="charts/chart119.xml"/><Relationship Id="rId177" Type="http://schemas.openxmlformats.org/officeDocument/2006/relationships/image" Target="media/image23.png"/><Relationship Id="rId198" Type="http://schemas.openxmlformats.org/officeDocument/2006/relationships/chart" Target="charts/chart158.xml"/><Relationship Id="rId202" Type="http://schemas.openxmlformats.org/officeDocument/2006/relationships/chart" Target="charts/chart162.xml"/><Relationship Id="rId223" Type="http://schemas.openxmlformats.org/officeDocument/2006/relationships/chart" Target="charts/chart173.xml"/><Relationship Id="rId244" Type="http://schemas.openxmlformats.org/officeDocument/2006/relationships/chart" Target="charts/chart188.xml"/><Relationship Id="rId18" Type="http://schemas.openxmlformats.org/officeDocument/2006/relationships/chart" Target="charts/chart4.xml"/><Relationship Id="rId39" Type="http://schemas.openxmlformats.org/officeDocument/2006/relationships/chart" Target="charts/chart23.xml"/><Relationship Id="rId50" Type="http://schemas.openxmlformats.org/officeDocument/2006/relationships/chart" Target="charts/chart33.xml"/><Relationship Id="rId104" Type="http://schemas.openxmlformats.org/officeDocument/2006/relationships/image" Target="media/image12.emf"/><Relationship Id="rId125" Type="http://schemas.openxmlformats.org/officeDocument/2006/relationships/image" Target="media/image17.emf"/><Relationship Id="rId146" Type="http://schemas.openxmlformats.org/officeDocument/2006/relationships/chart" Target="charts/chart110.xml"/><Relationship Id="rId167" Type="http://schemas.openxmlformats.org/officeDocument/2006/relationships/chart" Target="charts/chart130.xml"/><Relationship Id="rId188" Type="http://schemas.openxmlformats.org/officeDocument/2006/relationships/chart" Target="charts/chart148.xml"/><Relationship Id="rId71" Type="http://schemas.openxmlformats.org/officeDocument/2006/relationships/chart" Target="charts/chart45.xml"/><Relationship Id="rId92" Type="http://schemas.openxmlformats.org/officeDocument/2006/relationships/chart" Target="charts/chart66.xml"/><Relationship Id="rId213" Type="http://schemas.openxmlformats.org/officeDocument/2006/relationships/image" Target="media/image28.png"/><Relationship Id="rId234" Type="http://schemas.openxmlformats.org/officeDocument/2006/relationships/chart" Target="charts/chart180.xml"/><Relationship Id="rId2" Type="http://schemas.openxmlformats.org/officeDocument/2006/relationships/numbering" Target="numbering.xml"/><Relationship Id="rId29" Type="http://schemas.openxmlformats.org/officeDocument/2006/relationships/image" Target="media/image6.wmf"/><Relationship Id="rId255" Type="http://schemas.openxmlformats.org/officeDocument/2006/relationships/chart" Target="charts/chart196.xml"/><Relationship Id="rId40" Type="http://schemas.openxmlformats.org/officeDocument/2006/relationships/chart" Target="charts/chart24.xml"/><Relationship Id="rId115" Type="http://schemas.openxmlformats.org/officeDocument/2006/relationships/chart" Target="charts/chart87.xml"/><Relationship Id="rId136" Type="http://schemas.openxmlformats.org/officeDocument/2006/relationships/image" Target="media/image21.emf"/><Relationship Id="rId157" Type="http://schemas.openxmlformats.org/officeDocument/2006/relationships/chart" Target="charts/chart120.xml"/><Relationship Id="rId178" Type="http://schemas.openxmlformats.org/officeDocument/2006/relationships/chart" Target="charts/chart140.xml"/><Relationship Id="rId61" Type="http://schemas.openxmlformats.org/officeDocument/2006/relationships/chart" Target="charts/chart44.xml"/><Relationship Id="rId82" Type="http://schemas.openxmlformats.org/officeDocument/2006/relationships/chart" Target="charts/chart56.xml"/><Relationship Id="rId199" Type="http://schemas.openxmlformats.org/officeDocument/2006/relationships/chart" Target="charts/chart159.xml"/><Relationship Id="rId203" Type="http://schemas.openxmlformats.org/officeDocument/2006/relationships/chart" Target="charts/chart163.xml"/><Relationship Id="rId19" Type="http://schemas.openxmlformats.org/officeDocument/2006/relationships/chart" Target="charts/chart5.xml"/><Relationship Id="rId224" Type="http://schemas.openxmlformats.org/officeDocument/2006/relationships/chart" Target="charts/chart174.xml"/><Relationship Id="rId245" Type="http://schemas.openxmlformats.org/officeDocument/2006/relationships/chart" Target="charts/chart189.xml"/><Relationship Id="rId30" Type="http://schemas.openxmlformats.org/officeDocument/2006/relationships/image" Target="media/image7.wmf"/><Relationship Id="rId105" Type="http://schemas.openxmlformats.org/officeDocument/2006/relationships/image" Target="media/image13.emf"/><Relationship Id="rId126" Type="http://schemas.openxmlformats.org/officeDocument/2006/relationships/image" Target="media/image18.png"/><Relationship Id="rId147" Type="http://schemas.openxmlformats.org/officeDocument/2006/relationships/image" Target="media/image22.emf"/><Relationship Id="rId168" Type="http://schemas.openxmlformats.org/officeDocument/2006/relationships/chart" Target="charts/chart131.xml"/><Relationship Id="rId51" Type="http://schemas.openxmlformats.org/officeDocument/2006/relationships/chart" Target="charts/chart34.xml"/><Relationship Id="rId72" Type="http://schemas.openxmlformats.org/officeDocument/2006/relationships/chart" Target="charts/chart46.xml"/><Relationship Id="rId93" Type="http://schemas.openxmlformats.org/officeDocument/2006/relationships/chart" Target="charts/chart67.xml"/><Relationship Id="rId189" Type="http://schemas.openxmlformats.org/officeDocument/2006/relationships/chart" Target="charts/chart149.xml"/><Relationship Id="rId3" Type="http://schemas.openxmlformats.org/officeDocument/2006/relationships/styles" Target="styles.xml"/><Relationship Id="rId214" Type="http://schemas.openxmlformats.org/officeDocument/2006/relationships/chart" Target="charts/chart166.xml"/><Relationship Id="rId235" Type="http://schemas.openxmlformats.org/officeDocument/2006/relationships/chart" Target="charts/chart181.xml"/><Relationship Id="rId256" Type="http://schemas.openxmlformats.org/officeDocument/2006/relationships/chart" Target="charts/chart197.xml"/><Relationship Id="rId116" Type="http://schemas.openxmlformats.org/officeDocument/2006/relationships/chart" Target="charts/chart88.xml"/><Relationship Id="rId137" Type="http://schemas.openxmlformats.org/officeDocument/2006/relationships/chart" Target="charts/chart101.xml"/><Relationship Id="rId158" Type="http://schemas.openxmlformats.org/officeDocument/2006/relationships/chart" Target="charts/chart121.xml"/><Relationship Id="rId20" Type="http://schemas.openxmlformats.org/officeDocument/2006/relationships/chart" Target="charts/chart6.xml"/><Relationship Id="rId41" Type="http://schemas.openxmlformats.org/officeDocument/2006/relationships/chart" Target="charts/chart25.xml"/><Relationship Id="rId62" Type="http://schemas.openxmlformats.org/officeDocument/2006/relationships/image" Target="media/image9.emf"/><Relationship Id="rId83" Type="http://schemas.openxmlformats.org/officeDocument/2006/relationships/chart" Target="charts/chart57.xml"/><Relationship Id="rId179" Type="http://schemas.openxmlformats.org/officeDocument/2006/relationships/chart" Target="charts/chart141.xml"/><Relationship Id="rId190" Type="http://schemas.openxmlformats.org/officeDocument/2006/relationships/chart" Target="charts/chart150.xml"/><Relationship Id="rId204" Type="http://schemas.openxmlformats.org/officeDocument/2006/relationships/diagramData" Target="diagrams/data2.xml"/><Relationship Id="rId225" Type="http://schemas.openxmlformats.org/officeDocument/2006/relationships/chart" Target="charts/chart175.xml"/><Relationship Id="rId246" Type="http://schemas.openxmlformats.org/officeDocument/2006/relationships/image" Target="media/image32.emf"/><Relationship Id="rId106" Type="http://schemas.openxmlformats.org/officeDocument/2006/relationships/chart" Target="charts/chart78.xml"/><Relationship Id="rId127" Type="http://schemas.openxmlformats.org/officeDocument/2006/relationships/chart" Target="charts/chart94.xml"/><Relationship Id="rId10" Type="http://schemas.openxmlformats.org/officeDocument/2006/relationships/image" Target="media/image2.jpeg"/><Relationship Id="rId31" Type="http://schemas.openxmlformats.org/officeDocument/2006/relationships/chart" Target="charts/chart15.xml"/><Relationship Id="rId52" Type="http://schemas.openxmlformats.org/officeDocument/2006/relationships/chart" Target="charts/chart35.xml"/><Relationship Id="rId73" Type="http://schemas.openxmlformats.org/officeDocument/2006/relationships/chart" Target="charts/chart47.xml"/><Relationship Id="rId94" Type="http://schemas.openxmlformats.org/officeDocument/2006/relationships/chart" Target="charts/chart68.xml"/><Relationship Id="rId148" Type="http://schemas.openxmlformats.org/officeDocument/2006/relationships/chart" Target="charts/chart111.xml"/><Relationship Id="rId169" Type="http://schemas.openxmlformats.org/officeDocument/2006/relationships/chart" Target="charts/chart132.xml"/><Relationship Id="rId4" Type="http://schemas.openxmlformats.org/officeDocument/2006/relationships/settings" Target="settings.xml"/><Relationship Id="rId180" Type="http://schemas.openxmlformats.org/officeDocument/2006/relationships/chart" Target="charts/chart142.xml"/><Relationship Id="rId215" Type="http://schemas.openxmlformats.org/officeDocument/2006/relationships/chart" Target="charts/chart167.xml"/><Relationship Id="rId236" Type="http://schemas.openxmlformats.org/officeDocument/2006/relationships/chart" Target="charts/chart182.xml"/><Relationship Id="rId257" Type="http://schemas.openxmlformats.org/officeDocument/2006/relationships/chart" Target="charts/chart198.xml"/><Relationship Id="rId42" Type="http://schemas.openxmlformats.org/officeDocument/2006/relationships/chart" Target="charts/chart26.xml"/><Relationship Id="rId84" Type="http://schemas.openxmlformats.org/officeDocument/2006/relationships/chart" Target="charts/chart58.xml"/><Relationship Id="rId138" Type="http://schemas.openxmlformats.org/officeDocument/2006/relationships/chart" Target="charts/chart102.xml"/></Relationships>
</file>

<file path=word/_rels/endnotes.xml.rels><?xml version="1.0" encoding="UTF-8" standalone="yes"?>
<Relationships xmlns="http://schemas.openxmlformats.org/package/2006/relationships"><Relationship Id="rId1" Type="http://schemas.openxmlformats.org/officeDocument/2006/relationships/hyperlink" Target="http://caucasusbarometer.org/en/cb2015ge/JOBSATF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oingbusiness.org/data/exploretopics/entrepreneurship" TargetMode="External"/><Relationship Id="rId1" Type="http://schemas.openxmlformats.org/officeDocument/2006/relationships/hyperlink" Target="http://www.doingbusiness.org/data/exploretopics/entrepreneursh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341106\Box%20Sync\Georgia\Jobs%20Diagnostic\Results\Macro%20indicator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Users\wb341106\Box%20Sync\Georgia\Jobs%20Diagnostic\Results\Agriculture.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C:\Users\WB208927\Box%20Sync\Box%20Sync\Georgia\Jobs%20Diagnostic\Firm%20Analysis\Results\Exporters_Productivity_VA.xls"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C:\Users\WB208927\Box%20Sync\Box%20Sync\Georgia\Jobs%20Diagnostic\Firm%20Analysis\Results\Exporters_Productivity_VA.xls"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C:\Users\WB208927\Documents\Georgia%20Jobs\Export_Characteristics_VA.xls"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Users\WB208927\Documents\Georgia%20Jobs\Export_Characteristics_VA.xls"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C:\Users\WB208927\Documents\Georgia%20Jobs\Export_Characteristics_VA.xls"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C:\Users\WB208927\Documents\Georgia%20Jobs\export_tito.xls"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Users\WB208927\Documents\Georgia%20Jobs\export_tito.xls"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WB208927\Documents\Georgia%20Jobs\export_tito.xls"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Users\WB208927\Documents\Georgia%20Jobs\export_tito.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1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wb341106\AppData\Local\Microsoft\Windows\Temporary%20Internet%20Files\Content.Outlook\EVLT5U6B\GEO%20ODS%20flyier%20data%20jr.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Users\wb341106\Box%20Sync\Georgia\Jobs%20Diagnostic\Writing\Labor%20Supply%20Chapter.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C:\Users\wb341106\Box%20Sync\Georgia\Jobs%20Diagnostic\Writing\Labor%20Supply%20Chapter.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C:\Users\wb341106\Box%20Sync\Georgia\Jobs%20Diagnostic\Writing\Labor%20Supply%20Chapter.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Users\wb341106\Box%20Sync\Georgia\Jobs%20Diagnostic\Writing\Migration.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C:\Users\wb341106\Box%20Sync\Georgia\Jobs%20Diagnostic\Writing\Migration.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WB%20data\wdi%20data.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WB%20data\wdi%20data.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C:\Users\wb341106\Box%20Sync\Georgia\Jobs%20Diagnostic\Writing\Labor%20Supply%20Chapter.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C:\Users\wb341106\Box%20Sync\Georgia\Jobs%20Diagnostic\Writing\Labor%20Supply%20Chapter.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C:\Users\wb341106\Box%20Sync\Georgia\Jobs%20Diagnostic\HH%20Analysis\Results\LFS15.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B208927\Documents\Georgia%20Jobs\georgia_bubbles.xlsx"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C:\Users\wb341106\Box%20Sync\Georgia\Jobs%20Diagnostic\Writing\Migration.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C:\Users\wb341106\Box%20Sync\Georgia\Jobs%20Diagnostic\Writing\Migration.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C:\Users\wb341106\Box%20Sync\Georgia\Jobs%20Diagnostic\Results\graphs%20labor%20supply%20HIS%2020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B208927\Documents\Georgia%20Jobs\georgia_bubbles.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C:\Users\wb341106\Box%20Sync\Georgia\Jobs%20Diagnostic\HH%20Analysis\Results\LFS15.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C:\Users\wb341106\Box%20Sync\Georgia\Jobs%20Diagnostic\HH%20Analysis\Results\LFS15.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JQI\LFS15.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46.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C:\Users\wb525527\Documents\Georgia%20Jobs%20Diagnostic\Data%20analysis\Mincer_Results%202016.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b341106\Box%20Sync\Georgia\Jobs%20Diagnostic\Writing\Labor%20Supply%20Chapter.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WB%20data\wdi%20data.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b341106\Box%20Sync\Georgia\Jobs%20Diagnostic\Writing\Labor%20Supply%20Chapter.xlsx"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6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6.xml.rels><?xml version="1.0" encoding="UTF-8" standalone="yes"?>
<Relationships xmlns="http://schemas.openxmlformats.org/package/2006/relationships"><Relationship Id="rId1" Type="http://schemas.openxmlformats.org/officeDocument/2006/relationships/oleObject" Target="file:///C:\Users\WB208927\Documents\Georgia%20Jobs\JobStructure_Tool_28Apr2017_Georgia_Output_02May2017.xlsx" TargetMode="External"/></Relationships>
</file>

<file path=word/charts/_rels/chart167.xml.rels><?xml version="1.0" encoding="UTF-8" standalone="yes"?>
<Relationships xmlns="http://schemas.openxmlformats.org/package/2006/relationships"><Relationship Id="rId1" Type="http://schemas.openxmlformats.org/officeDocument/2006/relationships/oleObject" Target="file:///C:\Users\WB208927\Documents\Georgia%20Jobs\JobStructure_Tool_28Apr2017_Georgia_Output_02May2017.xlsx" TargetMode="External"/></Relationships>
</file>

<file path=word/charts/_rels/chart168.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169.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WB%20data\wdi%20data.xlsx" TargetMode="External"/></Relationships>
</file>

<file path=word/charts/_rels/chart170.xml.rels><?xml version="1.0" encoding="UTF-8" standalone="yes"?>
<Relationships xmlns="http://schemas.openxmlformats.org/package/2006/relationships"><Relationship Id="rId1" Type="http://schemas.openxmlformats.org/officeDocument/2006/relationships/oleObject" Target="file:///C:\Users\WB208927\Documents\Georgia%20Jobs\chapter_2_mm.xls" TargetMode="External"/></Relationships>
</file>

<file path=word/charts/_rels/chart171.xml.rels><?xml version="1.0" encoding="UTF-8" standalone="yes"?>
<Relationships xmlns="http://schemas.openxmlformats.org/package/2006/relationships"><Relationship Id="rId1" Type="http://schemas.openxmlformats.org/officeDocument/2006/relationships/oleObject" Target="file:///C:\Users\WB208927\Documents\Georgia%20Jobs\chapter_2_mm.xls" TargetMode="External"/></Relationships>
</file>

<file path=word/charts/_rels/chart172.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173.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174.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175.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176.xml.rels><?xml version="1.0" encoding="UTF-8" standalone="yes"?>
<Relationships xmlns="http://schemas.openxmlformats.org/package/2006/relationships"><Relationship Id="rId1" Type="http://schemas.openxmlformats.org/officeDocument/2006/relationships/oleObject" Target="file:///C:\Users\WB208927\Downloads\API_GB.XPD.RSDV.GD.ZS_DS2_en_excel_v2.xls" TargetMode="External"/></Relationships>
</file>

<file path=word/charts/_rels/chart17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WB208927\Documents\Georgia%20Jobs\chapter_2_mm.xls" TargetMode="External"/></Relationships>
</file>

<file path=word/charts/_rels/chart17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7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WB%20data\wdi%20data.xlsx" TargetMode="External"/></Relationships>
</file>

<file path=word/charts/_rels/chart18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Book2" TargetMode="External"/></Relationships>
</file>

<file path=word/charts/_rels/chart18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Book2" TargetMode="External"/></Relationships>
</file>

<file path=word/charts/_rels/chart18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Book2" TargetMode="External"/></Relationships>
</file>

<file path=word/charts/_rels/chart183.xml.rels><?xml version="1.0" encoding="UTF-8" standalone="yes"?>
<Relationships xmlns="http://schemas.openxmlformats.org/package/2006/relationships"><Relationship Id="rId1" Type="http://schemas.openxmlformats.org/officeDocument/2006/relationships/oleObject" Target="file:///C:\Users\wb341106\Box%20Sync\Georgia\Jobs%20Diagnostic\Jobs%20Structure%20Tool\JobStructure_Tool_InputDataSheet_Georgia.xlsx" TargetMode="External"/></Relationships>
</file>

<file path=word/charts/_rels/chart184.xml.rels><?xml version="1.0" encoding="UTF-8" standalone="yes"?>
<Relationships xmlns="http://schemas.openxmlformats.org/package/2006/relationships"><Relationship Id="rId1" Type="http://schemas.openxmlformats.org/officeDocument/2006/relationships/oleObject" Target="file:///C:\Users\wb341106\Box%20Sync\Georgia\Jobs%20Diagnostic\Writing\Policy%20info.xlsx" TargetMode="External"/></Relationships>
</file>

<file path=word/charts/_rels/chart185.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186.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187.xml.rels><?xml version="1.0" encoding="UTF-8" standalone="yes"?>
<Relationships xmlns="http://schemas.openxmlformats.org/package/2006/relationships"><Relationship Id="rId1" Type="http://schemas.openxmlformats.org/officeDocument/2006/relationships/oleObject" Target="file:///C:\Users\wb341106\Box%20Sync\Georgia\Jobs%20Diagnostic\Writing\Policy%20info.xlsx" TargetMode="External"/></Relationships>
</file>

<file path=word/charts/_rels/chart188.xml.rels><?xml version="1.0" encoding="UTF-8" standalone="yes"?>
<Relationships xmlns="http://schemas.openxmlformats.org/package/2006/relationships"><Relationship Id="rId1" Type="http://schemas.openxmlformats.org/officeDocument/2006/relationships/oleObject" Target="file:///C:\Users\wb341106\Box%20Sync\Georgia\Jobs%20Diagnostic\Writing\Policy%20info.xlsx" TargetMode="External"/></Relationships>
</file>

<file path=word/charts/_rels/chart189.xml.rels><?xml version="1.0" encoding="UTF-8" standalone="yes"?>
<Relationships xmlns="http://schemas.openxmlformats.org/package/2006/relationships"><Relationship Id="rId1" Type="http://schemas.openxmlformats.org/officeDocument/2006/relationships/oleObject" Target="file:///C:\Users\wb341106\Box%20Sync\Georgia\Jobs%20Diagnostic\Results\graphs%20labor%20supply%20HIS%2020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wb525527\Documents\Georgia%20Jobs%20Diagnostic\Files%20from%20Carlos\Graphs%2005%20Dec%202017%20HH.xlsx" TargetMode="External"/></Relationships>
</file>

<file path=word/charts/_rels/chart190.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comparators_v2.xlsx" TargetMode="External"/></Relationships>
</file>

<file path=word/charts/_rels/chart191.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comparators_v2.xlsx" TargetMode="External"/></Relationships>
</file>

<file path=word/charts/_rels/chart192.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comparators_v2.xlsx" TargetMode="External"/></Relationships>
</file>

<file path=word/charts/_rels/chart193.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comparators_v2.xlsx" TargetMode="External"/></Relationships>
</file>

<file path=word/charts/_rels/chart194.xml.rels><?xml version="1.0" encoding="UTF-8" standalone="yes"?>
<Relationships xmlns="http://schemas.openxmlformats.org/package/2006/relationships"><Relationship Id="rId1" Type="http://schemas.openxmlformats.org/officeDocument/2006/relationships/oleObject" Target="file:///C:\Users\wb416046\Box%20Sync\ECCU_3\Georgia\Georgia_PA\FY17%20Poverty%20Note\output\Support%20Georgia%20Poverty%20Note@3_FY17@10132016Xinxin.xlsx" TargetMode="External"/></Relationships>
</file>

<file path=word/charts/_rels/chart195.xml.rels><?xml version="1.0" encoding="UTF-8" standalone="yes"?>
<Relationships xmlns="http://schemas.openxmlformats.org/package/2006/relationships"><Relationship Id="rId1" Type="http://schemas.openxmlformats.org/officeDocument/2006/relationships/oleObject" Target="file:///C:\Users\wb416046\Box%20Sync\ECCU_3\Georgia\Georgia_PA\FY17%20Poverty%20Note\output\Support%20Georgia%20Poverty%20Note@3_FY17@10132016Xinxin.xlsx" TargetMode="External"/></Relationships>
</file>

<file path=word/charts/_rels/chart196.xml.rels><?xml version="1.0" encoding="UTF-8" standalone="yes"?>
<Relationships xmlns="http://schemas.openxmlformats.org/package/2006/relationships"><Relationship Id="rId1" Type="http://schemas.openxmlformats.org/officeDocument/2006/relationships/oleObject" Target="file:///C:\Users\wb416046\Documents\Work\GEO\2015%20Poverty%20Assessment\Support%20Georgia%20PovAss@5.xlsx" TargetMode="External"/></Relationships>
</file>

<file path=word/charts/_rels/chart197.xml.rels><?xml version="1.0" encoding="UTF-8" standalone="yes"?>
<Relationships xmlns="http://schemas.openxmlformats.org/package/2006/relationships"><Relationship Id="rId1" Type="http://schemas.openxmlformats.org/officeDocument/2006/relationships/oleObject" Target="file:///C:\Users\wb416046\Documents\Work\GEO\2015%20Poverty%20Assessment\Support%20Georgia%20PovAss@5.xlsx" TargetMode="External"/></Relationships>
</file>

<file path=word/charts/_rels/chart198.xml.rels><?xml version="1.0" encoding="UTF-8" standalone="yes"?>
<Relationships xmlns="http://schemas.openxmlformats.org/package/2006/relationships"><Relationship Id="rId1" Type="http://schemas.openxmlformats.org/officeDocument/2006/relationships/oleObject" Target="file:///C:\Users\wb341106\Box%20Sync\Georgia\Jobs%20Diagnostic\Jobs%20Structure%20Tool\JobStructure_Tool_28Apr2017_Georgia_Output_Modified_for%20report.xlsx" TargetMode="External"/></Relationships>
</file>

<file path=word/charts/_rels/chart199.xml.rels><?xml version="1.0" encoding="UTF-8" standalone="yes"?>
<Relationships xmlns="http://schemas.openxmlformats.org/package/2006/relationships"><Relationship Id="rId1" Type="http://schemas.openxmlformats.org/officeDocument/2006/relationships/oleObject" Target="file:///C:\Users\wb341106\Box%20Sync\Georgia\Jobs%20Diagnostic\Jobs%20Structure%20Tool\JobStructure_Tool_28Apr2017_Georgia_Output_Modified_for%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525527\Documents\Georgia%20Jobs%20Diagnostic\doing%20business%20graph.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wb525527\Documents\Georgia%20Jobs%20Diagnostic\PPT\Macro%20indicators.xlsx" TargetMode="External"/></Relationships>
</file>

<file path=word/charts/_rels/chart200.xml.rels><?xml version="1.0" encoding="UTF-8" standalone="yes"?>
<Relationships xmlns="http://schemas.openxmlformats.org/package/2006/relationships"><Relationship Id="rId1" Type="http://schemas.openxmlformats.org/officeDocument/2006/relationships/oleObject" Target="file:///C:\Users\WB208927\Documents\Georgia%20Jobs\JC_JD_charts_new.xlsx" TargetMode="External"/></Relationships>
</file>

<file path=word/charts/_rels/chart201.xml.rels><?xml version="1.0" encoding="UTF-8" standalone="yes"?>
<Relationships xmlns="http://schemas.openxmlformats.org/package/2006/relationships"><Relationship Id="rId1" Type="http://schemas.openxmlformats.org/officeDocument/2006/relationships/oleObject" Target="file:///C:\Users\WB208927\Documents\Georgia%20Jobs\JC_JD_charts_new.xlsx" TargetMode="External"/></Relationships>
</file>

<file path=word/charts/_rels/chart202.xml.rels><?xml version="1.0" encoding="UTF-8" standalone="yes"?>
<Relationships xmlns="http://schemas.openxmlformats.org/package/2006/relationships"><Relationship Id="rId1" Type="http://schemas.openxmlformats.org/officeDocument/2006/relationships/oleObject" Target="file:///C:\Users\WB208927\Documents\Georgia%20Jobs\JC_JD_charts_new.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b525527\Documents\Georgia%20Jobs%20Diagnostic\PPT\Macro%20indicator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wb525527\Documents\Georgia%20Jobs%20Diagnostic\PPT\Macro%20indicator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wb525527\Documents\Georgia%20Jobs%20Diagnostic\PPT\Updated%20Graph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comparators_v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wb525527\Documents\Georgia%20Jobs%20Diagnostic\PPT\Updated%20Graph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wb525527\Documents\Georgia%20Jobs%20Diagnostic\PPT\Updated%20Graph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wb525527\Documents\Georgia%20Jobs%20Diagnostic\doing%20business%20graph.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wb341106\Box%20Sync\Georgia\Jobs%20Diagnostic\Results\Macro%20indicator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wb416046\Documents\Work\GEO\2017%20Poverty%20Assessment\Support%20To-do%20list%20with%20Geostat%2019OCT2016.docx@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wb416046\Box%20Sync\ECCU_3\Georgia\Georgia_PA\FY17%20Poverty%20Note\output\Support%20Georgia%20Poverty%20Note@3_FY17@10132016Xinxin.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b341106\Box%20Sync\Georgia\Jobs%20Diagnostic\Results\Geo%20-%20structural%20transformation%20xctry%20-%20WDI.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wb341106\Box%20Sync\Georgia\Jobs%20Diagnostic\Results\Geo%20-%20structural%20transformation%20-%20WDI.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wb341106\Box%20Sync\Georgia\Jobs%20Diagnostic\Results\Geo%20-%20structural%20transformation%20-%20WDI.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wb341106\Box%20Sync\Georgia\Jobs%20Diagnostic\Results\Geo%20-%20structural%20transformation%20-%20WDI.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wb525527\Documents\Georgia%20Jobs%20Diagnostic\PPT\Results_missing_charts_chapter_1_floupdat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WB208927\Documents\Georgia%20Jobs\JobStructure_Tool_28Apr2017_Georgia_Output_02May2017.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wb341106\Box%20Sync\Georgia\Jobs%20Diagnostic\Results\Geo%20-%20structural%20transformation%20xctry%20-%20WD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enterprise%20surveys\enterprise%20survey%20Georgia%20-%20aggregate%20results%202002-2013-version%20May%20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wb341106\Box%20Sync\Georgia\Jobs%20Diagnostic\Results\Geo%20-%20structural%20transformation%20xctry%20-%20WDI.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wb341106\Box%20Sync\Georgia\Jobs%20Diagnostic\Results\Geo%20-%20structural%20transformation%20xctry%20-%20WDI.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wb341106\Box%20Sync\Georgia\Jobs%20Diagnostic\Jobs%20Structure%20Tool\JobStructure_Tool_28Apr2017_Georgia_Output_02May2017.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wb341106\Box%20Sync\Georgia\Jobs%20Diagnostic\HH%20Analysis\Results\LFSPooled.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wb341106\Box%20Sync\Georgia\Jobs%20Diagnostic\Jobs%20Structure%20Tool\JobStructure_Tool_28Apr2017_Georgia_Output_Modified_for%20report.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b416046\Documents\Work\GEO\2017%20Poverty%20Assessment\Support%20To-do%20list%20with%20Geostat%2019OCT2016.docx@1.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WB208927\Documents\Georgia%20Jobs\chapter_2_mm.xls"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WB208927\Documents\Georgia%20Jobs\chapter_2_mm.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416046\Box%20Sync\ECCU_3\Georgia\Georgia_PA\FY17%20Poverty%20Note\output\Support%20Georgia%20Poverty%20Note@3_FY17@10132016Xinxin.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WB208927\Documents\Georgia%20Jobs\chapter_2_mm.xls"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20v2.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20v2.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WB208927\Documents\jc_regress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341106\Box%20Sync\Georgia\Jobs%20Diagnostic\Results\Geo%20-%20structural%20transformation%20xctry%20-%20WDI.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WB208927\Documents\jc_regression.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wb525527\Documents\Georgia%20Jobs%20Diagnostic\charts%20chapter%202%20mattia\Copy%20of%20Graphs%2017%20Nov%202017%20v3.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wb525527\Documents\Georgia%20Jobs%20Diagnostic\charts%20chapter%202%20mattia\Copy%20of%20Graphs%2017%20Nov%202017%20v3.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business%20survey\comparing%20official%20stats%20with%20estimates%20from%20business%20survey.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wb525527\Documents\Georgia%20Jobs%20Diagnostic\charts%20chapter%202%20mattia\Copy%20of%20Graphs%2017%20Nov%202017%20v3.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wb525527\Documents\Georgia%20Jobs%20Diagnostic\charts%20chapter%202%20mattia\Copy%20of%20Graphs%2017%20Nov%202017%20v3.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wb525527\Documents\Georgia%20Jobs%20Diagnostic\charts%20chapter%202%20mattia\Copy%20of%20Graphs%2017%20Nov%202017%20v3.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wb525527\Documents\Georgia%20Jobs%20Diagnostic\charts%20chapter%202%20mattia\Copy%20of%20Graphs%2017%20Nov%202017%20v3.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C:\Users\wb525527\Documents\Georgia%20Jobs%20Diagnostic\charts%20chapter%202%20mattia\Copy%20of%20Graphs%2017%20Nov%202017%20v3.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C:\Users\wb525527\Documents\Georgia%20Jobs%20Diagnostic\charts%20chapter%202%20mattia\Copy%20of%20Graphs%2017%20Nov%202017%20v3.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C:\Users\wb525527\Documents\Georgia%20Jobs%20Diagnostic\charts%20chapter%202%20mattia\Copy%20of%20Graphs%2017%20Nov%202017%20v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b525527\AppData\Local\Microsoft\Windows\INetCache\Content.Outlook\00RE0OBX\2016%20graphs%2001%20Feb%202018.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Users\wb525527\Documents\Georgia%20Jobs%20Diagnostic\charts%20chapter%202%20mattia\Copy%20of%20Graphs%2017%20Nov%202017%20v3.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Lits_3\LiTS_III%20analysis.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Lits_3\LiTS_III%20analysis.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D:\WORK\FY%202016\projects\Georgia%20-%20jobs%20diagnostics\jobs%20diagnostics\Lits_3\LiTS_III%20analysis.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C:\Users\WB208927\Documents\Georgia%20Jobs\georgia_bubbles.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C:\Users\WB208927\Documents\Georgia%20Jobs\georgia_bubbles.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C:\Users\wb341106\Downloads\Data_Extract_From_World_Development_Indicators%20(15).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C:\Users\wb341106\Box%20Sync\Georgia\Jobs%20Diagnostic\Results\Agriculture.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C:\Users\wb341106\Box%20Sync\Georgia\Jobs%20Diagnostic\Results\Agriculture.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Users\wb341106\Box%20Sync\Georgia\Jobs%20Diagnostic\Results\Agricultu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USD1.9 a day (2011 PPP)</c:v>
          </c:tx>
          <c:spPr>
            <a:ln w="28575" cap="rnd">
              <a:solidFill>
                <a:schemeClr val="accent1"/>
              </a:solidFill>
              <a:round/>
            </a:ln>
            <a:effectLst/>
          </c:spPr>
          <c:marker>
            <c:symbol val="none"/>
          </c:marker>
          <c:cat>
            <c:numRef>
              <c:f>Pov!$E$1:$T$1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Pov!$E$4:$R$4</c:f>
              <c:numCache>
                <c:formatCode>General</c:formatCode>
                <c:ptCount val="14"/>
                <c:pt idx="0">
                  <c:v>19.43</c:v>
                </c:pt>
                <c:pt idx="1">
                  <c:v>19.36</c:v>
                </c:pt>
                <c:pt idx="2">
                  <c:v>15.6</c:v>
                </c:pt>
                <c:pt idx="3">
                  <c:v>17.399999999999999</c:v>
                </c:pt>
                <c:pt idx="4">
                  <c:v>16.809999999999999</c:v>
                </c:pt>
                <c:pt idx="5">
                  <c:v>16.22</c:v>
                </c:pt>
                <c:pt idx="6">
                  <c:v>15.25</c:v>
                </c:pt>
                <c:pt idx="7">
                  <c:v>16.3</c:v>
                </c:pt>
                <c:pt idx="8">
                  <c:v>15.47</c:v>
                </c:pt>
                <c:pt idx="9">
                  <c:v>15.43</c:v>
                </c:pt>
                <c:pt idx="10">
                  <c:v>19.579999999999998</c:v>
                </c:pt>
                <c:pt idx="11">
                  <c:v>17.79</c:v>
                </c:pt>
                <c:pt idx="12">
                  <c:v>15.49</c:v>
                </c:pt>
                <c:pt idx="13">
                  <c:v>11.49</c:v>
                </c:pt>
              </c:numCache>
            </c:numRef>
          </c:val>
          <c:smooth val="0"/>
          <c:extLst>
            <c:ext xmlns:c16="http://schemas.microsoft.com/office/drawing/2014/chart" uri="{C3380CC4-5D6E-409C-BE32-E72D297353CC}">
              <c16:uniqueId val="{00000000-6693-4CA5-A26F-5EE7ED2774A7}"/>
            </c:ext>
          </c:extLst>
        </c:ser>
        <c:ser>
          <c:idx val="1"/>
          <c:order val="1"/>
          <c:tx>
            <c:v>USD 3.1 a day (2011 PPP)</c:v>
          </c:tx>
          <c:spPr>
            <a:ln w="28575" cap="rnd">
              <a:solidFill>
                <a:schemeClr val="accent2"/>
              </a:solidFill>
              <a:round/>
            </a:ln>
            <a:effectLst/>
          </c:spPr>
          <c:marker>
            <c:symbol val="none"/>
          </c:marker>
          <c:cat>
            <c:numRef>
              <c:f>Pov!$E$1:$T$1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Pov!$E$5:$T$5</c:f>
              <c:numCache>
                <c:formatCode>General</c:formatCode>
                <c:ptCount val="16"/>
                <c:pt idx="0">
                  <c:v>42.85</c:v>
                </c:pt>
                <c:pt idx="1">
                  <c:v>44.94</c:v>
                </c:pt>
                <c:pt idx="2">
                  <c:v>37.51</c:v>
                </c:pt>
                <c:pt idx="3">
                  <c:v>39.99</c:v>
                </c:pt>
                <c:pt idx="4">
                  <c:v>37.19</c:v>
                </c:pt>
                <c:pt idx="5">
                  <c:v>36.54</c:v>
                </c:pt>
                <c:pt idx="6">
                  <c:v>36.49</c:v>
                </c:pt>
                <c:pt idx="7">
                  <c:v>37.17</c:v>
                </c:pt>
                <c:pt idx="8">
                  <c:v>35.119999999999997</c:v>
                </c:pt>
                <c:pt idx="9">
                  <c:v>35.76</c:v>
                </c:pt>
                <c:pt idx="10">
                  <c:v>38.619999999999997</c:v>
                </c:pt>
                <c:pt idx="11">
                  <c:v>36.840000000000003</c:v>
                </c:pt>
                <c:pt idx="12">
                  <c:v>34.56</c:v>
                </c:pt>
                <c:pt idx="13">
                  <c:v>28.58</c:v>
                </c:pt>
                <c:pt idx="14" formatCode="0.00">
                  <c:v>25.642611111111108</c:v>
                </c:pt>
                <c:pt idx="15" formatCode="0.00">
                  <c:v>24.769333333333332</c:v>
                </c:pt>
              </c:numCache>
            </c:numRef>
          </c:val>
          <c:smooth val="0"/>
          <c:extLst>
            <c:ext xmlns:c16="http://schemas.microsoft.com/office/drawing/2014/chart" uri="{C3380CC4-5D6E-409C-BE32-E72D297353CC}">
              <c16:uniqueId val="{00000001-6693-4CA5-A26F-5EE7ED2774A7}"/>
            </c:ext>
          </c:extLst>
        </c:ser>
        <c:dLbls>
          <c:showLegendKey val="0"/>
          <c:showVal val="0"/>
          <c:showCatName val="0"/>
          <c:showSerName val="0"/>
          <c:showPercent val="0"/>
          <c:showBubbleSize val="0"/>
        </c:dLbls>
        <c:smooth val="0"/>
        <c:axId val="637920768"/>
        <c:axId val="533122432"/>
      </c:lineChart>
      <c:catAx>
        <c:axId val="63792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122432"/>
        <c:crosses val="autoZero"/>
        <c:auto val="1"/>
        <c:lblAlgn val="ctr"/>
        <c:lblOffset val="100"/>
        <c:noMultiLvlLbl val="0"/>
      </c:catAx>
      <c:valAx>
        <c:axId val="53312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Poverty rate (%)</a:t>
                </a:r>
              </a:p>
            </c:rich>
          </c:tx>
          <c:layout>
            <c:manualLayout>
              <c:xMode val="edge"/>
              <c:yMode val="edge"/>
              <c:x val="1.5326203297295952E-2"/>
              <c:y val="0.1800844269466316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920768"/>
        <c:crosses val="autoZero"/>
        <c:crossBetween val="between"/>
      </c:valAx>
      <c:spPr>
        <a:noFill/>
        <a:ln>
          <a:noFill/>
        </a:ln>
        <a:effectLst/>
      </c:spPr>
    </c:plotArea>
    <c:legend>
      <c:legendPos val="b"/>
      <c:layout>
        <c:manualLayout>
          <c:xMode val="edge"/>
          <c:yMode val="edge"/>
          <c:x val="0.20477253304348547"/>
          <c:y val="0.82638757655293094"/>
          <c:w val="0.69582868000298703"/>
          <c:h val="0.140279090113735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237107685483"/>
          <c:y val="0.15145878072059174"/>
          <c:w val="0.81264389486525457"/>
          <c:h val="0.68896653543307085"/>
        </c:manualLayout>
      </c:layout>
      <c:barChart>
        <c:barDir val="col"/>
        <c:grouping val="stacked"/>
        <c:varyColors val="0"/>
        <c:ser>
          <c:idx val="0"/>
          <c:order val="0"/>
          <c:tx>
            <c:strRef>
              <c:f>'fig2.18c_size_detail'!$C$8</c:f>
              <c:strCache>
                <c:ptCount val="1"/>
                <c:pt idx="0">
                  <c:v>Existing firms</c:v>
                </c:pt>
              </c:strCache>
            </c:strRef>
          </c:tx>
          <c:spPr>
            <a:solidFill>
              <a:srgbClr val="7CC8EC"/>
            </a:solidFill>
            <a:ln w="25400">
              <a:noFill/>
            </a:ln>
          </c:spPr>
          <c:invertIfNegative val="0"/>
          <c:cat>
            <c:strRef>
              <c:f>'fig2.18c_size_detail'!$B$9:$B$34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'fig2.18c_size_detail'!$C$9:$C$34</c:f>
              <c:numCache>
                <c:formatCode>General</c:formatCode>
                <c:ptCount val="26"/>
                <c:pt idx="0">
                  <c:v>74453</c:v>
                </c:pt>
                <c:pt idx="1">
                  <c:v>45126</c:v>
                </c:pt>
                <c:pt idx="2">
                  <c:v>29258</c:v>
                </c:pt>
                <c:pt idx="3">
                  <c:v>22849</c:v>
                </c:pt>
                <c:pt idx="4">
                  <c:v>17321</c:v>
                </c:pt>
                <c:pt idx="5">
                  <c:v>15158</c:v>
                </c:pt>
                <c:pt idx="6">
                  <c:v>14282</c:v>
                </c:pt>
                <c:pt idx="7">
                  <c:v>10924</c:v>
                </c:pt>
                <c:pt idx="8">
                  <c:v>10086</c:v>
                </c:pt>
                <c:pt idx="9">
                  <c:v>8295</c:v>
                </c:pt>
                <c:pt idx="10">
                  <c:v>8558</c:v>
                </c:pt>
                <c:pt idx="11">
                  <c:v>7598</c:v>
                </c:pt>
                <c:pt idx="12">
                  <c:v>6443</c:v>
                </c:pt>
                <c:pt idx="13">
                  <c:v>5376</c:v>
                </c:pt>
                <c:pt idx="14">
                  <c:v>4477</c:v>
                </c:pt>
                <c:pt idx="15">
                  <c:v>5714</c:v>
                </c:pt>
                <c:pt idx="16">
                  <c:v>4105</c:v>
                </c:pt>
                <c:pt idx="17">
                  <c:v>6580</c:v>
                </c:pt>
                <c:pt idx="18">
                  <c:v>4262</c:v>
                </c:pt>
                <c:pt idx="19">
                  <c:v>4286</c:v>
                </c:pt>
                <c:pt idx="20">
                  <c:v>3878</c:v>
                </c:pt>
                <c:pt idx="21">
                  <c:v>3872</c:v>
                </c:pt>
                <c:pt idx="22">
                  <c:v>3823</c:v>
                </c:pt>
                <c:pt idx="23">
                  <c:v>2814</c:v>
                </c:pt>
                <c:pt idx="24">
                  <c:v>3697</c:v>
                </c:pt>
                <c:pt idx="25">
                  <c:v>221629</c:v>
                </c:pt>
              </c:numCache>
            </c:numRef>
          </c:val>
          <c:extLst>
            <c:ext xmlns:c16="http://schemas.microsoft.com/office/drawing/2014/chart" uri="{C3380CC4-5D6E-409C-BE32-E72D297353CC}">
              <c16:uniqueId val="{00000000-0C1A-4163-AD0A-FC5D0C954BC6}"/>
            </c:ext>
          </c:extLst>
        </c:ser>
        <c:ser>
          <c:idx val="1"/>
          <c:order val="1"/>
          <c:tx>
            <c:strRef>
              <c:f>'fig2.18c_size_detail'!$D$8</c:f>
              <c:strCache>
                <c:ptCount val="1"/>
                <c:pt idx="0">
                  <c:v>New firms</c:v>
                </c:pt>
              </c:strCache>
            </c:strRef>
          </c:tx>
          <c:spPr>
            <a:solidFill>
              <a:srgbClr val="F8D35E"/>
            </a:solidFill>
            <a:ln w="25400">
              <a:noFill/>
            </a:ln>
          </c:spPr>
          <c:invertIfNegative val="0"/>
          <c:cat>
            <c:strRef>
              <c:f>'fig2.18c_size_detail'!$B$9:$B$34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'fig2.18c_size_detail'!$D$9:$D$34</c:f>
              <c:numCache>
                <c:formatCode>General</c:formatCode>
                <c:ptCount val="26"/>
                <c:pt idx="0">
                  <c:v>5445</c:v>
                </c:pt>
                <c:pt idx="1">
                  <c:v>1454</c:v>
                </c:pt>
                <c:pt idx="2">
                  <c:v>415</c:v>
                </c:pt>
                <c:pt idx="3">
                  <c:v>291</c:v>
                </c:pt>
                <c:pt idx="4">
                  <c:v>219</c:v>
                </c:pt>
                <c:pt idx="5">
                  <c:v>521</c:v>
                </c:pt>
                <c:pt idx="6">
                  <c:v>125</c:v>
                </c:pt>
                <c:pt idx="7">
                  <c:v>70</c:v>
                </c:pt>
                <c:pt idx="8">
                  <c:v>80</c:v>
                </c:pt>
                <c:pt idx="9">
                  <c:v>92</c:v>
                </c:pt>
                <c:pt idx="10">
                  <c:v>0</c:v>
                </c:pt>
                <c:pt idx="11">
                  <c:v>0</c:v>
                </c:pt>
                <c:pt idx="12">
                  <c:v>250</c:v>
                </c:pt>
                <c:pt idx="13">
                  <c:v>265</c:v>
                </c:pt>
                <c:pt idx="14">
                  <c:v>0</c:v>
                </c:pt>
                <c:pt idx="15">
                  <c:v>0</c:v>
                </c:pt>
                <c:pt idx="16">
                  <c:v>0</c:v>
                </c:pt>
                <c:pt idx="17">
                  <c:v>179</c:v>
                </c:pt>
                <c:pt idx="18">
                  <c:v>183</c:v>
                </c:pt>
                <c:pt idx="19">
                  <c:v>0</c:v>
                </c:pt>
                <c:pt idx="20">
                  <c:v>0</c:v>
                </c:pt>
                <c:pt idx="21">
                  <c:v>431</c:v>
                </c:pt>
                <c:pt idx="22">
                  <c:v>225</c:v>
                </c:pt>
                <c:pt idx="23">
                  <c:v>0</c:v>
                </c:pt>
                <c:pt idx="24">
                  <c:v>0</c:v>
                </c:pt>
                <c:pt idx="25">
                  <c:v>953</c:v>
                </c:pt>
              </c:numCache>
            </c:numRef>
          </c:val>
          <c:extLst>
            <c:ext xmlns:c16="http://schemas.microsoft.com/office/drawing/2014/chart" uri="{C3380CC4-5D6E-409C-BE32-E72D297353CC}">
              <c16:uniqueId val="{00000001-0C1A-4163-AD0A-FC5D0C954BC6}"/>
            </c:ext>
          </c:extLst>
        </c:ser>
        <c:dLbls>
          <c:showLegendKey val="0"/>
          <c:showVal val="0"/>
          <c:showCatName val="0"/>
          <c:showSerName val="0"/>
          <c:showPercent val="0"/>
          <c:showBubbleSize val="0"/>
        </c:dLbls>
        <c:gapWidth val="20"/>
        <c:overlap val="100"/>
        <c:axId val="640544768"/>
        <c:axId val="563236800"/>
      </c:barChart>
      <c:catAx>
        <c:axId val="64054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563236800"/>
        <c:crosses val="autoZero"/>
        <c:auto val="1"/>
        <c:lblAlgn val="ctr"/>
        <c:lblOffset val="100"/>
        <c:noMultiLvlLbl val="0"/>
      </c:catAx>
      <c:valAx>
        <c:axId val="56323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sz="900"/>
            </a:pPr>
            <a:endParaRPr lang="en-US"/>
          </a:p>
        </c:txPr>
        <c:crossAx val="640544768"/>
        <c:crosses val="autoZero"/>
        <c:crossBetween val="between"/>
      </c:valAx>
      <c:spPr>
        <a:noFill/>
        <a:ln w="25400">
          <a:noFill/>
        </a:ln>
      </c:spPr>
    </c:plotArea>
    <c:legend>
      <c:legendPos val="b"/>
      <c:layout>
        <c:manualLayout>
          <c:xMode val="edge"/>
          <c:yMode val="edge"/>
          <c:x val="0.12046797341821631"/>
          <c:y val="3.6456692913385831E-2"/>
          <c:w val="0.78633644198730479"/>
          <c:h val="7.5085324232081918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68474773986585"/>
          <c:y val="6.1111111111111109E-2"/>
          <c:w val="0.73856392950881145"/>
          <c:h val="0.55234120734908132"/>
        </c:manualLayout>
      </c:layout>
      <c:lineChart>
        <c:grouping val="standard"/>
        <c:varyColors val="0"/>
        <c:ser>
          <c:idx val="0"/>
          <c:order val="0"/>
          <c:tx>
            <c:strRef>
              <c:f>'Crop livestock'!$D$28</c:f>
              <c:strCache>
                <c:ptCount val="1"/>
                <c:pt idx="0">
                  <c:v>GEO</c:v>
                </c:pt>
              </c:strCache>
            </c:strRef>
          </c:tx>
          <c:spPr>
            <a:ln w="28575" cap="rnd">
              <a:solidFill>
                <a:schemeClr val="accent3"/>
              </a:solidFill>
              <a:round/>
            </a:ln>
            <a:effectLst/>
          </c:spPr>
          <c:marker>
            <c:symbol val="none"/>
          </c:marker>
          <c:cat>
            <c:numRef>
              <c:f>'Crop livestock'!$E$1:$N$1</c:f>
              <c:numCache>
                <c:formatCode>General</c:formatCode>
                <c:ptCount val="10"/>
                <c:pt idx="0">
                  <c:v>2004</c:v>
                </c:pt>
                <c:pt idx="1">
                  <c:v>2006</c:v>
                </c:pt>
                <c:pt idx="2">
                  <c:v>2007</c:v>
                </c:pt>
                <c:pt idx="3">
                  <c:v>2008</c:v>
                </c:pt>
                <c:pt idx="4">
                  <c:v>2009</c:v>
                </c:pt>
                <c:pt idx="5">
                  <c:v>2010</c:v>
                </c:pt>
                <c:pt idx="6">
                  <c:v>2011</c:v>
                </c:pt>
                <c:pt idx="7">
                  <c:v>2012</c:v>
                </c:pt>
                <c:pt idx="8">
                  <c:v>2013</c:v>
                </c:pt>
                <c:pt idx="9">
                  <c:v>2014</c:v>
                </c:pt>
              </c:numCache>
            </c:numRef>
          </c:cat>
          <c:val>
            <c:numRef>
              <c:f>'Crop livestock'!$E$28:$M$28</c:f>
              <c:numCache>
                <c:formatCode>General</c:formatCode>
                <c:ptCount val="9"/>
                <c:pt idx="0">
                  <c:v>100</c:v>
                </c:pt>
                <c:pt idx="1">
                  <c:v>82.92</c:v>
                </c:pt>
                <c:pt idx="2">
                  <c:v>82.92</c:v>
                </c:pt>
                <c:pt idx="3">
                  <c:v>75.92</c:v>
                </c:pt>
                <c:pt idx="4">
                  <c:v>73.7</c:v>
                </c:pt>
                <c:pt idx="5">
                  <c:v>75.56</c:v>
                </c:pt>
                <c:pt idx="6">
                  <c:v>74.17</c:v>
                </c:pt>
                <c:pt idx="7">
                  <c:v>69.92</c:v>
                </c:pt>
                <c:pt idx="8">
                  <c:v>74.05</c:v>
                </c:pt>
              </c:numCache>
            </c:numRef>
          </c:val>
          <c:smooth val="0"/>
          <c:extLst>
            <c:ext xmlns:c16="http://schemas.microsoft.com/office/drawing/2014/chart" uri="{C3380CC4-5D6E-409C-BE32-E72D297353CC}">
              <c16:uniqueId val="{00000000-BC59-4553-A8DC-3640A31E41EE}"/>
            </c:ext>
          </c:extLst>
        </c:ser>
        <c:ser>
          <c:idx val="1"/>
          <c:order val="1"/>
          <c:tx>
            <c:strRef>
              <c:f>'Crop livestock'!$D$29</c:f>
              <c:strCache>
                <c:ptCount val="1"/>
                <c:pt idx="0">
                  <c:v>ARM</c:v>
                </c:pt>
              </c:strCache>
            </c:strRef>
          </c:tx>
          <c:spPr>
            <a:ln w="28575" cap="rnd">
              <a:solidFill>
                <a:schemeClr val="accent2"/>
              </a:solidFill>
              <a:prstDash val="sysDot"/>
              <a:round/>
            </a:ln>
            <a:effectLst/>
          </c:spPr>
          <c:marker>
            <c:symbol val="none"/>
          </c:marker>
          <c:cat>
            <c:numRef>
              <c:f>'Crop livestock'!$E$1:$N$1</c:f>
              <c:numCache>
                <c:formatCode>General</c:formatCode>
                <c:ptCount val="10"/>
                <c:pt idx="0">
                  <c:v>2004</c:v>
                </c:pt>
                <c:pt idx="1">
                  <c:v>2006</c:v>
                </c:pt>
                <c:pt idx="2">
                  <c:v>2007</c:v>
                </c:pt>
                <c:pt idx="3">
                  <c:v>2008</c:v>
                </c:pt>
                <c:pt idx="4">
                  <c:v>2009</c:v>
                </c:pt>
                <c:pt idx="5">
                  <c:v>2010</c:v>
                </c:pt>
                <c:pt idx="6">
                  <c:v>2011</c:v>
                </c:pt>
                <c:pt idx="7">
                  <c:v>2012</c:v>
                </c:pt>
                <c:pt idx="8">
                  <c:v>2013</c:v>
                </c:pt>
                <c:pt idx="9">
                  <c:v>2014</c:v>
                </c:pt>
              </c:numCache>
            </c:numRef>
          </c:cat>
          <c:val>
            <c:numRef>
              <c:f>'Crop livestock'!$E$29:$M$29</c:f>
              <c:numCache>
                <c:formatCode>General</c:formatCode>
                <c:ptCount val="9"/>
                <c:pt idx="0">
                  <c:v>100</c:v>
                </c:pt>
                <c:pt idx="1">
                  <c:v>106.82</c:v>
                </c:pt>
                <c:pt idx="2">
                  <c:v>111.96</c:v>
                </c:pt>
                <c:pt idx="3">
                  <c:v>116.09</c:v>
                </c:pt>
                <c:pt idx="4">
                  <c:v>114.74</c:v>
                </c:pt>
                <c:pt idx="5">
                  <c:v>112.83</c:v>
                </c:pt>
                <c:pt idx="6">
                  <c:v>112.83</c:v>
                </c:pt>
                <c:pt idx="7">
                  <c:v>115.01</c:v>
                </c:pt>
                <c:pt idx="8">
                  <c:v>124.45</c:v>
                </c:pt>
              </c:numCache>
            </c:numRef>
          </c:val>
          <c:smooth val="0"/>
          <c:extLst>
            <c:ext xmlns:c16="http://schemas.microsoft.com/office/drawing/2014/chart" uri="{C3380CC4-5D6E-409C-BE32-E72D297353CC}">
              <c16:uniqueId val="{00000001-BC59-4553-A8DC-3640A31E41EE}"/>
            </c:ext>
          </c:extLst>
        </c:ser>
        <c:ser>
          <c:idx val="3"/>
          <c:order val="2"/>
          <c:tx>
            <c:strRef>
              <c:f>'Crop livestock'!$D$31</c:f>
              <c:strCache>
                <c:ptCount val="1"/>
                <c:pt idx="0">
                  <c:v>BLR</c:v>
                </c:pt>
              </c:strCache>
            </c:strRef>
          </c:tx>
          <c:spPr>
            <a:ln w="28575" cap="rnd">
              <a:solidFill>
                <a:schemeClr val="accent4"/>
              </a:solidFill>
              <a:prstDash val="sysDot"/>
              <a:round/>
            </a:ln>
            <a:effectLst/>
          </c:spPr>
          <c:marker>
            <c:symbol val="none"/>
          </c:marker>
          <c:cat>
            <c:numRef>
              <c:f>'Crop livestock'!$E$1:$N$1</c:f>
              <c:numCache>
                <c:formatCode>General</c:formatCode>
                <c:ptCount val="10"/>
                <c:pt idx="0">
                  <c:v>2004</c:v>
                </c:pt>
                <c:pt idx="1">
                  <c:v>2006</c:v>
                </c:pt>
                <c:pt idx="2">
                  <c:v>2007</c:v>
                </c:pt>
                <c:pt idx="3">
                  <c:v>2008</c:v>
                </c:pt>
                <c:pt idx="4">
                  <c:v>2009</c:v>
                </c:pt>
                <c:pt idx="5">
                  <c:v>2010</c:v>
                </c:pt>
                <c:pt idx="6">
                  <c:v>2011</c:v>
                </c:pt>
                <c:pt idx="7">
                  <c:v>2012</c:v>
                </c:pt>
                <c:pt idx="8">
                  <c:v>2013</c:v>
                </c:pt>
                <c:pt idx="9">
                  <c:v>2014</c:v>
                </c:pt>
              </c:numCache>
            </c:numRef>
          </c:cat>
          <c:val>
            <c:numRef>
              <c:f>'Crop livestock'!$E$31:$M$31</c:f>
              <c:numCache>
                <c:formatCode>General</c:formatCode>
                <c:ptCount val="9"/>
                <c:pt idx="0">
                  <c:v>100</c:v>
                </c:pt>
                <c:pt idx="1">
                  <c:v>107.75</c:v>
                </c:pt>
                <c:pt idx="2">
                  <c:v>110.07</c:v>
                </c:pt>
                <c:pt idx="3">
                  <c:v>114.16</c:v>
                </c:pt>
                <c:pt idx="4">
                  <c:v>123.09</c:v>
                </c:pt>
                <c:pt idx="5">
                  <c:v>126.21</c:v>
                </c:pt>
                <c:pt idx="6">
                  <c:v>127.08</c:v>
                </c:pt>
                <c:pt idx="7">
                  <c:v>132.9</c:v>
                </c:pt>
                <c:pt idx="8">
                  <c:v>136.47999999999999</c:v>
                </c:pt>
              </c:numCache>
            </c:numRef>
          </c:val>
          <c:smooth val="0"/>
          <c:extLst>
            <c:ext xmlns:c16="http://schemas.microsoft.com/office/drawing/2014/chart" uri="{C3380CC4-5D6E-409C-BE32-E72D297353CC}">
              <c16:uniqueId val="{00000002-BC59-4553-A8DC-3640A31E41EE}"/>
            </c:ext>
          </c:extLst>
        </c:ser>
        <c:ser>
          <c:idx val="6"/>
          <c:order val="3"/>
          <c:tx>
            <c:strRef>
              <c:f>'Crop livestock'!$D$34</c:f>
              <c:strCache>
                <c:ptCount val="1"/>
                <c:pt idx="0">
                  <c:v>KGZ</c:v>
                </c:pt>
              </c:strCache>
            </c:strRef>
          </c:tx>
          <c:spPr>
            <a:ln w="28575" cap="rnd">
              <a:solidFill>
                <a:schemeClr val="accent5"/>
              </a:solidFill>
              <a:prstDash val="sysDot"/>
              <a:round/>
            </a:ln>
            <a:effectLst/>
          </c:spPr>
          <c:marker>
            <c:symbol val="none"/>
          </c:marker>
          <c:cat>
            <c:numRef>
              <c:f>'Crop livestock'!$E$1:$N$1</c:f>
              <c:numCache>
                <c:formatCode>General</c:formatCode>
                <c:ptCount val="10"/>
                <c:pt idx="0">
                  <c:v>2004</c:v>
                </c:pt>
                <c:pt idx="1">
                  <c:v>2006</c:v>
                </c:pt>
                <c:pt idx="2">
                  <c:v>2007</c:v>
                </c:pt>
                <c:pt idx="3">
                  <c:v>2008</c:v>
                </c:pt>
                <c:pt idx="4">
                  <c:v>2009</c:v>
                </c:pt>
                <c:pt idx="5">
                  <c:v>2010</c:v>
                </c:pt>
                <c:pt idx="6">
                  <c:v>2011</c:v>
                </c:pt>
                <c:pt idx="7">
                  <c:v>2012</c:v>
                </c:pt>
                <c:pt idx="8">
                  <c:v>2013</c:v>
                </c:pt>
                <c:pt idx="9">
                  <c:v>2014</c:v>
                </c:pt>
              </c:numCache>
            </c:numRef>
          </c:cat>
          <c:val>
            <c:numRef>
              <c:f>'Crop livestock'!$E$34:$M$34</c:f>
              <c:numCache>
                <c:formatCode>General</c:formatCode>
                <c:ptCount val="9"/>
                <c:pt idx="0">
                  <c:v>100</c:v>
                </c:pt>
                <c:pt idx="1">
                  <c:v>100.49</c:v>
                </c:pt>
                <c:pt idx="2">
                  <c:v>102.04</c:v>
                </c:pt>
                <c:pt idx="3">
                  <c:v>104.03</c:v>
                </c:pt>
                <c:pt idx="4">
                  <c:v>105.83</c:v>
                </c:pt>
                <c:pt idx="5">
                  <c:v>108.8</c:v>
                </c:pt>
                <c:pt idx="6">
                  <c:v>109.43</c:v>
                </c:pt>
                <c:pt idx="7">
                  <c:v>110.66</c:v>
                </c:pt>
                <c:pt idx="8">
                  <c:v>112.62</c:v>
                </c:pt>
              </c:numCache>
            </c:numRef>
          </c:val>
          <c:smooth val="0"/>
          <c:extLst>
            <c:ext xmlns:c16="http://schemas.microsoft.com/office/drawing/2014/chart" uri="{C3380CC4-5D6E-409C-BE32-E72D297353CC}">
              <c16:uniqueId val="{00000003-BC59-4553-A8DC-3640A31E41EE}"/>
            </c:ext>
          </c:extLst>
        </c:ser>
        <c:ser>
          <c:idx val="7"/>
          <c:order val="4"/>
          <c:tx>
            <c:strRef>
              <c:f>'Crop livestock'!$D$35</c:f>
              <c:strCache>
                <c:ptCount val="1"/>
                <c:pt idx="0">
                  <c:v>MKD</c:v>
                </c:pt>
              </c:strCache>
            </c:strRef>
          </c:tx>
          <c:spPr>
            <a:ln w="28575" cap="rnd">
              <a:solidFill>
                <a:schemeClr val="accent1"/>
              </a:solidFill>
              <a:prstDash val="sysDot"/>
              <a:round/>
            </a:ln>
            <a:effectLst/>
          </c:spPr>
          <c:marker>
            <c:symbol val="none"/>
          </c:marker>
          <c:cat>
            <c:numRef>
              <c:f>'Crop livestock'!$E$1:$N$1</c:f>
              <c:numCache>
                <c:formatCode>General</c:formatCode>
                <c:ptCount val="10"/>
                <c:pt idx="0">
                  <c:v>2004</c:v>
                </c:pt>
                <c:pt idx="1">
                  <c:v>2006</c:v>
                </c:pt>
                <c:pt idx="2">
                  <c:v>2007</c:v>
                </c:pt>
                <c:pt idx="3">
                  <c:v>2008</c:v>
                </c:pt>
                <c:pt idx="4">
                  <c:v>2009</c:v>
                </c:pt>
                <c:pt idx="5">
                  <c:v>2010</c:v>
                </c:pt>
                <c:pt idx="6">
                  <c:v>2011</c:v>
                </c:pt>
                <c:pt idx="7">
                  <c:v>2012</c:v>
                </c:pt>
                <c:pt idx="8">
                  <c:v>2013</c:v>
                </c:pt>
                <c:pt idx="9">
                  <c:v>2014</c:v>
                </c:pt>
              </c:numCache>
            </c:numRef>
          </c:cat>
          <c:val>
            <c:numRef>
              <c:f>'Crop livestock'!$E$35:$M$35</c:f>
              <c:numCache>
                <c:formatCode>General</c:formatCode>
                <c:ptCount val="9"/>
                <c:pt idx="0">
                  <c:v>100</c:v>
                </c:pt>
                <c:pt idx="1">
                  <c:v>104.29</c:v>
                </c:pt>
                <c:pt idx="2">
                  <c:v>126.75</c:v>
                </c:pt>
                <c:pt idx="3">
                  <c:v>124.88</c:v>
                </c:pt>
                <c:pt idx="4">
                  <c:v>118.66</c:v>
                </c:pt>
                <c:pt idx="5">
                  <c:v>120.16</c:v>
                </c:pt>
                <c:pt idx="6">
                  <c:v>119.34</c:v>
                </c:pt>
                <c:pt idx="7">
                  <c:v>113.68</c:v>
                </c:pt>
                <c:pt idx="8">
                  <c:v>115.62</c:v>
                </c:pt>
              </c:numCache>
            </c:numRef>
          </c:val>
          <c:smooth val="0"/>
          <c:extLst>
            <c:ext xmlns:c16="http://schemas.microsoft.com/office/drawing/2014/chart" uri="{C3380CC4-5D6E-409C-BE32-E72D297353CC}">
              <c16:uniqueId val="{00000004-BC59-4553-A8DC-3640A31E41EE}"/>
            </c:ext>
          </c:extLst>
        </c:ser>
        <c:ser>
          <c:idx val="9"/>
          <c:order val="5"/>
          <c:tx>
            <c:strRef>
              <c:f>'Crop livestock'!$D$37</c:f>
              <c:strCache>
                <c:ptCount val="1"/>
                <c:pt idx="0">
                  <c:v>TJK</c:v>
                </c:pt>
              </c:strCache>
            </c:strRef>
          </c:tx>
          <c:spPr>
            <a:ln w="28575" cap="rnd">
              <a:solidFill>
                <a:schemeClr val="accent6"/>
              </a:solidFill>
              <a:prstDash val="sysDot"/>
              <a:round/>
            </a:ln>
            <a:effectLst/>
          </c:spPr>
          <c:marker>
            <c:symbol val="none"/>
          </c:marker>
          <c:cat>
            <c:numRef>
              <c:f>'Crop livestock'!$E$1:$N$1</c:f>
              <c:numCache>
                <c:formatCode>General</c:formatCode>
                <c:ptCount val="10"/>
                <c:pt idx="0">
                  <c:v>2004</c:v>
                </c:pt>
                <c:pt idx="1">
                  <c:v>2006</c:v>
                </c:pt>
                <c:pt idx="2">
                  <c:v>2007</c:v>
                </c:pt>
                <c:pt idx="3">
                  <c:v>2008</c:v>
                </c:pt>
                <c:pt idx="4">
                  <c:v>2009</c:v>
                </c:pt>
                <c:pt idx="5">
                  <c:v>2010</c:v>
                </c:pt>
                <c:pt idx="6">
                  <c:v>2011</c:v>
                </c:pt>
                <c:pt idx="7">
                  <c:v>2012</c:v>
                </c:pt>
                <c:pt idx="8">
                  <c:v>2013</c:v>
                </c:pt>
                <c:pt idx="9">
                  <c:v>2014</c:v>
                </c:pt>
              </c:numCache>
            </c:numRef>
          </c:cat>
          <c:val>
            <c:numRef>
              <c:f>'Crop livestock'!$E$37:$M$37</c:f>
              <c:numCache>
                <c:formatCode>General</c:formatCode>
                <c:ptCount val="9"/>
                <c:pt idx="0">
                  <c:v>100</c:v>
                </c:pt>
                <c:pt idx="1">
                  <c:v>104.39</c:v>
                </c:pt>
                <c:pt idx="2">
                  <c:v>111.63</c:v>
                </c:pt>
                <c:pt idx="3">
                  <c:v>118.48</c:v>
                </c:pt>
                <c:pt idx="4">
                  <c:v>125.53</c:v>
                </c:pt>
                <c:pt idx="5">
                  <c:v>132.62</c:v>
                </c:pt>
                <c:pt idx="6">
                  <c:v>140.06</c:v>
                </c:pt>
                <c:pt idx="7">
                  <c:v>150.05000000000001</c:v>
                </c:pt>
                <c:pt idx="8">
                  <c:v>163.93</c:v>
                </c:pt>
              </c:numCache>
            </c:numRef>
          </c:val>
          <c:smooth val="0"/>
          <c:extLst>
            <c:ext xmlns:c16="http://schemas.microsoft.com/office/drawing/2014/chart" uri="{C3380CC4-5D6E-409C-BE32-E72D297353CC}">
              <c16:uniqueId val="{00000005-BC59-4553-A8DC-3640A31E41EE}"/>
            </c:ext>
          </c:extLst>
        </c:ser>
        <c:dLbls>
          <c:showLegendKey val="0"/>
          <c:showVal val="0"/>
          <c:showCatName val="0"/>
          <c:showSerName val="0"/>
          <c:showPercent val="0"/>
          <c:showBubbleSize val="0"/>
        </c:dLbls>
        <c:smooth val="0"/>
        <c:axId val="660640768"/>
        <c:axId val="580259776"/>
      </c:lineChart>
      <c:catAx>
        <c:axId val="66064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0259776"/>
        <c:crosses val="autoZero"/>
        <c:auto val="1"/>
        <c:lblAlgn val="ctr"/>
        <c:lblOffset val="100"/>
        <c:noMultiLvlLbl val="0"/>
      </c:catAx>
      <c:valAx>
        <c:axId val="58025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60640768"/>
        <c:crosses val="autoZero"/>
        <c:crossBetween val="between"/>
      </c:valAx>
      <c:spPr>
        <a:noFill/>
        <a:ln>
          <a:noFill/>
        </a:ln>
        <a:effectLst/>
      </c:spPr>
    </c:plotArea>
    <c:legend>
      <c:legendPos val="b"/>
      <c:layout>
        <c:manualLayout>
          <c:xMode val="edge"/>
          <c:yMode val="edge"/>
          <c:x val="0"/>
          <c:y val="0.82221959755030616"/>
          <c:w val="0.97102421856358856"/>
          <c:h val="0.17778040244969379"/>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924898857812"/>
          <c:y val="0.1528378101673461"/>
          <c:w val="0.78132603193078154"/>
          <c:h val="0.710056588671097"/>
        </c:manualLayout>
      </c:layout>
      <c:lineChart>
        <c:grouping val="standard"/>
        <c:varyColors val="0"/>
        <c:ser>
          <c:idx val="0"/>
          <c:order val="0"/>
          <c:tx>
            <c:v>Exporters</c:v>
          </c:tx>
          <c:spPr>
            <a:ln w="28575" cap="rnd">
              <a:solidFill>
                <a:schemeClr val="accent1"/>
              </a:solidFill>
              <a:round/>
            </a:ln>
            <a:effectLst/>
          </c:spPr>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Sheet1!$D$2:$D$8</c:f>
              <c:numCache>
                <c:formatCode>General</c:formatCode>
                <c:ptCount val="7"/>
                <c:pt idx="0">
                  <c:v>8.6845820769667625E-3</c:v>
                </c:pt>
                <c:pt idx="1">
                  <c:v>0.1155017763376236</c:v>
                </c:pt>
                <c:pt idx="2">
                  <c:v>0.21667332947254181</c:v>
                </c:pt>
                <c:pt idx="3">
                  <c:v>0.12478020787239075</c:v>
                </c:pt>
                <c:pt idx="4">
                  <c:v>8.9185185730457306E-2</c:v>
                </c:pt>
                <c:pt idx="5">
                  <c:v>0.22078828513622284</c:v>
                </c:pt>
                <c:pt idx="6">
                  <c:v>0.1203468069434166</c:v>
                </c:pt>
              </c:numCache>
            </c:numRef>
          </c:val>
          <c:smooth val="0"/>
          <c:extLst>
            <c:ext xmlns:c16="http://schemas.microsoft.com/office/drawing/2014/chart" uri="{C3380CC4-5D6E-409C-BE32-E72D297353CC}">
              <c16:uniqueId val="{00000000-6ECF-43A2-B47D-739BE6E1CBF2}"/>
            </c:ext>
          </c:extLst>
        </c:ser>
        <c:ser>
          <c:idx val="1"/>
          <c:order val="1"/>
          <c:tx>
            <c:v>Non Exporters</c:v>
          </c:tx>
          <c:spPr>
            <a:ln w="28575" cap="rnd">
              <a:solidFill>
                <a:schemeClr val="accent2"/>
              </a:solidFill>
              <a:round/>
            </a:ln>
            <a:effectLst/>
          </c:spPr>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Sheet1!$E$2:$E$8</c:f>
              <c:numCache>
                <c:formatCode>General</c:formatCode>
                <c:ptCount val="7"/>
                <c:pt idx="0">
                  <c:v>-0.13753344118595123</c:v>
                </c:pt>
                <c:pt idx="1">
                  <c:v>-0.32315719127655029</c:v>
                </c:pt>
                <c:pt idx="2">
                  <c:v>-0.36555534601211548</c:v>
                </c:pt>
                <c:pt idx="3">
                  <c:v>-0.36710768938064575</c:v>
                </c:pt>
                <c:pt idx="4">
                  <c:v>-0.47655031085014343</c:v>
                </c:pt>
                <c:pt idx="5">
                  <c:v>-0.33877262473106384</c:v>
                </c:pt>
                <c:pt idx="6">
                  <c:v>-0.27430856227874756</c:v>
                </c:pt>
              </c:numCache>
            </c:numRef>
          </c:val>
          <c:smooth val="0"/>
          <c:extLst>
            <c:ext xmlns:c16="http://schemas.microsoft.com/office/drawing/2014/chart" uri="{C3380CC4-5D6E-409C-BE32-E72D297353CC}">
              <c16:uniqueId val="{00000001-6ECF-43A2-B47D-739BE6E1CBF2}"/>
            </c:ext>
          </c:extLst>
        </c:ser>
        <c:dLbls>
          <c:showLegendKey val="0"/>
          <c:showVal val="0"/>
          <c:showCatName val="0"/>
          <c:showSerName val="0"/>
          <c:showPercent val="0"/>
          <c:showBubbleSize val="0"/>
        </c:dLbls>
        <c:marker val="1"/>
        <c:smooth val="0"/>
        <c:axId val="661845504"/>
        <c:axId val="580261504"/>
      </c:lineChart>
      <c:catAx>
        <c:axId val="661845504"/>
        <c:scaling>
          <c:orientation val="minMax"/>
        </c:scaling>
        <c:delete val="0"/>
        <c:axPos val="b"/>
        <c:numFmt formatCode="General" sourceLinked="1"/>
        <c:majorTickMark val="in"/>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580261504"/>
        <c:crosses val="autoZero"/>
        <c:auto val="1"/>
        <c:lblAlgn val="ctr"/>
        <c:lblOffset val="100"/>
        <c:noMultiLvlLbl val="0"/>
      </c:catAx>
      <c:valAx>
        <c:axId val="58026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61845504"/>
        <c:crosses val="autoZero"/>
        <c:crossBetween val="midCat"/>
      </c:valAx>
      <c:spPr>
        <a:noFill/>
        <a:ln w="25400">
          <a:noFill/>
        </a:ln>
      </c:spPr>
    </c:plotArea>
    <c:legend>
      <c:legendPos val="t"/>
      <c:layout>
        <c:manualLayout>
          <c:xMode val="edge"/>
          <c:yMode val="edge"/>
          <c:x val="0.1826796194108862"/>
          <c:y val="4.7192904078479557E-2"/>
          <c:w val="0.72368795619158466"/>
          <c:h val="9.9734740604232985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8260634829373"/>
          <c:y val="0.16465814113661326"/>
          <c:w val="0.79359245833362546"/>
          <c:h val="0.69823625770182984"/>
        </c:manualLayout>
      </c:layout>
      <c:lineChart>
        <c:grouping val="standard"/>
        <c:varyColors val="0"/>
        <c:ser>
          <c:idx val="0"/>
          <c:order val="0"/>
          <c:tx>
            <c:v>Exporters</c:v>
          </c:tx>
          <c:spPr>
            <a:ln w="28575" cap="rnd">
              <a:solidFill>
                <a:schemeClr val="accent1"/>
              </a:solidFill>
              <a:round/>
            </a:ln>
            <a:effectLst/>
          </c:spPr>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Sheet1!$F$2:$F$8</c:f>
              <c:numCache>
                <c:formatCode>General</c:formatCode>
                <c:ptCount val="7"/>
                <c:pt idx="0">
                  <c:v>7.0457078516483307E-2</c:v>
                </c:pt>
                <c:pt idx="1">
                  <c:v>0.34132835268974304</c:v>
                </c:pt>
                <c:pt idx="2">
                  <c:v>0.2904323935508728</c:v>
                </c:pt>
                <c:pt idx="3">
                  <c:v>0.22893993556499481</c:v>
                </c:pt>
                <c:pt idx="4">
                  <c:v>0.30253428220748901</c:v>
                </c:pt>
                <c:pt idx="5">
                  <c:v>0.2840707004070282</c:v>
                </c:pt>
                <c:pt idx="6">
                  <c:v>0.36338922381401062</c:v>
                </c:pt>
              </c:numCache>
            </c:numRef>
          </c:val>
          <c:smooth val="0"/>
          <c:extLst>
            <c:ext xmlns:c16="http://schemas.microsoft.com/office/drawing/2014/chart" uri="{C3380CC4-5D6E-409C-BE32-E72D297353CC}">
              <c16:uniqueId val="{00000000-251E-476A-B6B1-CCBE7C479CA0}"/>
            </c:ext>
          </c:extLst>
        </c:ser>
        <c:ser>
          <c:idx val="1"/>
          <c:order val="1"/>
          <c:tx>
            <c:v>Non Exporters</c:v>
          </c:tx>
          <c:spPr>
            <a:ln w="28575" cap="rnd">
              <a:solidFill>
                <a:schemeClr val="accent2"/>
              </a:solidFill>
              <a:round/>
            </a:ln>
            <a:effectLst/>
          </c:spPr>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Sheet1!$G$2:$G$8</c:f>
              <c:numCache>
                <c:formatCode>General</c:formatCode>
                <c:ptCount val="7"/>
                <c:pt idx="0">
                  <c:v>0.33172592520713806</c:v>
                </c:pt>
                <c:pt idx="1">
                  <c:v>0.19383211433887482</c:v>
                </c:pt>
                <c:pt idx="2">
                  <c:v>0.33205503225326538</c:v>
                </c:pt>
                <c:pt idx="3">
                  <c:v>0.37530729174613953</c:v>
                </c:pt>
                <c:pt idx="4">
                  <c:v>0.34784567356109619</c:v>
                </c:pt>
                <c:pt idx="5">
                  <c:v>0.43357476592063904</c:v>
                </c:pt>
                <c:pt idx="6">
                  <c:v>0.3726990818977356</c:v>
                </c:pt>
              </c:numCache>
            </c:numRef>
          </c:val>
          <c:smooth val="0"/>
          <c:extLst>
            <c:ext xmlns:c16="http://schemas.microsoft.com/office/drawing/2014/chart" uri="{C3380CC4-5D6E-409C-BE32-E72D297353CC}">
              <c16:uniqueId val="{00000001-251E-476A-B6B1-CCBE7C479CA0}"/>
            </c:ext>
          </c:extLst>
        </c:ser>
        <c:dLbls>
          <c:showLegendKey val="0"/>
          <c:showVal val="0"/>
          <c:showCatName val="0"/>
          <c:showSerName val="0"/>
          <c:showPercent val="0"/>
          <c:showBubbleSize val="0"/>
        </c:dLbls>
        <c:marker val="1"/>
        <c:smooth val="0"/>
        <c:axId val="660642304"/>
        <c:axId val="580263232"/>
      </c:lineChart>
      <c:catAx>
        <c:axId val="660642304"/>
        <c:scaling>
          <c:orientation val="minMax"/>
        </c:scaling>
        <c:delete val="0"/>
        <c:axPos val="b"/>
        <c:numFmt formatCode="General" sourceLinked="1"/>
        <c:majorTickMark val="in"/>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580263232"/>
        <c:crosses val="autoZero"/>
        <c:auto val="1"/>
        <c:lblAlgn val="ctr"/>
        <c:lblOffset val="100"/>
        <c:noMultiLvlLbl val="0"/>
      </c:catAx>
      <c:valAx>
        <c:axId val="58026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60642304"/>
        <c:crosses val="autoZero"/>
        <c:crossBetween val="midCat"/>
      </c:valAx>
      <c:spPr>
        <a:noFill/>
        <a:ln w="25400">
          <a:noFill/>
        </a:ln>
      </c:spPr>
    </c:plotArea>
    <c:legend>
      <c:legendPos val="t"/>
      <c:layout>
        <c:manualLayout>
          <c:xMode val="edge"/>
          <c:yMode val="edge"/>
          <c:x val="0.11589422315086839"/>
          <c:y val="2.9462407624578846E-2"/>
          <c:w val="0.72368795619158466"/>
          <c:h val="9.9734740604232985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26794198445237"/>
          <c:y val="0.16773511874737845"/>
          <c:w val="0.79040756172710647"/>
          <c:h val="0.67583691283363689"/>
        </c:manualLayout>
      </c:layout>
      <c:lineChart>
        <c:grouping val="standard"/>
        <c:varyColors val="0"/>
        <c:ser>
          <c:idx val="0"/>
          <c:order val="0"/>
          <c:tx>
            <c:v>Exporters</c:v>
          </c:tx>
          <c:spPr>
            <a:ln w="28575" cap="rnd">
              <a:solidFill>
                <a:schemeClr val="accent1"/>
              </a:solidFill>
              <a:round/>
            </a:ln>
            <a:effectLst/>
          </c:spPr>
          <c:marker>
            <c:symbol val="none"/>
          </c:marker>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Sheet1!$F$2:$F$8</c:f>
              <c:numCache>
                <c:formatCode>General</c:formatCode>
                <c:ptCount val="7"/>
                <c:pt idx="0">
                  <c:v>124.57216644287109</c:v>
                </c:pt>
                <c:pt idx="1">
                  <c:v>132.56541442871094</c:v>
                </c:pt>
                <c:pt idx="2">
                  <c:v>150.27919006347656</c:v>
                </c:pt>
                <c:pt idx="3">
                  <c:v>148.37777709960938</c:v>
                </c:pt>
                <c:pt idx="4">
                  <c:v>164.4417724609375</c:v>
                </c:pt>
                <c:pt idx="5">
                  <c:v>151.32240295410156</c:v>
                </c:pt>
                <c:pt idx="6">
                  <c:v>172.10032653808594</c:v>
                </c:pt>
              </c:numCache>
            </c:numRef>
          </c:val>
          <c:smooth val="0"/>
          <c:extLst>
            <c:ext xmlns:c16="http://schemas.microsoft.com/office/drawing/2014/chart" uri="{C3380CC4-5D6E-409C-BE32-E72D297353CC}">
              <c16:uniqueId val="{00000000-6F76-4836-AB20-F24984DAEDFB}"/>
            </c:ext>
          </c:extLst>
        </c:ser>
        <c:ser>
          <c:idx val="1"/>
          <c:order val="1"/>
          <c:tx>
            <c:v>Non exporters</c:v>
          </c:tx>
          <c:spPr>
            <a:ln w="28575" cap="rnd">
              <a:solidFill>
                <a:schemeClr val="accent2"/>
              </a:solidFill>
              <a:round/>
            </a:ln>
            <a:effectLst/>
          </c:spPr>
          <c:marker>
            <c:symbol val="none"/>
          </c:marker>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Sheet1!$G$2:$G$8</c:f>
              <c:numCache>
                <c:formatCode>General</c:formatCode>
                <c:ptCount val="7"/>
                <c:pt idx="0">
                  <c:v>60.702877044677734</c:v>
                </c:pt>
                <c:pt idx="1">
                  <c:v>53.688362121582031</c:v>
                </c:pt>
                <c:pt idx="2">
                  <c:v>55.512184143066406</c:v>
                </c:pt>
                <c:pt idx="3">
                  <c:v>52.794376373291016</c:v>
                </c:pt>
                <c:pt idx="4">
                  <c:v>43.116832733154297</c:v>
                </c:pt>
                <c:pt idx="5">
                  <c:v>52.394329071044922</c:v>
                </c:pt>
                <c:pt idx="6">
                  <c:v>55.751571655273438</c:v>
                </c:pt>
              </c:numCache>
            </c:numRef>
          </c:val>
          <c:smooth val="0"/>
          <c:extLst>
            <c:ext xmlns:c16="http://schemas.microsoft.com/office/drawing/2014/chart" uri="{C3380CC4-5D6E-409C-BE32-E72D297353CC}">
              <c16:uniqueId val="{00000001-6F76-4836-AB20-F24984DAEDFB}"/>
            </c:ext>
          </c:extLst>
        </c:ser>
        <c:dLbls>
          <c:showLegendKey val="0"/>
          <c:showVal val="0"/>
          <c:showCatName val="0"/>
          <c:showSerName val="0"/>
          <c:showPercent val="0"/>
          <c:showBubbleSize val="0"/>
        </c:dLbls>
        <c:smooth val="0"/>
        <c:axId val="660642816"/>
        <c:axId val="580265088"/>
      </c:lineChart>
      <c:catAx>
        <c:axId val="66064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580265088"/>
        <c:crosses val="autoZero"/>
        <c:auto val="1"/>
        <c:lblAlgn val="ctr"/>
        <c:lblOffset val="100"/>
        <c:noMultiLvlLbl val="0"/>
      </c:catAx>
      <c:valAx>
        <c:axId val="58026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60642816"/>
        <c:crosses val="autoZero"/>
        <c:crossBetween val="between"/>
      </c:valAx>
      <c:spPr>
        <a:noFill/>
        <a:ln w="25400">
          <a:noFill/>
        </a:ln>
      </c:spPr>
    </c:plotArea>
    <c:legend>
      <c:legendPos val="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v>Non Exporters</c:v>
          </c:tx>
          <c:spPr>
            <a:solidFill>
              <a:srgbClr val="FFC000"/>
            </a:solidFill>
            <a:ln>
              <a:noFill/>
            </a:ln>
            <a:effectLst/>
          </c:spPr>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Sheet1!$J$2:$J$8</c:f>
              <c:numCache>
                <c:formatCode>General</c:formatCode>
                <c:ptCount val="7"/>
                <c:pt idx="0">
                  <c:v>24167</c:v>
                </c:pt>
                <c:pt idx="1">
                  <c:v>28369</c:v>
                </c:pt>
                <c:pt idx="2">
                  <c:v>29605</c:v>
                </c:pt>
                <c:pt idx="3">
                  <c:v>40062</c:v>
                </c:pt>
                <c:pt idx="4">
                  <c:v>40946</c:v>
                </c:pt>
                <c:pt idx="5">
                  <c:v>55384</c:v>
                </c:pt>
                <c:pt idx="6">
                  <c:v>53179</c:v>
                </c:pt>
              </c:numCache>
            </c:numRef>
          </c:val>
          <c:extLst>
            <c:ext xmlns:c16="http://schemas.microsoft.com/office/drawing/2014/chart" uri="{C3380CC4-5D6E-409C-BE32-E72D297353CC}">
              <c16:uniqueId val="{00000000-0302-436D-9671-40E92F0F2DF0}"/>
            </c:ext>
          </c:extLst>
        </c:ser>
        <c:ser>
          <c:idx val="1"/>
          <c:order val="1"/>
          <c:tx>
            <c:v>Exporters</c:v>
          </c:tx>
          <c:spPr>
            <a:solidFill>
              <a:schemeClr val="accent1"/>
            </a:solidFill>
            <a:ln>
              <a:noFill/>
            </a:ln>
            <a:effectLst/>
          </c:spPr>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Sheet1!$K$2:$K$8</c:f>
              <c:numCache>
                <c:formatCode>General</c:formatCode>
                <c:ptCount val="7"/>
                <c:pt idx="0">
                  <c:v>122377</c:v>
                </c:pt>
                <c:pt idx="1">
                  <c:v>120423</c:v>
                </c:pt>
                <c:pt idx="2">
                  <c:v>113911</c:v>
                </c:pt>
                <c:pt idx="3">
                  <c:v>125809</c:v>
                </c:pt>
                <c:pt idx="4">
                  <c:v>115510</c:v>
                </c:pt>
                <c:pt idx="5">
                  <c:v>138583</c:v>
                </c:pt>
                <c:pt idx="6">
                  <c:v>159784</c:v>
                </c:pt>
              </c:numCache>
            </c:numRef>
          </c:val>
          <c:extLst>
            <c:ext xmlns:c16="http://schemas.microsoft.com/office/drawing/2014/chart" uri="{C3380CC4-5D6E-409C-BE32-E72D297353CC}">
              <c16:uniqueId val="{00000001-0302-436D-9671-40E92F0F2DF0}"/>
            </c:ext>
          </c:extLst>
        </c:ser>
        <c:dLbls>
          <c:showLegendKey val="0"/>
          <c:showVal val="0"/>
          <c:showCatName val="0"/>
          <c:showSerName val="0"/>
          <c:showPercent val="0"/>
          <c:showBubbleSize val="0"/>
        </c:dLbls>
        <c:axId val="661846016"/>
        <c:axId val="580269696"/>
      </c:areaChart>
      <c:catAx>
        <c:axId val="661846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80269696"/>
        <c:crosses val="autoZero"/>
        <c:auto val="1"/>
        <c:lblAlgn val="ctr"/>
        <c:lblOffset val="100"/>
        <c:noMultiLvlLbl val="0"/>
      </c:catAx>
      <c:valAx>
        <c:axId val="58026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61846016"/>
        <c:crosses val="autoZero"/>
        <c:crossBetween val="midCat"/>
      </c:valAx>
      <c:spPr>
        <a:noFill/>
        <a:ln>
          <a:noFill/>
        </a:ln>
        <a:effectLst/>
      </c:spPr>
    </c:plotArea>
    <c:legend>
      <c:legendPos val="t"/>
      <c:overlay val="0"/>
      <c:spPr>
        <a:noFill/>
        <a:ln>
          <a:noFill/>
        </a:ln>
        <a:effectLst/>
      </c:spPr>
      <c:txPr>
        <a:bodyPr rot="0" vert="horz"/>
        <a:lstStyle/>
        <a:p>
          <a:pPr>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Sheet1!$A$2:$A$8</c:f>
              <c:numCache>
                <c:formatCode>General</c:formatCode>
                <c:ptCount val="7"/>
                <c:pt idx="0">
                  <c:v>2006</c:v>
                </c:pt>
                <c:pt idx="1">
                  <c:v>2007</c:v>
                </c:pt>
                <c:pt idx="2">
                  <c:v>2008</c:v>
                </c:pt>
                <c:pt idx="3">
                  <c:v>2009</c:v>
                </c:pt>
                <c:pt idx="4">
                  <c:v>2010</c:v>
                </c:pt>
                <c:pt idx="5">
                  <c:v>2011</c:v>
                </c:pt>
                <c:pt idx="6">
                  <c:v>2012</c:v>
                </c:pt>
              </c:numCache>
            </c:numRef>
          </c:cat>
          <c:val>
            <c:numRef>
              <c:f>Sheet1!$E$2:$E$8</c:f>
              <c:numCache>
                <c:formatCode>General</c:formatCode>
                <c:ptCount val="7"/>
                <c:pt idx="0">
                  <c:v>3.7525773048400879</c:v>
                </c:pt>
                <c:pt idx="1">
                  <c:v>5.0654206275939941</c:v>
                </c:pt>
                <c:pt idx="2">
                  <c:v>4.8324871063232422</c:v>
                </c:pt>
                <c:pt idx="3">
                  <c:v>5.7851853370666504</c:v>
                </c:pt>
                <c:pt idx="4">
                  <c:v>7.2650604248046875</c:v>
                </c:pt>
                <c:pt idx="5">
                  <c:v>7.1338796615600586</c:v>
                </c:pt>
                <c:pt idx="6">
                  <c:v>8.0582523345947266</c:v>
                </c:pt>
              </c:numCache>
            </c:numRef>
          </c:val>
          <c:smooth val="0"/>
          <c:extLst>
            <c:ext xmlns:c16="http://schemas.microsoft.com/office/drawing/2014/chart" uri="{C3380CC4-5D6E-409C-BE32-E72D297353CC}">
              <c16:uniqueId val="{00000000-01C2-4178-8FA2-A13BEB09C67B}"/>
            </c:ext>
          </c:extLst>
        </c:ser>
        <c:dLbls>
          <c:showLegendKey val="0"/>
          <c:showVal val="0"/>
          <c:showCatName val="0"/>
          <c:showSerName val="0"/>
          <c:showPercent val="0"/>
          <c:showBubbleSize val="0"/>
        </c:dLbls>
        <c:marker val="1"/>
        <c:smooth val="0"/>
        <c:axId val="661847552"/>
        <c:axId val="580271424"/>
      </c:lineChart>
      <c:catAx>
        <c:axId val="66184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80271424"/>
        <c:crosses val="autoZero"/>
        <c:auto val="1"/>
        <c:lblAlgn val="ctr"/>
        <c:lblOffset val="100"/>
        <c:noMultiLvlLbl val="0"/>
      </c:catAx>
      <c:valAx>
        <c:axId val="58027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6184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3058713855271"/>
          <c:y val="9.5124734647174858E-2"/>
          <c:w val="0.84153850885826775"/>
          <c:h val="0.43126109236345456"/>
        </c:manualLayout>
      </c:layout>
      <c:barChart>
        <c:barDir val="col"/>
        <c:grouping val="clustered"/>
        <c:varyColors val="0"/>
        <c:ser>
          <c:idx val="0"/>
          <c:order val="0"/>
          <c:tx>
            <c:v>Exporters</c:v>
          </c:tx>
          <c:spPr>
            <a:solidFill>
              <a:schemeClr val="accent1"/>
            </a:solidFill>
            <a:ln>
              <a:noFill/>
            </a:ln>
            <a:effectLst/>
          </c:spPr>
          <c:invertIfNegative val="0"/>
          <c:cat>
            <c:strRef>
              <c:f>productivity_exp_nonexp_levels!$L$30:$L$42</c:f>
              <c:strCache>
                <c:ptCount val="13"/>
                <c:pt idx="0">
                  <c:v>Basic metals and fabricated metal products </c:v>
                </c:pt>
                <c:pt idx="1">
                  <c:v>Food products, beverages and tobacco </c:v>
                </c:pt>
                <c:pt idx="2">
                  <c:v>Electrical energy, gas, steam and hot water</c:v>
                </c:pt>
                <c:pt idx="3">
                  <c:v>Other non metallic mineral products </c:v>
                </c:pt>
                <c:pt idx="4">
                  <c:v>Wood and products of wood and cork (except furniture); articles of straw and plaiting materials </c:v>
                </c:pt>
                <c:pt idx="5">
                  <c:v>Rubber and plastic products </c:v>
                </c:pt>
                <c:pt idx="6">
                  <c:v>Chemicals, chemical products and man-made fibres </c:v>
                </c:pt>
                <c:pt idx="7">
                  <c:v>Transport equipment </c:v>
                </c:pt>
                <c:pt idx="8">
                  <c:v>Leather and leather products </c:v>
                </c:pt>
                <c:pt idx="9">
                  <c:v>Other manufactured goods n.e.c. </c:v>
                </c:pt>
                <c:pt idx="10">
                  <c:v>Pulp, paper and paper products; recorded media; printing services </c:v>
                </c:pt>
                <c:pt idx="11">
                  <c:v>Electrical and optical equipment </c:v>
                </c:pt>
                <c:pt idx="12">
                  <c:v>Machinery and equipment n.e.c. </c:v>
                </c:pt>
              </c:strCache>
            </c:strRef>
          </c:cat>
          <c:val>
            <c:numRef>
              <c:f>productivity_exp_nonexp_levels!$P$30:$P$42</c:f>
              <c:numCache>
                <c:formatCode>General</c:formatCode>
                <c:ptCount val="13"/>
                <c:pt idx="0">
                  <c:v>239.85159999999999</c:v>
                </c:pt>
                <c:pt idx="1">
                  <c:v>234.85980000000001</c:v>
                </c:pt>
                <c:pt idx="2">
                  <c:v>190.6079</c:v>
                </c:pt>
                <c:pt idx="3">
                  <c:v>190.59460000000001</c:v>
                </c:pt>
                <c:pt idx="4">
                  <c:v>152.30850000000001</c:v>
                </c:pt>
                <c:pt idx="5">
                  <c:v>146.31389999999999</c:v>
                </c:pt>
                <c:pt idx="6">
                  <c:v>119.9602</c:v>
                </c:pt>
                <c:pt idx="7">
                  <c:v>116.4905</c:v>
                </c:pt>
                <c:pt idx="8">
                  <c:v>62.654449999999997</c:v>
                </c:pt>
                <c:pt idx="9">
                  <c:v>51.236820000000002</c:v>
                </c:pt>
                <c:pt idx="10">
                  <c:v>47.967889999999997</c:v>
                </c:pt>
                <c:pt idx="11">
                  <c:v>20.157550000000001</c:v>
                </c:pt>
                <c:pt idx="12">
                  <c:v>2.9120560000000002</c:v>
                </c:pt>
              </c:numCache>
            </c:numRef>
          </c:val>
          <c:extLst>
            <c:ext xmlns:c16="http://schemas.microsoft.com/office/drawing/2014/chart" uri="{C3380CC4-5D6E-409C-BE32-E72D297353CC}">
              <c16:uniqueId val="{00000000-82F4-4931-A3BB-DAB1A67A3D71}"/>
            </c:ext>
          </c:extLst>
        </c:ser>
        <c:ser>
          <c:idx val="1"/>
          <c:order val="1"/>
          <c:tx>
            <c:v>Non exporters</c:v>
          </c:tx>
          <c:spPr>
            <a:solidFill>
              <a:schemeClr val="accent2"/>
            </a:solidFill>
            <a:ln>
              <a:noFill/>
            </a:ln>
            <a:effectLst/>
          </c:spPr>
          <c:invertIfNegative val="0"/>
          <c:cat>
            <c:strRef>
              <c:f>productivity_exp_nonexp_levels!$L$30:$L$42</c:f>
              <c:strCache>
                <c:ptCount val="13"/>
                <c:pt idx="0">
                  <c:v>Basic metals and fabricated metal products </c:v>
                </c:pt>
                <c:pt idx="1">
                  <c:v>Food products, beverages and tobacco </c:v>
                </c:pt>
                <c:pt idx="2">
                  <c:v>Electrical energy, gas, steam and hot water</c:v>
                </c:pt>
                <c:pt idx="3">
                  <c:v>Other non metallic mineral products </c:v>
                </c:pt>
                <c:pt idx="4">
                  <c:v>Wood and products of wood and cork (except furniture); articles of straw and plaiting materials </c:v>
                </c:pt>
                <c:pt idx="5">
                  <c:v>Rubber and plastic products </c:v>
                </c:pt>
                <c:pt idx="6">
                  <c:v>Chemicals, chemical products and man-made fibres </c:v>
                </c:pt>
                <c:pt idx="7">
                  <c:v>Transport equipment </c:v>
                </c:pt>
                <c:pt idx="8">
                  <c:v>Leather and leather products </c:v>
                </c:pt>
                <c:pt idx="9">
                  <c:v>Other manufactured goods n.e.c. </c:v>
                </c:pt>
                <c:pt idx="10">
                  <c:v>Pulp, paper and paper products; recorded media; printing services </c:v>
                </c:pt>
                <c:pt idx="11">
                  <c:v>Electrical and optical equipment </c:v>
                </c:pt>
                <c:pt idx="12">
                  <c:v>Machinery and equipment n.e.c. </c:v>
                </c:pt>
              </c:strCache>
            </c:strRef>
          </c:cat>
          <c:val>
            <c:numRef>
              <c:f>productivity_exp_nonexp_levels!$Q$30:$Q$42</c:f>
              <c:numCache>
                <c:formatCode>General</c:formatCode>
                <c:ptCount val="13"/>
                <c:pt idx="0">
                  <c:v>28.72993</c:v>
                </c:pt>
                <c:pt idx="1">
                  <c:v>266.44490000000002</c:v>
                </c:pt>
                <c:pt idx="2">
                  <c:v>274.0856</c:v>
                </c:pt>
                <c:pt idx="3">
                  <c:v>159.1173</c:v>
                </c:pt>
                <c:pt idx="4">
                  <c:v>28.93224</c:v>
                </c:pt>
                <c:pt idx="5">
                  <c:v>78.668170000000003</c:v>
                </c:pt>
                <c:pt idx="6">
                  <c:v>22.444050000000001</c:v>
                </c:pt>
                <c:pt idx="7">
                  <c:v>617.91579999999999</c:v>
                </c:pt>
                <c:pt idx="8">
                  <c:v>74.96593</c:v>
                </c:pt>
                <c:pt idx="9">
                  <c:v>52.891089999999998</c:v>
                </c:pt>
                <c:pt idx="10">
                  <c:v>89.143479999999997</c:v>
                </c:pt>
                <c:pt idx="11">
                  <c:v>3.470186</c:v>
                </c:pt>
                <c:pt idx="12">
                  <c:v>0</c:v>
                </c:pt>
              </c:numCache>
            </c:numRef>
          </c:val>
          <c:extLst>
            <c:ext xmlns:c16="http://schemas.microsoft.com/office/drawing/2014/chart" uri="{C3380CC4-5D6E-409C-BE32-E72D297353CC}">
              <c16:uniqueId val="{00000001-82F4-4931-A3BB-DAB1A67A3D71}"/>
            </c:ext>
          </c:extLst>
        </c:ser>
        <c:dLbls>
          <c:showLegendKey val="0"/>
          <c:showVal val="0"/>
          <c:showCatName val="0"/>
          <c:showSerName val="0"/>
          <c:showPercent val="0"/>
          <c:showBubbleSize val="0"/>
        </c:dLbls>
        <c:gapWidth val="100"/>
        <c:axId val="661512192"/>
        <c:axId val="580641920"/>
      </c:barChart>
      <c:catAx>
        <c:axId val="66151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80641920"/>
        <c:crosses val="autoZero"/>
        <c:auto val="1"/>
        <c:lblAlgn val="ctr"/>
        <c:lblOffset val="100"/>
        <c:noMultiLvlLbl val="0"/>
      </c:catAx>
      <c:valAx>
        <c:axId val="58064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61512192"/>
        <c:crosses val="autoZero"/>
        <c:crossBetween val="between"/>
      </c:valAx>
      <c:spPr>
        <a:noFill/>
        <a:ln>
          <a:noFill/>
        </a:ln>
        <a:effectLst/>
      </c:spPr>
    </c:plotArea>
    <c:legend>
      <c:legendPos val="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38660884093777"/>
          <c:y val="3.6564573129146259E-2"/>
          <c:w val="0.80095199161052955"/>
          <c:h val="0.44599800024996877"/>
        </c:manualLayout>
      </c:layout>
      <c:barChart>
        <c:barDir val="col"/>
        <c:grouping val="clustered"/>
        <c:varyColors val="0"/>
        <c:ser>
          <c:idx val="0"/>
          <c:order val="0"/>
          <c:tx>
            <c:v>Exporters</c:v>
          </c:tx>
          <c:spPr>
            <a:solidFill>
              <a:schemeClr val="accent1"/>
            </a:solidFill>
            <a:ln>
              <a:noFill/>
            </a:ln>
            <a:effectLst/>
          </c:spPr>
          <c:invertIfNegative val="0"/>
          <c:cat>
            <c:strRef>
              <c:f>'productivity_exp_nonexp_%change'!$K$5:$K$17</c:f>
              <c:strCache>
                <c:ptCount val="13"/>
                <c:pt idx="0">
                  <c:v>Leather and leather products </c:v>
                </c:pt>
                <c:pt idx="1">
                  <c:v>Electrical energy, gas, steam and hot water</c:v>
                </c:pt>
                <c:pt idx="2">
                  <c:v>Other manufactured goods n.e.c. </c:v>
                </c:pt>
                <c:pt idx="3">
                  <c:v>Rubber and plastic products </c:v>
                </c:pt>
                <c:pt idx="4">
                  <c:v>Wood and products of wood and cork (except furniture); articles of straw and plaiting materials </c:v>
                </c:pt>
                <c:pt idx="5">
                  <c:v>Machinery and equipment n.e.c. </c:v>
                </c:pt>
                <c:pt idx="6">
                  <c:v>Basic metals and fabricated metal products </c:v>
                </c:pt>
                <c:pt idx="7">
                  <c:v>Pulp, paper and paper products; recorded media; printing services </c:v>
                </c:pt>
                <c:pt idx="8">
                  <c:v>Electrical and optical equipment </c:v>
                </c:pt>
                <c:pt idx="9">
                  <c:v>Transport equipment </c:v>
                </c:pt>
                <c:pt idx="10">
                  <c:v>Food products, beverages and tobacco </c:v>
                </c:pt>
                <c:pt idx="11">
                  <c:v>Chemicals, chemical products and man-made fibres </c:v>
                </c:pt>
                <c:pt idx="12">
                  <c:v>Other non metallic mineral products </c:v>
                </c:pt>
              </c:strCache>
            </c:strRef>
          </c:cat>
          <c:val>
            <c:numRef>
              <c:f>'productivity_exp_nonexp_%change'!$H$5:$H$17</c:f>
              <c:numCache>
                <c:formatCode>General</c:formatCode>
                <c:ptCount val="13"/>
                <c:pt idx="0">
                  <c:v>333.54790000000003</c:v>
                </c:pt>
                <c:pt idx="1">
                  <c:v>257.29219999999998</c:v>
                </c:pt>
                <c:pt idx="2">
                  <c:v>169.96809999999999</c:v>
                </c:pt>
                <c:pt idx="3">
                  <c:v>169.70320000000001</c:v>
                </c:pt>
                <c:pt idx="4">
                  <c:v>57.167999999999999</c:v>
                </c:pt>
                <c:pt idx="5">
                  <c:v>18.71566</c:v>
                </c:pt>
                <c:pt idx="6">
                  <c:v>13.17577</c:v>
                </c:pt>
                <c:pt idx="7">
                  <c:v>-7.842727</c:v>
                </c:pt>
                <c:pt idx="8">
                  <c:v>-21.46452</c:v>
                </c:pt>
                <c:pt idx="9">
                  <c:v>-22.882670000000001</c:v>
                </c:pt>
                <c:pt idx="10">
                  <c:v>-35.323860000000003</c:v>
                </c:pt>
                <c:pt idx="11">
                  <c:v>-42.226550000000003</c:v>
                </c:pt>
                <c:pt idx="12">
                  <c:v>-85.806449999999998</c:v>
                </c:pt>
              </c:numCache>
            </c:numRef>
          </c:val>
          <c:extLst>
            <c:ext xmlns:c16="http://schemas.microsoft.com/office/drawing/2014/chart" uri="{C3380CC4-5D6E-409C-BE32-E72D297353CC}">
              <c16:uniqueId val="{00000000-F20F-459A-B2D7-352C7B3B61F8}"/>
            </c:ext>
          </c:extLst>
        </c:ser>
        <c:ser>
          <c:idx val="1"/>
          <c:order val="1"/>
          <c:tx>
            <c:v>Non-exporters</c:v>
          </c:tx>
          <c:spPr>
            <a:solidFill>
              <a:schemeClr val="accent2"/>
            </a:solidFill>
            <a:ln>
              <a:noFill/>
            </a:ln>
            <a:effectLst/>
          </c:spPr>
          <c:invertIfNegative val="0"/>
          <c:cat>
            <c:strRef>
              <c:f>'productivity_exp_nonexp_%change'!$K$5:$K$17</c:f>
              <c:strCache>
                <c:ptCount val="13"/>
                <c:pt idx="0">
                  <c:v>Leather and leather products </c:v>
                </c:pt>
                <c:pt idx="1">
                  <c:v>Electrical energy, gas, steam and hot water</c:v>
                </c:pt>
                <c:pt idx="2">
                  <c:v>Other manufactured goods n.e.c. </c:v>
                </c:pt>
                <c:pt idx="3">
                  <c:v>Rubber and plastic products </c:v>
                </c:pt>
                <c:pt idx="4">
                  <c:v>Wood and products of wood and cork (except furniture); articles of straw and plaiting materials </c:v>
                </c:pt>
                <c:pt idx="5">
                  <c:v>Machinery and equipment n.e.c. </c:v>
                </c:pt>
                <c:pt idx="6">
                  <c:v>Basic metals and fabricated metal products </c:v>
                </c:pt>
                <c:pt idx="7">
                  <c:v>Pulp, paper and paper products; recorded media; printing services </c:v>
                </c:pt>
                <c:pt idx="8">
                  <c:v>Electrical and optical equipment </c:v>
                </c:pt>
                <c:pt idx="9">
                  <c:v>Transport equipment </c:v>
                </c:pt>
                <c:pt idx="10">
                  <c:v>Food products, beverages and tobacco </c:v>
                </c:pt>
                <c:pt idx="11">
                  <c:v>Chemicals, chemical products and man-made fibres </c:v>
                </c:pt>
                <c:pt idx="12">
                  <c:v>Other non metallic mineral products </c:v>
                </c:pt>
              </c:strCache>
            </c:strRef>
          </c:cat>
          <c:val>
            <c:numRef>
              <c:f>'productivity_exp_nonexp_%change'!$I$5:$I$17</c:f>
              <c:numCache>
                <c:formatCode>General</c:formatCode>
                <c:ptCount val="13"/>
                <c:pt idx="0">
                  <c:v>248.02160000000001</c:v>
                </c:pt>
                <c:pt idx="1">
                  <c:v>246.1105</c:v>
                </c:pt>
                <c:pt idx="2">
                  <c:v>381.45089999999999</c:v>
                </c:pt>
                <c:pt idx="3">
                  <c:v>53.952559999999998</c:v>
                </c:pt>
                <c:pt idx="4">
                  <c:v>100.7796</c:v>
                </c:pt>
                <c:pt idx="5">
                  <c:v>-100</c:v>
                </c:pt>
                <c:pt idx="6">
                  <c:v>-8.0233190000000008</c:v>
                </c:pt>
                <c:pt idx="7">
                  <c:v>-10.275840000000001</c:v>
                </c:pt>
                <c:pt idx="8">
                  <c:v>429.06720000000001</c:v>
                </c:pt>
                <c:pt idx="9">
                  <c:v>1373.31</c:v>
                </c:pt>
                <c:pt idx="10">
                  <c:v>29.104040000000001</c:v>
                </c:pt>
                <c:pt idx="11">
                  <c:v>-73.253969999999995</c:v>
                </c:pt>
                <c:pt idx="12">
                  <c:v>242.8904</c:v>
                </c:pt>
              </c:numCache>
            </c:numRef>
          </c:val>
          <c:extLst>
            <c:ext xmlns:c16="http://schemas.microsoft.com/office/drawing/2014/chart" uri="{C3380CC4-5D6E-409C-BE32-E72D297353CC}">
              <c16:uniqueId val="{00000001-F20F-459A-B2D7-352C7B3B61F8}"/>
            </c:ext>
          </c:extLst>
        </c:ser>
        <c:dLbls>
          <c:showLegendKey val="0"/>
          <c:showVal val="0"/>
          <c:showCatName val="0"/>
          <c:showSerName val="0"/>
          <c:showPercent val="0"/>
          <c:showBubbleSize val="0"/>
        </c:dLbls>
        <c:gapWidth val="100"/>
        <c:axId val="661513216"/>
        <c:axId val="580643648"/>
      </c:barChart>
      <c:catAx>
        <c:axId val="6615132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a:lstStyle/>
          <a:p>
            <a:pPr>
              <a:defRPr/>
            </a:pPr>
            <a:endParaRPr lang="en-US"/>
          </a:p>
        </c:txPr>
        <c:crossAx val="580643648"/>
        <c:crosses val="autoZero"/>
        <c:auto val="1"/>
        <c:lblAlgn val="ctr"/>
        <c:lblOffset val="100"/>
        <c:noMultiLvlLbl val="0"/>
      </c:catAx>
      <c:valAx>
        <c:axId val="580643648"/>
        <c:scaling>
          <c:orientation val="minMax"/>
          <c:max val="140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61513216"/>
        <c:crosses val="autoZero"/>
        <c:crossBetween val="between"/>
      </c:valAx>
      <c:spPr>
        <a:noFill/>
        <a:ln>
          <a:noFill/>
        </a:ln>
        <a:effectLst/>
      </c:spPr>
    </c:plotArea>
    <c:legend>
      <c:legendPos val="t"/>
      <c:layout>
        <c:manualLayout>
          <c:xMode val="edge"/>
          <c:yMode val="edge"/>
          <c:x val="0.16222569808570766"/>
          <c:y val="1.1811023622047244E-2"/>
          <c:w val="0.58525515010397966"/>
          <c:h val="6.6437472874945752E-2"/>
        </c:manualLayout>
      </c:layout>
      <c:overlay val="0"/>
      <c:spPr>
        <a:noFill/>
        <a:ln>
          <a:noFill/>
        </a:ln>
        <a:effectLst/>
      </c:spPr>
      <c:txPr>
        <a:bodyPr rot="0" vert="horz"/>
        <a:lstStyle/>
        <a:p>
          <a:pPr>
            <a:defRPr sz="800"/>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Exporters</a:t>
            </a:r>
          </a:p>
        </c:rich>
      </c:tx>
      <c:overlay val="0"/>
      <c:spPr>
        <a:noFill/>
        <a:ln>
          <a:noFill/>
        </a:ln>
        <a:effectLst/>
      </c:spPr>
    </c:title>
    <c:autoTitleDeleted val="0"/>
    <c:plotArea>
      <c:layout>
        <c:manualLayout>
          <c:layoutTarget val="inner"/>
          <c:xMode val="edge"/>
          <c:yMode val="edge"/>
          <c:x val="0.17559839252458587"/>
          <c:y val="0.11075492921875332"/>
          <c:w val="0.75666318162511848"/>
          <c:h val="0.73273086147250466"/>
        </c:manualLayout>
      </c:layout>
      <c:scatterChart>
        <c:scatterStyle val="lineMarker"/>
        <c:varyColors val="0"/>
        <c:ser>
          <c:idx val="0"/>
          <c:order val="0"/>
          <c:spPr>
            <a:ln w="19050" cap="rnd">
              <a:noFill/>
              <a:round/>
            </a:ln>
            <a:effectLst/>
          </c:spPr>
          <c:marker>
            <c:symbol val="circle"/>
            <c:size val="7"/>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1.3420603674540682E-2"/>
                  <c:y val="-6.7631962671332743E-2"/>
                </c:manualLayout>
              </c:layout>
              <c:numFmt formatCode="General" sourceLinked="0"/>
              <c:spPr>
                <a:noFill/>
                <a:ln>
                  <a:noFill/>
                </a:ln>
                <a:effectLst/>
              </c:spPr>
              <c:txPr>
                <a:bodyPr rot="0" vert="horz"/>
                <a:lstStyle/>
                <a:p>
                  <a:pPr>
                    <a:defRPr/>
                  </a:pPr>
                  <a:endParaRPr lang="en-US"/>
                </a:p>
              </c:txPr>
            </c:trendlineLbl>
          </c:trendline>
          <c:xVal>
            <c:numRef>
              <c:f>productivity_exp_nonexp_levels!$N$46:$N$58</c:f>
              <c:numCache>
                <c:formatCode>General</c:formatCode>
                <c:ptCount val="13"/>
                <c:pt idx="0">
                  <c:v>234.85980000000001</c:v>
                </c:pt>
                <c:pt idx="1">
                  <c:v>62.654449999999997</c:v>
                </c:pt>
                <c:pt idx="2">
                  <c:v>152.30850000000001</c:v>
                </c:pt>
                <c:pt idx="3">
                  <c:v>47.967889999999997</c:v>
                </c:pt>
                <c:pt idx="4">
                  <c:v>119.9602</c:v>
                </c:pt>
                <c:pt idx="5">
                  <c:v>146.31389999999999</c:v>
                </c:pt>
                <c:pt idx="6">
                  <c:v>190.59460000000001</c:v>
                </c:pt>
                <c:pt idx="7">
                  <c:v>239.85159999999999</c:v>
                </c:pt>
                <c:pt idx="8">
                  <c:v>2.9120560000000002</c:v>
                </c:pt>
                <c:pt idx="9">
                  <c:v>20.157550000000001</c:v>
                </c:pt>
                <c:pt idx="10">
                  <c:v>116.4905</c:v>
                </c:pt>
                <c:pt idx="11">
                  <c:v>51.236820000000002</c:v>
                </c:pt>
                <c:pt idx="12">
                  <c:v>190.6079</c:v>
                </c:pt>
              </c:numCache>
            </c:numRef>
          </c:xVal>
          <c:yVal>
            <c:numRef>
              <c:f>productivity_exp_nonexp_levels!$Q$46:$Q$58</c:f>
              <c:numCache>
                <c:formatCode>General</c:formatCode>
                <c:ptCount val="13"/>
                <c:pt idx="0">
                  <c:v>-35.323860000000003</c:v>
                </c:pt>
                <c:pt idx="1">
                  <c:v>333.54790000000003</c:v>
                </c:pt>
                <c:pt idx="2">
                  <c:v>57.167999999999999</c:v>
                </c:pt>
                <c:pt idx="3">
                  <c:v>-7.842727</c:v>
                </c:pt>
                <c:pt idx="4">
                  <c:v>-42.226550000000003</c:v>
                </c:pt>
                <c:pt idx="5">
                  <c:v>169.70320000000001</c:v>
                </c:pt>
                <c:pt idx="6">
                  <c:v>-85.806449999999998</c:v>
                </c:pt>
                <c:pt idx="7">
                  <c:v>13.17577</c:v>
                </c:pt>
                <c:pt idx="8">
                  <c:v>18.71566</c:v>
                </c:pt>
                <c:pt idx="9">
                  <c:v>-21.46452</c:v>
                </c:pt>
                <c:pt idx="10">
                  <c:v>-22.882670000000001</c:v>
                </c:pt>
                <c:pt idx="11">
                  <c:v>169.96809999999999</c:v>
                </c:pt>
                <c:pt idx="12">
                  <c:v>257.29219999999998</c:v>
                </c:pt>
              </c:numCache>
            </c:numRef>
          </c:yVal>
          <c:smooth val="0"/>
          <c:extLst>
            <c:ext xmlns:c16="http://schemas.microsoft.com/office/drawing/2014/chart" uri="{C3380CC4-5D6E-409C-BE32-E72D297353CC}">
              <c16:uniqueId val="{00000001-F97E-4D2D-B351-28E8E1C92DDA}"/>
            </c:ext>
          </c:extLst>
        </c:ser>
        <c:dLbls>
          <c:showLegendKey val="0"/>
          <c:showVal val="0"/>
          <c:showCatName val="0"/>
          <c:showSerName val="0"/>
          <c:showPercent val="0"/>
          <c:showBubbleSize val="0"/>
        </c:dLbls>
        <c:axId val="580645376"/>
        <c:axId val="580645952"/>
      </c:scatterChart>
      <c:valAx>
        <c:axId val="580645376"/>
        <c:scaling>
          <c:orientation val="minMax"/>
          <c:max val="250"/>
        </c:scaling>
        <c:delete val="0"/>
        <c:axPos val="b"/>
        <c:title>
          <c:tx>
            <c:rich>
              <a:bodyPr rot="0" vert="horz"/>
              <a:lstStyle/>
              <a:p>
                <a:pPr>
                  <a:defRPr/>
                </a:pPr>
                <a:r>
                  <a:rPr lang="en-US"/>
                  <a:t>Productivity 2012</a:t>
                </a:r>
              </a:p>
            </c:rich>
          </c:tx>
          <c:layout>
            <c:manualLayout>
              <c:xMode val="edge"/>
              <c:yMode val="edge"/>
              <c:x val="0.38912405658836213"/>
              <c:y val="0.91630621643992616"/>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580645952"/>
        <c:crosses val="autoZero"/>
        <c:crossBetween val="midCat"/>
      </c:valAx>
      <c:valAx>
        <c:axId val="580645952"/>
        <c:scaling>
          <c:orientation val="minMax"/>
        </c:scaling>
        <c:delete val="0"/>
        <c:axPos val="l"/>
        <c:title>
          <c:tx>
            <c:rich>
              <a:bodyPr rot="-5400000" vert="horz"/>
              <a:lstStyle/>
              <a:p>
                <a:pPr algn="ctr" rtl="0">
                  <a:defRPr/>
                </a:pPr>
                <a:r>
                  <a:rPr lang="en-US"/>
                  <a:t>Productivity growth 2006-2012</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064537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a:solidFill>
            <a:sysClr val="windowText" lastClr="000000"/>
          </a:solidFill>
        </a:defRPr>
      </a:pPr>
      <a:endParaRPr lang="en-US"/>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Non-Exporters</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7"/>
            <c:spPr>
              <a:solidFill>
                <a:schemeClr val="accent2">
                  <a:lumMod val="75000"/>
                </a:schemeClr>
              </a:solidFill>
              <a:ln w="9525">
                <a:noFill/>
              </a:ln>
              <a:effectLst/>
            </c:spPr>
          </c:marker>
          <c:trendline>
            <c:spPr>
              <a:ln w="19050" cap="rnd">
                <a:solidFill>
                  <a:schemeClr val="accent1"/>
                </a:solidFill>
                <a:prstDash val="sysDot"/>
              </a:ln>
              <a:effectLst/>
            </c:spPr>
            <c:trendlineType val="linear"/>
            <c:dispRSqr val="1"/>
            <c:dispEq val="0"/>
            <c:trendlineLbl>
              <c:numFmt formatCode="General" sourceLinked="0"/>
              <c:spPr>
                <a:noFill/>
                <a:ln>
                  <a:noFill/>
                </a:ln>
                <a:effectLst/>
              </c:spPr>
              <c:txPr>
                <a:bodyPr rot="0" vert="horz"/>
                <a:lstStyle/>
                <a:p>
                  <a:pPr>
                    <a:defRPr/>
                  </a:pPr>
                  <a:endParaRPr lang="en-US"/>
                </a:p>
              </c:txPr>
            </c:trendlineLbl>
          </c:trendline>
          <c:xVal>
            <c:numRef>
              <c:f>productivity_exp_nonexp_levels!$O$46:$O$58</c:f>
              <c:numCache>
                <c:formatCode>General</c:formatCode>
                <c:ptCount val="13"/>
                <c:pt idx="0">
                  <c:v>266.44490000000002</c:v>
                </c:pt>
                <c:pt idx="1">
                  <c:v>74.96593</c:v>
                </c:pt>
                <c:pt idx="2">
                  <c:v>28.93224</c:v>
                </c:pt>
                <c:pt idx="3">
                  <c:v>89.143479999999997</c:v>
                </c:pt>
                <c:pt idx="4">
                  <c:v>22.444050000000001</c:v>
                </c:pt>
                <c:pt idx="5">
                  <c:v>78.668170000000003</c:v>
                </c:pt>
                <c:pt idx="6">
                  <c:v>159.1173</c:v>
                </c:pt>
                <c:pt idx="7">
                  <c:v>28.72993</c:v>
                </c:pt>
                <c:pt idx="8">
                  <c:v>0</c:v>
                </c:pt>
                <c:pt idx="9">
                  <c:v>3.470186</c:v>
                </c:pt>
                <c:pt idx="10">
                  <c:v>617.91579999999999</c:v>
                </c:pt>
                <c:pt idx="11">
                  <c:v>52.891089999999998</c:v>
                </c:pt>
                <c:pt idx="12">
                  <c:v>274.0856</c:v>
                </c:pt>
              </c:numCache>
            </c:numRef>
          </c:xVal>
          <c:yVal>
            <c:numRef>
              <c:f>productivity_exp_nonexp_levels!$R$46:$R$58</c:f>
              <c:numCache>
                <c:formatCode>General</c:formatCode>
                <c:ptCount val="13"/>
                <c:pt idx="0">
                  <c:v>29.104040000000001</c:v>
                </c:pt>
                <c:pt idx="1">
                  <c:v>248.02160000000001</c:v>
                </c:pt>
                <c:pt idx="2">
                  <c:v>100.7796</c:v>
                </c:pt>
                <c:pt idx="3">
                  <c:v>-10.275840000000001</c:v>
                </c:pt>
                <c:pt idx="4">
                  <c:v>-73.253969999999995</c:v>
                </c:pt>
                <c:pt idx="5">
                  <c:v>53.952559999999998</c:v>
                </c:pt>
                <c:pt idx="6">
                  <c:v>242.8904</c:v>
                </c:pt>
                <c:pt idx="7">
                  <c:v>-8.0233190000000008</c:v>
                </c:pt>
                <c:pt idx="8">
                  <c:v>-100</c:v>
                </c:pt>
                <c:pt idx="9">
                  <c:v>429.06720000000001</c:v>
                </c:pt>
                <c:pt idx="10">
                  <c:v>1373.31</c:v>
                </c:pt>
                <c:pt idx="11">
                  <c:v>381.45089999999999</c:v>
                </c:pt>
                <c:pt idx="12">
                  <c:v>246.1105</c:v>
                </c:pt>
              </c:numCache>
            </c:numRef>
          </c:yVal>
          <c:smooth val="0"/>
          <c:extLst>
            <c:ext xmlns:c16="http://schemas.microsoft.com/office/drawing/2014/chart" uri="{C3380CC4-5D6E-409C-BE32-E72D297353CC}">
              <c16:uniqueId val="{00000001-ED79-4AA9-AF6D-C04B173C4353}"/>
            </c:ext>
          </c:extLst>
        </c:ser>
        <c:dLbls>
          <c:showLegendKey val="0"/>
          <c:showVal val="0"/>
          <c:showCatName val="0"/>
          <c:showSerName val="0"/>
          <c:showPercent val="0"/>
          <c:showBubbleSize val="0"/>
        </c:dLbls>
        <c:axId val="580647680"/>
        <c:axId val="580648256"/>
      </c:scatterChart>
      <c:valAx>
        <c:axId val="580647680"/>
        <c:scaling>
          <c:orientation val="minMax"/>
        </c:scaling>
        <c:delete val="0"/>
        <c:axPos val="b"/>
        <c:title>
          <c:tx>
            <c:rich>
              <a:bodyPr rot="0" vert="horz"/>
              <a:lstStyle/>
              <a:p>
                <a:pPr>
                  <a:defRPr/>
                </a:pPr>
                <a:r>
                  <a:rPr lang="en-US"/>
                  <a:t>Productivity 2012</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580648256"/>
        <c:crosses val="autoZero"/>
        <c:crossBetween val="midCat"/>
      </c:valAx>
      <c:valAx>
        <c:axId val="580648256"/>
        <c:scaling>
          <c:orientation val="minMax"/>
        </c:scaling>
        <c:delete val="0"/>
        <c:axPos val="l"/>
        <c:title>
          <c:tx>
            <c:rich>
              <a:bodyPr rot="-5400000" vert="horz"/>
              <a:lstStyle/>
              <a:p>
                <a:pPr>
                  <a:defRPr/>
                </a:pPr>
                <a:r>
                  <a:rPr lang="en-US"/>
                  <a:t>Productivity growth 2006-2012</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06476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a:solidFill>
            <a:sysClr val="windowText" lastClr="000000"/>
          </a:solidFil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'fig2.9a_net JC JD_chart'!$B$9</c:f>
              <c:strCache>
                <c:ptCount val="1"/>
                <c:pt idx="0">
                  <c:v>JC existing firms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'fig2.9a_net JC JD_chart'!$C$5:$F$5</c:f>
              <c:numCache>
                <c:formatCode>General</c:formatCode>
                <c:ptCount val="4"/>
                <c:pt idx="0">
                  <c:v>2013</c:v>
                </c:pt>
                <c:pt idx="1">
                  <c:v>2014</c:v>
                </c:pt>
                <c:pt idx="2">
                  <c:v>2015</c:v>
                </c:pt>
                <c:pt idx="3">
                  <c:v>2016</c:v>
                </c:pt>
              </c:numCache>
            </c:numRef>
          </c:cat>
          <c:val>
            <c:numRef>
              <c:f>'fig2.9a_net JC JD_chart'!$C$9:$F$9</c:f>
              <c:numCache>
                <c:formatCode>General</c:formatCode>
                <c:ptCount val="4"/>
                <c:pt idx="0">
                  <c:v>15.247559309935902</c:v>
                </c:pt>
                <c:pt idx="1">
                  <c:v>15.366066535228509</c:v>
                </c:pt>
                <c:pt idx="2">
                  <c:v>17.791120628762513</c:v>
                </c:pt>
                <c:pt idx="3">
                  <c:v>18.8245127847172</c:v>
                </c:pt>
              </c:numCache>
            </c:numRef>
          </c:val>
          <c:extLst>
            <c:ext xmlns:c16="http://schemas.microsoft.com/office/drawing/2014/chart" uri="{C3380CC4-5D6E-409C-BE32-E72D297353CC}">
              <c16:uniqueId val="{00000000-70A8-4083-9187-7FFF5D18C348}"/>
            </c:ext>
          </c:extLst>
        </c:ser>
        <c:ser>
          <c:idx val="0"/>
          <c:order val="1"/>
          <c:tx>
            <c:strRef>
              <c:f>'fig2.9a_net JC JD_chart'!$B$8</c:f>
              <c:strCache>
                <c:ptCount val="1"/>
                <c:pt idx="0">
                  <c:v>JC new firms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'fig2.9a_net JC JD_chart'!$C$5:$F$5</c:f>
              <c:numCache>
                <c:formatCode>General</c:formatCode>
                <c:ptCount val="4"/>
                <c:pt idx="0">
                  <c:v>2013</c:v>
                </c:pt>
                <c:pt idx="1">
                  <c:v>2014</c:v>
                </c:pt>
                <c:pt idx="2">
                  <c:v>2015</c:v>
                </c:pt>
                <c:pt idx="3">
                  <c:v>2016</c:v>
                </c:pt>
              </c:numCache>
            </c:numRef>
          </c:cat>
          <c:val>
            <c:numRef>
              <c:f>'fig2.9a_net JC JD_chart'!$C$8:$F$8</c:f>
              <c:numCache>
                <c:formatCode>General</c:formatCode>
                <c:ptCount val="4"/>
                <c:pt idx="0">
                  <c:v>4.78866006837006</c:v>
                </c:pt>
                <c:pt idx="1">
                  <c:v>4.8592429909535433</c:v>
                </c:pt>
                <c:pt idx="2">
                  <c:v>4.6129933013659752</c:v>
                </c:pt>
                <c:pt idx="3">
                  <c:v>2.526528383921157</c:v>
                </c:pt>
              </c:numCache>
            </c:numRef>
          </c:val>
          <c:extLst>
            <c:ext xmlns:c16="http://schemas.microsoft.com/office/drawing/2014/chart" uri="{C3380CC4-5D6E-409C-BE32-E72D297353CC}">
              <c16:uniqueId val="{00000001-70A8-4083-9187-7FFF5D18C348}"/>
            </c:ext>
          </c:extLst>
        </c:ser>
        <c:ser>
          <c:idx val="3"/>
          <c:order val="2"/>
          <c:tx>
            <c:strRef>
              <c:f>'fig2.9a_net JC JD_chart'!$B$11</c:f>
              <c:strCache>
                <c:ptCount val="1"/>
                <c:pt idx="0">
                  <c:v>JD existing firms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'fig2.9a_net JC JD_chart'!$C$5:$F$5</c:f>
              <c:numCache>
                <c:formatCode>General</c:formatCode>
                <c:ptCount val="4"/>
                <c:pt idx="0">
                  <c:v>2013</c:v>
                </c:pt>
                <c:pt idx="1">
                  <c:v>2014</c:v>
                </c:pt>
                <c:pt idx="2">
                  <c:v>2015</c:v>
                </c:pt>
                <c:pt idx="3">
                  <c:v>2016</c:v>
                </c:pt>
              </c:numCache>
            </c:numRef>
          </c:cat>
          <c:val>
            <c:numRef>
              <c:f>'fig2.9a_net JC JD_chart'!$C$11:$F$11</c:f>
              <c:numCache>
                <c:formatCode>General</c:formatCode>
                <c:ptCount val="4"/>
                <c:pt idx="0">
                  <c:v>-19.704583055966637</c:v>
                </c:pt>
                <c:pt idx="1">
                  <c:v>-14.526695854715758</c:v>
                </c:pt>
                <c:pt idx="2">
                  <c:v>-17.126569825630654</c:v>
                </c:pt>
                <c:pt idx="3">
                  <c:v>-23.081198353210706</c:v>
                </c:pt>
              </c:numCache>
            </c:numRef>
          </c:val>
          <c:extLst>
            <c:ext xmlns:c16="http://schemas.microsoft.com/office/drawing/2014/chart" uri="{C3380CC4-5D6E-409C-BE32-E72D297353CC}">
              <c16:uniqueId val="{00000002-70A8-4083-9187-7FFF5D18C348}"/>
            </c:ext>
          </c:extLst>
        </c:ser>
        <c:ser>
          <c:idx val="2"/>
          <c:order val="3"/>
          <c:tx>
            <c:strRef>
              <c:f>'fig2.9a_net JC JD_chart'!$B$10</c:f>
              <c:strCache>
                <c:ptCount val="1"/>
                <c:pt idx="0">
                  <c:v>JD closing firms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numRef>
              <c:f>'fig2.9a_net JC JD_chart'!$C$5:$F$5</c:f>
              <c:numCache>
                <c:formatCode>General</c:formatCode>
                <c:ptCount val="4"/>
                <c:pt idx="0">
                  <c:v>2013</c:v>
                </c:pt>
                <c:pt idx="1">
                  <c:v>2014</c:v>
                </c:pt>
                <c:pt idx="2">
                  <c:v>2015</c:v>
                </c:pt>
                <c:pt idx="3">
                  <c:v>2016</c:v>
                </c:pt>
              </c:numCache>
            </c:numRef>
          </c:cat>
          <c:val>
            <c:numRef>
              <c:f>'fig2.9a_net JC JD_chart'!$C$10:$F$10</c:f>
              <c:numCache>
                <c:formatCode>General</c:formatCode>
                <c:ptCount val="4"/>
                <c:pt idx="0">
                  <c:v>-0.88355009975815413</c:v>
                </c:pt>
                <c:pt idx="1">
                  <c:v>-0.49172980561862534</c:v>
                </c:pt>
                <c:pt idx="2">
                  <c:v>-1.2202504038599837</c:v>
                </c:pt>
                <c:pt idx="3">
                  <c:v>-0.8986664420182906</c:v>
                </c:pt>
              </c:numCache>
            </c:numRef>
          </c:val>
          <c:extLst>
            <c:ext xmlns:c16="http://schemas.microsoft.com/office/drawing/2014/chart" uri="{C3380CC4-5D6E-409C-BE32-E72D297353CC}">
              <c16:uniqueId val="{00000003-70A8-4083-9187-7FFF5D18C348}"/>
            </c:ext>
          </c:extLst>
        </c:ser>
        <c:dLbls>
          <c:showLegendKey val="0"/>
          <c:showVal val="0"/>
          <c:showCatName val="0"/>
          <c:showSerName val="0"/>
          <c:showPercent val="0"/>
          <c:showBubbleSize val="0"/>
        </c:dLbls>
        <c:gapWidth val="150"/>
        <c:overlap val="100"/>
        <c:axId val="640546304"/>
        <c:axId val="563238528"/>
      </c:barChart>
      <c:lineChart>
        <c:grouping val="stacked"/>
        <c:varyColors val="0"/>
        <c:ser>
          <c:idx val="4"/>
          <c:order val="4"/>
          <c:tx>
            <c:strRef>
              <c:f>'fig2.9a_net JC JD_chart'!$B$6</c:f>
              <c:strCache>
                <c:ptCount val="1"/>
                <c:pt idx="0">
                  <c:v>Net Job Creation</c:v>
                </c:pt>
              </c:strCache>
            </c:strRef>
          </c:tx>
          <c:spPr>
            <a:ln w="158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numRef>
              <c:f>'fig2.9a_net JC JD_chart'!$C$5:$F$5</c:f>
              <c:numCache>
                <c:formatCode>General</c:formatCode>
                <c:ptCount val="4"/>
                <c:pt idx="0">
                  <c:v>2013</c:v>
                </c:pt>
                <c:pt idx="1">
                  <c:v>2014</c:v>
                </c:pt>
                <c:pt idx="2">
                  <c:v>2015</c:v>
                </c:pt>
                <c:pt idx="3">
                  <c:v>2016</c:v>
                </c:pt>
              </c:numCache>
            </c:numRef>
          </c:cat>
          <c:val>
            <c:numRef>
              <c:f>'fig2.9a_net JC JD_chart'!$C$6:$F$6</c:f>
              <c:numCache>
                <c:formatCode>General</c:formatCode>
                <c:ptCount val="4"/>
                <c:pt idx="0">
                  <c:v>-0.55192257650334708</c:v>
                </c:pt>
                <c:pt idx="1">
                  <c:v>5.2068927628347934</c:v>
                </c:pt>
                <c:pt idx="2">
                  <c:v>4.0572926336365756</c:v>
                </c:pt>
                <c:pt idx="3">
                  <c:v>-2.5365937981731275</c:v>
                </c:pt>
              </c:numCache>
            </c:numRef>
          </c:val>
          <c:smooth val="0"/>
          <c:extLst>
            <c:ext xmlns:c16="http://schemas.microsoft.com/office/drawing/2014/chart" uri="{C3380CC4-5D6E-409C-BE32-E72D297353CC}">
              <c16:uniqueId val="{00000004-70A8-4083-9187-7FFF5D18C348}"/>
            </c:ext>
          </c:extLst>
        </c:ser>
        <c:dLbls>
          <c:showLegendKey val="0"/>
          <c:showVal val="0"/>
          <c:showCatName val="0"/>
          <c:showSerName val="0"/>
          <c:showPercent val="0"/>
          <c:showBubbleSize val="0"/>
        </c:dLbls>
        <c:marker val="1"/>
        <c:smooth val="0"/>
        <c:axId val="640546304"/>
        <c:axId val="563238528"/>
      </c:lineChart>
      <c:catAx>
        <c:axId val="640546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563238528"/>
        <c:crosses val="autoZero"/>
        <c:auto val="1"/>
        <c:lblAlgn val="ctr"/>
        <c:lblOffset val="100"/>
        <c:noMultiLvlLbl val="0"/>
      </c:catAx>
      <c:valAx>
        <c:axId val="563238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4054630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141652597090459"/>
          <c:y val="1.5622426225514248E-2"/>
          <c:w val="0.58909316527321209"/>
          <c:h val="0.93752761996284639"/>
        </c:manualLayout>
      </c:layout>
      <c:barChart>
        <c:barDir val="bar"/>
        <c:grouping val="clustered"/>
        <c:varyColors val="0"/>
        <c:ser>
          <c:idx val="0"/>
          <c:order val="0"/>
          <c:tx>
            <c:strRef>
              <c:f>'data New jobs'!$L$400</c:f>
              <c:strCache>
                <c:ptCount val="1"/>
                <c:pt idx="0">
                  <c:v>Employment increase</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0C72-4D67-B395-46F00F99516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0C72-4D67-B395-46F00F99516D}"/>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0C72-4D67-B395-46F00F99516D}"/>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0C72-4D67-B395-46F00F99516D}"/>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0C72-4D67-B395-46F00F99516D}"/>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B-0C72-4D67-B395-46F00F99516D}"/>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D-0C72-4D67-B395-46F00F99516D}"/>
              </c:ext>
            </c:extLst>
          </c:dPt>
          <c:dPt>
            <c:idx val="7"/>
            <c:invertIfNegative val="0"/>
            <c:bubble3D val="0"/>
            <c:spPr>
              <a:solidFill>
                <a:schemeClr val="accent4"/>
              </a:solidFill>
              <a:ln>
                <a:noFill/>
              </a:ln>
              <a:effectLst/>
            </c:spPr>
            <c:extLst>
              <c:ext xmlns:c16="http://schemas.microsoft.com/office/drawing/2014/chart" uri="{C3380CC4-5D6E-409C-BE32-E72D297353CC}">
                <c16:uniqueId val="{0000000F-0C72-4D67-B395-46F00F99516D}"/>
              </c:ext>
            </c:extLst>
          </c:dPt>
          <c:dPt>
            <c:idx val="8"/>
            <c:invertIfNegative val="0"/>
            <c:bubble3D val="0"/>
            <c:spPr>
              <a:solidFill>
                <a:schemeClr val="accent6"/>
              </a:solidFill>
              <a:ln>
                <a:noFill/>
              </a:ln>
              <a:effectLst/>
            </c:spPr>
            <c:extLst>
              <c:ext xmlns:c16="http://schemas.microsoft.com/office/drawing/2014/chart" uri="{C3380CC4-5D6E-409C-BE32-E72D297353CC}">
                <c16:uniqueId val="{00000011-0C72-4D67-B395-46F00F99516D}"/>
              </c:ext>
            </c:extLst>
          </c:dPt>
          <c:dPt>
            <c:idx val="9"/>
            <c:invertIfNegative val="0"/>
            <c:bubble3D val="0"/>
            <c:spPr>
              <a:solidFill>
                <a:schemeClr val="accent6"/>
              </a:solidFill>
              <a:ln>
                <a:noFill/>
              </a:ln>
              <a:effectLst/>
            </c:spPr>
            <c:extLst>
              <c:ext xmlns:c16="http://schemas.microsoft.com/office/drawing/2014/chart" uri="{C3380CC4-5D6E-409C-BE32-E72D297353CC}">
                <c16:uniqueId val="{00000013-0C72-4D67-B395-46F00F99516D}"/>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15-0C72-4D67-B395-46F00F99516D}"/>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17-0C72-4D67-B395-46F00F99516D}"/>
              </c:ext>
            </c:extLst>
          </c:dPt>
          <c:dPt>
            <c:idx val="12"/>
            <c:invertIfNegative val="0"/>
            <c:bubble3D val="0"/>
            <c:spPr>
              <a:solidFill>
                <a:schemeClr val="accent6"/>
              </a:solidFill>
              <a:ln>
                <a:noFill/>
              </a:ln>
              <a:effectLst/>
            </c:spPr>
            <c:extLst>
              <c:ext xmlns:c16="http://schemas.microsoft.com/office/drawing/2014/chart" uri="{C3380CC4-5D6E-409C-BE32-E72D297353CC}">
                <c16:uniqueId val="{00000019-0C72-4D67-B395-46F00F99516D}"/>
              </c:ext>
            </c:extLst>
          </c:dPt>
          <c:dPt>
            <c:idx val="13"/>
            <c:invertIfNegative val="0"/>
            <c:bubble3D val="0"/>
            <c:spPr>
              <a:solidFill>
                <a:schemeClr val="accent6"/>
              </a:solidFill>
              <a:ln>
                <a:noFill/>
              </a:ln>
              <a:effectLst/>
            </c:spPr>
            <c:extLst>
              <c:ext xmlns:c16="http://schemas.microsoft.com/office/drawing/2014/chart" uri="{C3380CC4-5D6E-409C-BE32-E72D297353CC}">
                <c16:uniqueId val="{0000001B-0C72-4D67-B395-46F00F99516D}"/>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1D-0C72-4D67-B395-46F00F99516D}"/>
              </c:ext>
            </c:extLst>
          </c:dPt>
          <c:dPt>
            <c:idx val="15"/>
            <c:invertIfNegative val="0"/>
            <c:bubble3D val="0"/>
            <c:spPr>
              <a:solidFill>
                <a:schemeClr val="accent6"/>
              </a:solidFill>
              <a:ln>
                <a:noFill/>
              </a:ln>
              <a:effectLst/>
            </c:spPr>
            <c:extLst>
              <c:ext xmlns:c16="http://schemas.microsoft.com/office/drawing/2014/chart" uri="{C3380CC4-5D6E-409C-BE32-E72D297353CC}">
                <c16:uniqueId val="{0000001F-0C72-4D67-B395-46F00F99516D}"/>
              </c:ext>
            </c:extLst>
          </c:dPt>
          <c:dPt>
            <c:idx val="16"/>
            <c:invertIfNegative val="0"/>
            <c:bubble3D val="0"/>
            <c:spPr>
              <a:solidFill>
                <a:schemeClr val="accent6"/>
              </a:solidFill>
              <a:ln>
                <a:noFill/>
              </a:ln>
              <a:effectLst/>
            </c:spPr>
            <c:extLst>
              <c:ext xmlns:c16="http://schemas.microsoft.com/office/drawing/2014/chart" uri="{C3380CC4-5D6E-409C-BE32-E72D297353CC}">
                <c16:uniqueId val="{00000021-0C72-4D67-B395-46F00F99516D}"/>
              </c:ext>
            </c:extLst>
          </c:dPt>
          <c:cat>
            <c:strRef>
              <c:f>'data New jobs'!$J$401:$K$435</c:f>
              <c:strCache>
                <c:ptCount val="35"/>
                <c:pt idx="0">
                  <c:v>Crop farm labourers</c:v>
                </c:pt>
                <c:pt idx="1">
                  <c:v>Manufacturing labourers</c:v>
                </c:pt>
                <c:pt idx="2">
                  <c:v>Messengers, package deliverers and luggage porters</c:v>
                </c:pt>
                <c:pt idx="3">
                  <c:v>Sweepers and related labourers</c:v>
                </c:pt>
                <c:pt idx="4">
                  <c:v>Garbage and recycling collectors</c:v>
                </c:pt>
                <c:pt idx="5">
                  <c:v>Bakers, pastry-cooks and confectionery makers</c:v>
                </c:pt>
                <c:pt idx="6">
                  <c:v>Stationary plant and machine operators</c:v>
                </c:pt>
                <c:pt idx="7">
                  <c:v>Heavy truck and lorry drivers</c:v>
                </c:pt>
                <c:pt idx="8">
                  <c:v>Telephone switchboard operators</c:v>
                </c:pt>
                <c:pt idx="9">
                  <c:v>Protective services workers</c:v>
                </c:pt>
                <c:pt idx="10">
                  <c:v>Building caretakers</c:v>
                </c:pt>
                <c:pt idx="11">
                  <c:v>Technical and medical sales professionals (excluding ICT)</c:v>
                </c:pt>
                <c:pt idx="12">
                  <c:v>Client information workers</c:v>
                </c:pt>
                <c:pt idx="13">
                  <c:v>Sales workers</c:v>
                </c:pt>
                <c:pt idx="14">
                  <c:v>Bank tellers and related clerks</c:v>
                </c:pt>
                <c:pt idx="15">
                  <c:v>Personal services workers</c:v>
                </c:pt>
                <c:pt idx="16">
                  <c:v>Sports coaches, instructors and officials</c:v>
                </c:pt>
                <c:pt idx="17">
                  <c:v>Financial and insurance services branch managers</c:v>
                </c:pt>
                <c:pt idx="18">
                  <c:v>Education managers</c:v>
                </c:pt>
                <c:pt idx="19">
                  <c:v>Computer network professionals</c:v>
                </c:pt>
                <c:pt idx="20">
                  <c:v>Senior government officials</c:v>
                </c:pt>
                <c:pt idx="21">
                  <c:v>Secondary education teachers</c:v>
                </c:pt>
                <c:pt idx="22">
                  <c:v>Other language teachers</c:v>
                </c:pt>
                <c:pt idx="23">
                  <c:v>Managing directors and chief executives</c:v>
                </c:pt>
                <c:pt idx="24">
                  <c:v>Special needs teachers</c:v>
                </c:pt>
                <c:pt idx="25">
                  <c:v>Generalist medical practitioners</c:v>
                </c:pt>
                <c:pt idx="26">
                  <c:v>Specialist medical practitioners</c:v>
                </c:pt>
                <c:pt idx="27">
                  <c:v>Teachers' aides</c:v>
                </c:pt>
                <c:pt idx="28">
                  <c:v>Sales and marketing managers</c:v>
                </c:pt>
                <c:pt idx="29">
                  <c:v>Accountants</c:v>
                </c:pt>
                <c:pt idx="30">
                  <c:v>Professional services managers</c:v>
                </c:pt>
                <c:pt idx="31">
                  <c:v>Nursing professionals</c:v>
                </c:pt>
                <c:pt idx="32">
                  <c:v>Early childhood educators</c:v>
                </c:pt>
                <c:pt idx="33">
                  <c:v>Pharmaceutical technicians and assistants</c:v>
                </c:pt>
                <c:pt idx="34">
                  <c:v>Pharmacists</c:v>
                </c:pt>
              </c:strCache>
              <c:extLst/>
            </c:strRef>
          </c:cat>
          <c:val>
            <c:numRef>
              <c:f>'data New jobs'!$L$401:$L$435</c:f>
              <c:numCache>
                <c:formatCode>0</c:formatCode>
                <c:ptCount val="35"/>
                <c:pt idx="0">
                  <c:v>118.77000039999999</c:v>
                </c:pt>
                <c:pt idx="1">
                  <c:v>380.96999719999985</c:v>
                </c:pt>
                <c:pt idx="2">
                  <c:v>381.70999319999999</c:v>
                </c:pt>
                <c:pt idx="3">
                  <c:v>462.30001049999998</c:v>
                </c:pt>
                <c:pt idx="4">
                  <c:v>584.62999702000002</c:v>
                </c:pt>
                <c:pt idx="5">
                  <c:v>140.34000069999996</c:v>
                </c:pt>
                <c:pt idx="6">
                  <c:v>421.40998670000005</c:v>
                </c:pt>
                <c:pt idx="7">
                  <c:v>746.69000849999998</c:v>
                </c:pt>
                <c:pt idx="8">
                  <c:v>110.06999925</c:v>
                </c:pt>
                <c:pt idx="9">
                  <c:v>128.17000050000001</c:v>
                </c:pt>
                <c:pt idx="10">
                  <c:v>149.94000160000002</c:v>
                </c:pt>
                <c:pt idx="11">
                  <c:v>166.3599968</c:v>
                </c:pt>
                <c:pt idx="12">
                  <c:v>246.49000080500002</c:v>
                </c:pt>
                <c:pt idx="13">
                  <c:v>287.91000350000002</c:v>
                </c:pt>
                <c:pt idx="14">
                  <c:v>355.71999599999998</c:v>
                </c:pt>
                <c:pt idx="15">
                  <c:v>386.28000165000003</c:v>
                </c:pt>
                <c:pt idx="16">
                  <c:v>972.11999579999997</c:v>
                </c:pt>
                <c:pt idx="17">
                  <c:v>117.5999985</c:v>
                </c:pt>
                <c:pt idx="18">
                  <c:v>137.95999887099998</c:v>
                </c:pt>
                <c:pt idx="19">
                  <c:v>141.18999990999998</c:v>
                </c:pt>
                <c:pt idx="20">
                  <c:v>143.98999961999999</c:v>
                </c:pt>
                <c:pt idx="21">
                  <c:v>180.51999999</c:v>
                </c:pt>
                <c:pt idx="22">
                  <c:v>186.07999827999998</c:v>
                </c:pt>
                <c:pt idx="23">
                  <c:v>216.8299993</c:v>
                </c:pt>
                <c:pt idx="24">
                  <c:v>267.02000237199996</c:v>
                </c:pt>
                <c:pt idx="25">
                  <c:v>289.67000436000001</c:v>
                </c:pt>
                <c:pt idx="26">
                  <c:v>461.04999970000006</c:v>
                </c:pt>
                <c:pt idx="27">
                  <c:v>481.8599997</c:v>
                </c:pt>
                <c:pt idx="28">
                  <c:v>490.41000374000004</c:v>
                </c:pt>
                <c:pt idx="29">
                  <c:v>525.45000189999996</c:v>
                </c:pt>
                <c:pt idx="30">
                  <c:v>562.75000120000004</c:v>
                </c:pt>
                <c:pt idx="31">
                  <c:v>957.18001514000002</c:v>
                </c:pt>
                <c:pt idx="32">
                  <c:v>1069.44</c:v>
                </c:pt>
                <c:pt idx="33">
                  <c:v>1727.3999940000001</c:v>
                </c:pt>
                <c:pt idx="34">
                  <c:v>3867.6299878999998</c:v>
                </c:pt>
              </c:numCache>
            </c:numRef>
          </c:val>
          <c:extLst>
            <c:ext xmlns:c16="http://schemas.microsoft.com/office/drawing/2014/chart" uri="{C3380CC4-5D6E-409C-BE32-E72D297353CC}">
              <c16:uniqueId val="{00000022-0C72-4D67-B395-46F00F99516D}"/>
            </c:ext>
          </c:extLst>
        </c:ser>
        <c:dLbls>
          <c:showLegendKey val="0"/>
          <c:showVal val="0"/>
          <c:showCatName val="0"/>
          <c:showSerName val="0"/>
          <c:showPercent val="0"/>
          <c:showBubbleSize val="0"/>
        </c:dLbls>
        <c:gapWidth val="50"/>
        <c:axId val="662876160"/>
        <c:axId val="580880064"/>
      </c:barChart>
      <c:catAx>
        <c:axId val="662876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0880064"/>
        <c:crosses val="autoZero"/>
        <c:auto val="1"/>
        <c:lblAlgn val="ctr"/>
        <c:lblOffset val="100"/>
        <c:noMultiLvlLbl val="0"/>
      </c:catAx>
      <c:valAx>
        <c:axId val="580880064"/>
        <c:scaling>
          <c:orientation val="minMax"/>
          <c:max val="4000"/>
        </c:scaling>
        <c:delete val="0"/>
        <c:axPos val="b"/>
        <c:majorGridlines>
          <c:spPr>
            <a:ln w="9525" cap="flat" cmpd="sng" algn="ctr">
              <a:solidFill>
                <a:schemeClr val="bg1">
                  <a:lumMod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662876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userShapes r:id="rId2"/>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22818241469815"/>
          <c:y val="5.0925925925925923E-2"/>
          <c:w val="0.77302876202974624"/>
          <c:h val="0.65993657042869647"/>
        </c:manualLayout>
      </c:layout>
      <c:lineChart>
        <c:grouping val="standard"/>
        <c:varyColors val="0"/>
        <c:ser>
          <c:idx val="1"/>
          <c:order val="0"/>
          <c:tx>
            <c:strRef>
              <c:f>'Population WDI'!$A$19</c:f>
              <c:strCache>
                <c:ptCount val="1"/>
                <c:pt idx="0">
                  <c:v>Ages 15-64</c:v>
                </c:pt>
              </c:strCache>
            </c:strRef>
          </c:tx>
          <c:spPr>
            <a:ln w="28575" cap="rnd">
              <a:solidFill>
                <a:schemeClr val="accent1"/>
              </a:solidFill>
              <a:round/>
            </a:ln>
            <a:effectLst/>
          </c:spPr>
          <c:marker>
            <c:symbol val="none"/>
          </c:marker>
          <c:cat>
            <c:numRef>
              <c:f>'Population WDI'!$AI$1:$BI$1</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'Population WDI'!$AI$19:$BI$19</c:f>
              <c:numCache>
                <c:formatCode>_(* #,##0_);_(* \(#,##0\);_(* "-"??_);_(@_)</c:formatCode>
                <c:ptCount val="27"/>
                <c:pt idx="0">
                  <c:v>3171.0833247715454</c:v>
                </c:pt>
                <c:pt idx="1">
                  <c:v>3178.7106755272575</c:v>
                </c:pt>
                <c:pt idx="2">
                  <c:v>3186.7556364794841</c:v>
                </c:pt>
                <c:pt idx="3">
                  <c:v>3194.4639983627917</c:v>
                </c:pt>
                <c:pt idx="4">
                  <c:v>3148.7891419817247</c:v>
                </c:pt>
                <c:pt idx="5">
                  <c:v>3058.7410159926394</c:v>
                </c:pt>
                <c:pt idx="6">
                  <c:v>2983.3614000616876</c:v>
                </c:pt>
                <c:pt idx="7">
                  <c:v>2935.2143833107057</c:v>
                </c:pt>
                <c:pt idx="8">
                  <c:v>2917.4087758238047</c:v>
                </c:pt>
                <c:pt idx="9">
                  <c:v>2907.3574706431818</c:v>
                </c:pt>
                <c:pt idx="10">
                  <c:v>2897.5230235279569</c:v>
                </c:pt>
                <c:pt idx="11">
                  <c:v>2885.8926676069609</c:v>
                </c:pt>
                <c:pt idx="12">
                  <c:v>2873.9571541472274</c:v>
                </c:pt>
                <c:pt idx="13">
                  <c:v>2845.9448486918586</c:v>
                </c:pt>
                <c:pt idx="14">
                  <c:v>2823.726010311987</c:v>
                </c:pt>
                <c:pt idx="15">
                  <c:v>2809.3869982903834</c:v>
                </c:pt>
                <c:pt idx="16">
                  <c:v>2785.0368641100208</c:v>
                </c:pt>
                <c:pt idx="17">
                  <c:v>2766.2445768641901</c:v>
                </c:pt>
                <c:pt idx="18">
                  <c:v>2749.3481738497749</c:v>
                </c:pt>
                <c:pt idx="19">
                  <c:v>2727.5722254106036</c:v>
                </c:pt>
                <c:pt idx="20">
                  <c:v>2699.278571112613</c:v>
                </c:pt>
                <c:pt idx="21">
                  <c:v>2662.4200416023173</c:v>
                </c:pt>
                <c:pt idx="22">
                  <c:v>2626.8471122901615</c:v>
                </c:pt>
                <c:pt idx="23">
                  <c:v>2592.886129295443</c:v>
                </c:pt>
                <c:pt idx="24">
                  <c:v>2559.3869644247729</c:v>
                </c:pt>
                <c:pt idx="25">
                  <c:v>2547.5981999999999</c:v>
                </c:pt>
                <c:pt idx="26">
                  <c:v>2475.7000000000003</c:v>
                </c:pt>
              </c:numCache>
            </c:numRef>
          </c:val>
          <c:smooth val="0"/>
          <c:extLst>
            <c:ext xmlns:c16="http://schemas.microsoft.com/office/drawing/2014/chart" uri="{C3380CC4-5D6E-409C-BE32-E72D297353CC}">
              <c16:uniqueId val="{00000000-0323-4455-A5E1-4484DA1B6F71}"/>
            </c:ext>
          </c:extLst>
        </c:ser>
        <c:ser>
          <c:idx val="2"/>
          <c:order val="1"/>
          <c:tx>
            <c:strRef>
              <c:f>'Population WDI'!$A$23</c:f>
              <c:strCache>
                <c:ptCount val="1"/>
                <c:pt idx="0">
                  <c:v>Ages 15-64 (Geostat)</c:v>
                </c:pt>
              </c:strCache>
            </c:strRef>
          </c:tx>
          <c:spPr>
            <a:ln w="28575" cap="rnd">
              <a:solidFill>
                <a:schemeClr val="accent1"/>
              </a:solidFill>
              <a:prstDash val="sysDot"/>
              <a:round/>
            </a:ln>
            <a:effectLst/>
          </c:spPr>
          <c:marker>
            <c:symbol val="none"/>
          </c:marker>
          <c:cat>
            <c:numRef>
              <c:f>'Population WDI'!$AI$1:$BI$1</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'Population WDI'!$AI$23:$BI$23</c:f>
              <c:numCache>
                <c:formatCode>_(* #,##0_);_(* \(#,##0\);_(* "-"??_);_(@_)</c:formatCode>
                <c:ptCount val="27"/>
                <c:pt idx="0">
                  <c:v>3171.0833247715454</c:v>
                </c:pt>
                <c:pt idx="1">
                  <c:v>3178.7106755272575</c:v>
                </c:pt>
                <c:pt idx="2">
                  <c:v>3186.7556364794841</c:v>
                </c:pt>
                <c:pt idx="3">
                  <c:v>3194.4639983627917</c:v>
                </c:pt>
                <c:pt idx="4">
                  <c:v>3148.7891419817247</c:v>
                </c:pt>
                <c:pt idx="5">
                  <c:v>3058.7410159926394</c:v>
                </c:pt>
                <c:pt idx="6">
                  <c:v>2983.3614000616876</c:v>
                </c:pt>
                <c:pt idx="7">
                  <c:v>2935.2143833107057</c:v>
                </c:pt>
                <c:pt idx="8">
                  <c:v>2917.4087758238047</c:v>
                </c:pt>
                <c:pt idx="9">
                  <c:v>2907.3574706431818</c:v>
                </c:pt>
                <c:pt idx="10">
                  <c:v>2897.5230235279569</c:v>
                </c:pt>
                <c:pt idx="11">
                  <c:v>2885.8926676069609</c:v>
                </c:pt>
                <c:pt idx="12">
                  <c:v>2873.9571541472274</c:v>
                </c:pt>
                <c:pt idx="13">
                  <c:v>2845.9448486918586</c:v>
                </c:pt>
                <c:pt idx="14">
                  <c:v>2823.726010311987</c:v>
                </c:pt>
                <c:pt idx="15">
                  <c:v>2809.3869982903834</c:v>
                </c:pt>
                <c:pt idx="16">
                  <c:v>2963.6805488412556</c:v>
                </c:pt>
                <c:pt idx="17">
                  <c:v>2978.1516516278921</c:v>
                </c:pt>
                <c:pt idx="18">
                  <c:v>2989.557973356601</c:v>
                </c:pt>
                <c:pt idx="19">
                  <c:v>3006.9118243629109</c:v>
                </c:pt>
                <c:pt idx="20">
                  <c:v>3050.1985361395818</c:v>
                </c:pt>
                <c:pt idx="21">
                  <c:v>3070.6806838526654</c:v>
                </c:pt>
                <c:pt idx="22">
                  <c:v>3088.7601496042435</c:v>
                </c:pt>
                <c:pt idx="23">
                  <c:v>3078.9149434679293</c:v>
                </c:pt>
                <c:pt idx="24">
                  <c:v>3083.6938995839673</c:v>
                </c:pt>
                <c:pt idx="25">
                  <c:v>2547.5982000000004</c:v>
                </c:pt>
                <c:pt idx="26">
                  <c:v>2475.7000000000003</c:v>
                </c:pt>
              </c:numCache>
            </c:numRef>
          </c:val>
          <c:smooth val="0"/>
          <c:extLst>
            <c:ext xmlns:c16="http://schemas.microsoft.com/office/drawing/2014/chart" uri="{C3380CC4-5D6E-409C-BE32-E72D297353CC}">
              <c16:uniqueId val="{00000001-0323-4455-A5E1-4484DA1B6F71}"/>
            </c:ext>
          </c:extLst>
        </c:ser>
        <c:ser>
          <c:idx val="0"/>
          <c:order val="2"/>
          <c:tx>
            <c:strRef>
              <c:f>'Population WDI'!$A$18</c:f>
              <c:strCache>
                <c:ptCount val="1"/>
                <c:pt idx="0">
                  <c:v>Ages 0-14 </c:v>
                </c:pt>
              </c:strCache>
            </c:strRef>
          </c:tx>
          <c:spPr>
            <a:ln w="28575" cap="rnd">
              <a:solidFill>
                <a:schemeClr val="accent2"/>
              </a:solidFill>
              <a:round/>
            </a:ln>
            <a:effectLst/>
          </c:spPr>
          <c:marker>
            <c:symbol val="none"/>
          </c:marker>
          <c:cat>
            <c:numRef>
              <c:f>'Population WDI'!$AI$1:$BI$1</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'Population WDI'!$AI$18:$BI$18</c:f>
              <c:numCache>
                <c:formatCode>_(* #,##0_);_(* \(#,##0\);_(* "-"??_);_(@_)</c:formatCode>
                <c:ptCount val="27"/>
                <c:pt idx="0">
                  <c:v>1182.0034525518633</c:v>
                </c:pt>
                <c:pt idx="1">
                  <c:v>1186.743796555068</c:v>
                </c:pt>
                <c:pt idx="2">
                  <c:v>1191.5168988690548</c:v>
                </c:pt>
                <c:pt idx="3">
                  <c:v>1195.8136058901359</c:v>
                </c:pt>
                <c:pt idx="4">
                  <c:v>1178.461693546589</c:v>
                </c:pt>
                <c:pt idx="5">
                  <c:v>1141.3336012028867</c:v>
                </c:pt>
                <c:pt idx="6">
                  <c:v>1096.8888026449545</c:v>
                </c:pt>
                <c:pt idx="7">
                  <c:v>1059.85833957662</c:v>
                </c:pt>
                <c:pt idx="8">
                  <c:v>1030.4784960516099</c:v>
                </c:pt>
                <c:pt idx="9">
                  <c:v>1000.6678927961913</c:v>
                </c:pt>
                <c:pt idx="10">
                  <c:v>968.21831532271483</c:v>
                </c:pt>
                <c:pt idx="11">
                  <c:v>932.13254857420645</c:v>
                </c:pt>
                <c:pt idx="12">
                  <c:v>896.06384975937817</c:v>
                </c:pt>
                <c:pt idx="13">
                  <c:v>853.57780333142887</c:v>
                </c:pt>
                <c:pt idx="14">
                  <c:v>810.6422512909885</c:v>
                </c:pt>
                <c:pt idx="15">
                  <c:v>768.84571734506471</c:v>
                </c:pt>
                <c:pt idx="16">
                  <c:v>743.03308644071558</c:v>
                </c:pt>
                <c:pt idx="17">
                  <c:v>717.54525392252469</c:v>
                </c:pt>
                <c:pt idx="18">
                  <c:v>695.07615885653422</c:v>
                </c:pt>
                <c:pt idx="19">
                  <c:v>677.34508214435823</c:v>
                </c:pt>
                <c:pt idx="20">
                  <c:v>664.43038380925611</c:v>
                </c:pt>
                <c:pt idx="21">
                  <c:v>658.97330831824695</c:v>
                </c:pt>
                <c:pt idx="22">
                  <c:v>653.04981734365481</c:v>
                </c:pt>
                <c:pt idx="23">
                  <c:v>647.10706153019692</c:v>
                </c:pt>
                <c:pt idx="24">
                  <c:v>641.5029704265952</c:v>
                </c:pt>
                <c:pt idx="25">
                  <c:v>642.4701</c:v>
                </c:pt>
                <c:pt idx="26" formatCode="_(* #,##0.00_);_(* \(#,##0.00\);_(* &quot;-&quot;??_);_(@_)">
                  <c:v>710.2</c:v>
                </c:pt>
              </c:numCache>
            </c:numRef>
          </c:val>
          <c:smooth val="0"/>
          <c:extLst>
            <c:ext xmlns:c16="http://schemas.microsoft.com/office/drawing/2014/chart" uri="{C3380CC4-5D6E-409C-BE32-E72D297353CC}">
              <c16:uniqueId val="{00000002-0323-4455-A5E1-4484DA1B6F71}"/>
            </c:ext>
          </c:extLst>
        </c:ser>
        <c:ser>
          <c:idx val="3"/>
          <c:order val="3"/>
          <c:tx>
            <c:strRef>
              <c:f>'Population WDI'!$A$20</c:f>
              <c:strCache>
                <c:ptCount val="1"/>
                <c:pt idx="0">
                  <c:v>Ages 65+</c:v>
                </c:pt>
              </c:strCache>
            </c:strRef>
          </c:tx>
          <c:spPr>
            <a:ln w="28575" cap="rnd">
              <a:solidFill>
                <a:schemeClr val="accent3"/>
              </a:solidFill>
              <a:round/>
            </a:ln>
            <a:effectLst/>
          </c:spPr>
          <c:marker>
            <c:symbol val="none"/>
          </c:marker>
          <c:cat>
            <c:numRef>
              <c:f>'Population WDI'!$AI$1:$BI$1</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'Population WDI'!$AI$20:$BI$20</c:f>
              <c:numCache>
                <c:formatCode>_(* #,##0_);_(* \(#,##0\);_(* "-"??_);_(@_)</c:formatCode>
                <c:ptCount val="27"/>
                <c:pt idx="0">
                  <c:v>448.91322267659149</c:v>
                </c:pt>
                <c:pt idx="1">
                  <c:v>470.44552791767427</c:v>
                </c:pt>
                <c:pt idx="2">
                  <c:v>495.22746465146122</c:v>
                </c:pt>
                <c:pt idx="3">
                  <c:v>520.82239574707205</c:v>
                </c:pt>
                <c:pt idx="4">
                  <c:v>534.34916447168632</c:v>
                </c:pt>
                <c:pt idx="5">
                  <c:v>533.92538280447388</c:v>
                </c:pt>
                <c:pt idx="6">
                  <c:v>535.84979729335805</c:v>
                </c:pt>
                <c:pt idx="7">
                  <c:v>536.52727711267448</c:v>
                </c:pt>
                <c:pt idx="8">
                  <c:v>539.41272812458544</c:v>
                </c:pt>
                <c:pt idx="9">
                  <c:v>544.47463656062678</c:v>
                </c:pt>
                <c:pt idx="10">
                  <c:v>552.55866114932815</c:v>
                </c:pt>
                <c:pt idx="11">
                  <c:v>568.37478381883261</c:v>
                </c:pt>
                <c:pt idx="12">
                  <c:v>586.9789960933947</c:v>
                </c:pt>
                <c:pt idx="13">
                  <c:v>601.47734797671205</c:v>
                </c:pt>
                <c:pt idx="14">
                  <c:v>610.63173839702461</c:v>
                </c:pt>
                <c:pt idx="15">
                  <c:v>611.76728436455221</c:v>
                </c:pt>
                <c:pt idx="16">
                  <c:v>607.93004944926361</c:v>
                </c:pt>
                <c:pt idx="17">
                  <c:v>598.21016921328521</c:v>
                </c:pt>
                <c:pt idx="18">
                  <c:v>585.57566729369057</c:v>
                </c:pt>
                <c:pt idx="19">
                  <c:v>573.08269244503833</c:v>
                </c:pt>
                <c:pt idx="20">
                  <c:v>562.29104507813042</c:v>
                </c:pt>
                <c:pt idx="21">
                  <c:v>553.60665007943567</c:v>
                </c:pt>
                <c:pt idx="22">
                  <c:v>545.10307036618326</c:v>
                </c:pt>
                <c:pt idx="23">
                  <c:v>536.00680917435977</c:v>
                </c:pt>
                <c:pt idx="24">
                  <c:v>526.11006514863152</c:v>
                </c:pt>
                <c:pt idx="25">
                  <c:v>523.63170000000014</c:v>
                </c:pt>
                <c:pt idx="26">
                  <c:v>534.5</c:v>
                </c:pt>
              </c:numCache>
            </c:numRef>
          </c:val>
          <c:smooth val="0"/>
          <c:extLst>
            <c:ext xmlns:c16="http://schemas.microsoft.com/office/drawing/2014/chart" uri="{C3380CC4-5D6E-409C-BE32-E72D297353CC}">
              <c16:uniqueId val="{00000003-0323-4455-A5E1-4484DA1B6F71}"/>
            </c:ext>
          </c:extLst>
        </c:ser>
        <c:dLbls>
          <c:showLegendKey val="0"/>
          <c:showVal val="0"/>
          <c:showCatName val="0"/>
          <c:showSerName val="0"/>
          <c:showPercent val="0"/>
          <c:showBubbleSize val="0"/>
        </c:dLbls>
        <c:smooth val="0"/>
        <c:axId val="661843968"/>
        <c:axId val="581550080"/>
      </c:lineChart>
      <c:catAx>
        <c:axId val="66184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81550080"/>
        <c:crosses val="autoZero"/>
        <c:auto val="1"/>
        <c:lblAlgn val="ctr"/>
        <c:lblOffset val="100"/>
        <c:noMultiLvlLbl val="0"/>
      </c:catAx>
      <c:valAx>
        <c:axId val="58155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Thousand people</a:t>
                </a:r>
              </a:p>
            </c:rich>
          </c:tx>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en-US"/>
          </a:p>
        </c:txPr>
        <c:crossAx val="661843968"/>
        <c:crosses val="autoZero"/>
        <c:crossBetween val="between"/>
      </c:valAx>
      <c:spPr>
        <a:noFill/>
        <a:ln>
          <a:noFill/>
        </a:ln>
        <a:effectLst/>
      </c:spPr>
    </c:plotArea>
    <c:legend>
      <c:legendPos val="b"/>
      <c:layout>
        <c:manualLayout>
          <c:xMode val="edge"/>
          <c:yMode val="edge"/>
          <c:x val="2.6399141513560816E-2"/>
          <c:y val="0.83796077573636629"/>
          <c:w val="0.96890310586176731"/>
          <c:h val="0.1342614464858559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ysClr val="windowText" lastClr="000000"/>
          </a:solidFill>
        </a:defRPr>
      </a:pPr>
      <a:endParaRPr lang="en-US"/>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69816272965879E-2"/>
          <c:y val="2.9679571303587053E-2"/>
          <c:w val="0.85158573928258963"/>
          <c:h val="0.71919655876348798"/>
        </c:manualLayout>
      </c:layout>
      <c:barChart>
        <c:barDir val="bar"/>
        <c:grouping val="clustered"/>
        <c:varyColors val="0"/>
        <c:ser>
          <c:idx val="0"/>
          <c:order val="0"/>
          <c:tx>
            <c:strRef>
              <c:f>'Population-Geostat'!$P$35</c:f>
              <c:strCache>
                <c:ptCount val="1"/>
                <c:pt idx="0">
                  <c:v>Men 2002</c:v>
                </c:pt>
              </c:strCache>
            </c:strRef>
          </c:tx>
          <c:spPr>
            <a:solidFill>
              <a:schemeClr val="accent1">
                <a:lumMod val="20000"/>
                <a:lumOff val="80000"/>
              </a:schemeClr>
            </a:solidFill>
            <a:ln>
              <a:solidFill>
                <a:schemeClr val="accent5"/>
              </a:solidFill>
            </a:ln>
            <a:effectLst/>
          </c:spPr>
          <c:invertIfNegative val="0"/>
          <c:cat>
            <c:strRef>
              <c:f>'Population-Geostat'!$O$36:$O$53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'Population-Geostat'!$P$36:$P$53</c:f>
              <c:numCache>
                <c:formatCode>#,##0</c:formatCode>
                <c:ptCount val="18"/>
                <c:pt idx="0">
                  <c:v>-127.779</c:v>
                </c:pt>
                <c:pt idx="1">
                  <c:v>-155.26400000000001</c:v>
                </c:pt>
                <c:pt idx="2">
                  <c:v>-187.678</c:v>
                </c:pt>
                <c:pt idx="3">
                  <c:v>-179.79400000000001</c:v>
                </c:pt>
                <c:pt idx="4">
                  <c:v>-162.56899999999999</c:v>
                </c:pt>
                <c:pt idx="5">
                  <c:v>-151.745</c:v>
                </c:pt>
                <c:pt idx="6">
                  <c:v>-144.684</c:v>
                </c:pt>
                <c:pt idx="7">
                  <c:v>-152.00399999999999</c:v>
                </c:pt>
                <c:pt idx="8">
                  <c:v>-157.732</c:v>
                </c:pt>
                <c:pt idx="9">
                  <c:v>-134.084</c:v>
                </c:pt>
                <c:pt idx="10">
                  <c:v>-114.595</c:v>
                </c:pt>
                <c:pt idx="11">
                  <c:v>-66.968000000000004</c:v>
                </c:pt>
                <c:pt idx="12">
                  <c:v>-111.15</c:v>
                </c:pt>
                <c:pt idx="13">
                  <c:v>-87.403000000000006</c:v>
                </c:pt>
                <c:pt idx="14">
                  <c:v>-72.53</c:v>
                </c:pt>
                <c:pt idx="15">
                  <c:v>-36.238</c:v>
                </c:pt>
                <c:pt idx="16">
                  <c:v>-11.563000000000001</c:v>
                </c:pt>
                <c:pt idx="17">
                  <c:v>-28.824000000000002</c:v>
                </c:pt>
              </c:numCache>
            </c:numRef>
          </c:val>
          <c:extLst>
            <c:ext xmlns:c16="http://schemas.microsoft.com/office/drawing/2014/chart" uri="{C3380CC4-5D6E-409C-BE32-E72D297353CC}">
              <c16:uniqueId val="{00000000-0960-430E-9B1C-2D488A5C5472}"/>
            </c:ext>
          </c:extLst>
        </c:ser>
        <c:ser>
          <c:idx val="1"/>
          <c:order val="1"/>
          <c:tx>
            <c:strRef>
              <c:f>'Population-Geostat'!$Q$35</c:f>
              <c:strCache>
                <c:ptCount val="1"/>
                <c:pt idx="0">
                  <c:v>Women 2002</c:v>
                </c:pt>
              </c:strCache>
            </c:strRef>
          </c:tx>
          <c:spPr>
            <a:solidFill>
              <a:schemeClr val="accent3">
                <a:lumMod val="20000"/>
                <a:lumOff val="80000"/>
              </a:schemeClr>
            </a:solidFill>
            <a:ln>
              <a:solidFill>
                <a:schemeClr val="accent3"/>
              </a:solidFill>
            </a:ln>
            <a:effectLst/>
          </c:spPr>
          <c:invertIfNegative val="0"/>
          <c:cat>
            <c:strRef>
              <c:f>'Population-Geostat'!$O$36:$O$53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'Population-Geostat'!$Q$36:$Q$53</c:f>
              <c:numCache>
                <c:formatCode>#,##0</c:formatCode>
                <c:ptCount val="18"/>
                <c:pt idx="0">
                  <c:v>115.789</c:v>
                </c:pt>
                <c:pt idx="1">
                  <c:v>147.04400000000001</c:v>
                </c:pt>
                <c:pt idx="2">
                  <c:v>182.39</c:v>
                </c:pt>
                <c:pt idx="3">
                  <c:v>177.351</c:v>
                </c:pt>
                <c:pt idx="4">
                  <c:v>164.90199999999999</c:v>
                </c:pt>
                <c:pt idx="5">
                  <c:v>159.43100000000001</c:v>
                </c:pt>
                <c:pt idx="6">
                  <c:v>155.94300000000001</c:v>
                </c:pt>
                <c:pt idx="7">
                  <c:v>171.45400000000001</c:v>
                </c:pt>
                <c:pt idx="8">
                  <c:v>177.73500000000001</c:v>
                </c:pt>
                <c:pt idx="9">
                  <c:v>153.54300000000001</c:v>
                </c:pt>
                <c:pt idx="10">
                  <c:v>132.78399999999999</c:v>
                </c:pt>
                <c:pt idx="11">
                  <c:v>81.911000000000001</c:v>
                </c:pt>
                <c:pt idx="12">
                  <c:v>146.67500000000001</c:v>
                </c:pt>
                <c:pt idx="13">
                  <c:v>114.956</c:v>
                </c:pt>
                <c:pt idx="14">
                  <c:v>103.35</c:v>
                </c:pt>
                <c:pt idx="15">
                  <c:v>68.533000000000001</c:v>
                </c:pt>
                <c:pt idx="16">
                  <c:v>32.167999999999999</c:v>
                </c:pt>
                <c:pt idx="17">
                  <c:v>6.6639999999999997</c:v>
                </c:pt>
              </c:numCache>
            </c:numRef>
          </c:val>
          <c:extLst>
            <c:ext xmlns:c16="http://schemas.microsoft.com/office/drawing/2014/chart" uri="{C3380CC4-5D6E-409C-BE32-E72D297353CC}">
              <c16:uniqueId val="{00000001-0960-430E-9B1C-2D488A5C5472}"/>
            </c:ext>
          </c:extLst>
        </c:ser>
        <c:ser>
          <c:idx val="2"/>
          <c:order val="2"/>
          <c:tx>
            <c:strRef>
              <c:f>'Population-Geostat'!$R$35</c:f>
              <c:strCache>
                <c:ptCount val="1"/>
                <c:pt idx="0">
                  <c:v>Men 2016</c:v>
                </c:pt>
              </c:strCache>
            </c:strRef>
          </c:tx>
          <c:spPr>
            <a:noFill/>
            <a:ln w="31750">
              <a:solidFill>
                <a:schemeClr val="accent5"/>
              </a:solidFill>
            </a:ln>
            <a:effectLst/>
          </c:spPr>
          <c:invertIfNegative val="0"/>
          <c:cat>
            <c:strRef>
              <c:f>'Population-Geostat'!$O$36:$O$53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'Population-Geostat'!$R$36:$R$53</c:f>
              <c:numCache>
                <c:formatCode>#,##0.0</c:formatCode>
                <c:ptCount val="18"/>
                <c:pt idx="0">
                  <c:v>-135.69999999999999</c:v>
                </c:pt>
                <c:pt idx="1">
                  <c:v>-105</c:v>
                </c:pt>
                <c:pt idx="2">
                  <c:v>-127.80000000000001</c:v>
                </c:pt>
                <c:pt idx="3">
                  <c:v>-109.1</c:v>
                </c:pt>
                <c:pt idx="4">
                  <c:v>-116.60000000000001</c:v>
                </c:pt>
                <c:pt idx="5">
                  <c:v>-126</c:v>
                </c:pt>
                <c:pt idx="6">
                  <c:v>-140.1</c:v>
                </c:pt>
                <c:pt idx="7">
                  <c:v>-133.6</c:v>
                </c:pt>
                <c:pt idx="8">
                  <c:v>-122.6</c:v>
                </c:pt>
                <c:pt idx="9">
                  <c:v>-119</c:v>
                </c:pt>
                <c:pt idx="10">
                  <c:v>-113.9</c:v>
                </c:pt>
                <c:pt idx="11">
                  <c:v>-123.4</c:v>
                </c:pt>
                <c:pt idx="12">
                  <c:v>-115.9</c:v>
                </c:pt>
                <c:pt idx="13">
                  <c:v>-94.1</c:v>
                </c:pt>
                <c:pt idx="14">
                  <c:v>-71.8</c:v>
                </c:pt>
                <c:pt idx="15">
                  <c:v>-40.799999999999997</c:v>
                </c:pt>
                <c:pt idx="16">
                  <c:v>-51.29999999999999</c:v>
                </c:pt>
                <c:pt idx="17">
                  <c:v>-25</c:v>
                </c:pt>
              </c:numCache>
            </c:numRef>
          </c:val>
          <c:extLst>
            <c:ext xmlns:c16="http://schemas.microsoft.com/office/drawing/2014/chart" uri="{C3380CC4-5D6E-409C-BE32-E72D297353CC}">
              <c16:uniqueId val="{00000002-0960-430E-9B1C-2D488A5C5472}"/>
            </c:ext>
          </c:extLst>
        </c:ser>
        <c:ser>
          <c:idx val="3"/>
          <c:order val="3"/>
          <c:tx>
            <c:strRef>
              <c:f>'Population-Geostat'!$S$35</c:f>
              <c:strCache>
                <c:ptCount val="1"/>
                <c:pt idx="0">
                  <c:v>Women 2016</c:v>
                </c:pt>
              </c:strCache>
            </c:strRef>
          </c:tx>
          <c:spPr>
            <a:noFill/>
            <a:ln w="31750">
              <a:solidFill>
                <a:schemeClr val="accent3"/>
              </a:solidFill>
            </a:ln>
            <a:effectLst/>
          </c:spPr>
          <c:invertIfNegative val="0"/>
          <c:cat>
            <c:strRef>
              <c:f>'Population-Geostat'!$O$36:$O$53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'Population-Geostat'!$S$36:$S$53</c:f>
              <c:numCache>
                <c:formatCode>#,##0.0</c:formatCode>
                <c:ptCount val="18"/>
                <c:pt idx="0">
                  <c:v>125.10000000000001</c:v>
                </c:pt>
                <c:pt idx="1">
                  <c:v>96.9</c:v>
                </c:pt>
                <c:pt idx="2">
                  <c:v>115.89999999999999</c:v>
                </c:pt>
                <c:pt idx="3">
                  <c:v>96.6</c:v>
                </c:pt>
                <c:pt idx="4">
                  <c:v>103.79999999999998</c:v>
                </c:pt>
                <c:pt idx="5">
                  <c:v>120.8</c:v>
                </c:pt>
                <c:pt idx="6">
                  <c:v>138.79999999999998</c:v>
                </c:pt>
                <c:pt idx="7">
                  <c:v>134.69999999999999</c:v>
                </c:pt>
                <c:pt idx="8">
                  <c:v>126.80000000000001</c:v>
                </c:pt>
                <c:pt idx="9">
                  <c:v>124</c:v>
                </c:pt>
                <c:pt idx="10">
                  <c:v>123.1</c:v>
                </c:pt>
                <c:pt idx="11">
                  <c:v>139.9</c:v>
                </c:pt>
                <c:pt idx="12">
                  <c:v>137.70000000000002</c:v>
                </c:pt>
                <c:pt idx="13">
                  <c:v>120.9</c:v>
                </c:pt>
                <c:pt idx="14">
                  <c:v>100.9</c:v>
                </c:pt>
                <c:pt idx="15">
                  <c:v>63.2</c:v>
                </c:pt>
                <c:pt idx="16">
                  <c:v>89.9</c:v>
                </c:pt>
                <c:pt idx="17">
                  <c:v>46.1</c:v>
                </c:pt>
              </c:numCache>
            </c:numRef>
          </c:val>
          <c:extLst>
            <c:ext xmlns:c16="http://schemas.microsoft.com/office/drawing/2014/chart" uri="{C3380CC4-5D6E-409C-BE32-E72D297353CC}">
              <c16:uniqueId val="{00000003-0960-430E-9B1C-2D488A5C5472}"/>
            </c:ext>
          </c:extLst>
        </c:ser>
        <c:dLbls>
          <c:showLegendKey val="0"/>
          <c:showVal val="0"/>
          <c:showCatName val="0"/>
          <c:showSerName val="0"/>
          <c:showPercent val="0"/>
          <c:showBubbleSize val="0"/>
        </c:dLbls>
        <c:gapWidth val="40"/>
        <c:overlap val="100"/>
        <c:axId val="663223296"/>
        <c:axId val="581551808"/>
      </c:barChart>
      <c:catAx>
        <c:axId val="6632232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581551808"/>
        <c:crosses val="autoZero"/>
        <c:auto val="1"/>
        <c:lblAlgn val="ctr"/>
        <c:lblOffset val="100"/>
        <c:noMultiLvlLbl val="0"/>
      </c:catAx>
      <c:valAx>
        <c:axId val="581551808"/>
        <c:scaling>
          <c:orientation val="minMax"/>
          <c:max val="300"/>
          <c:min val="-300"/>
        </c:scaling>
        <c:delete val="0"/>
        <c:axPos val="b"/>
        <c:title>
          <c:tx>
            <c:rich>
              <a:bodyPr rot="0" vert="horz"/>
              <a:lstStyle/>
              <a:p>
                <a:pPr>
                  <a:defRPr/>
                </a:pPr>
                <a:r>
                  <a:rPr lang="en-US"/>
                  <a:t>Thousand people</a:t>
                </a:r>
              </a:p>
            </c:rich>
          </c:tx>
          <c:layout>
            <c:manualLayout>
              <c:xMode val="edge"/>
              <c:yMode val="edge"/>
              <c:x val="0.33846638961796444"/>
              <c:y val="0.81923848060659088"/>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663223296"/>
        <c:crosses val="autoZero"/>
        <c:crossBetween val="between"/>
      </c:valAx>
      <c:spPr>
        <a:noFill/>
        <a:ln>
          <a:noFill/>
        </a:ln>
        <a:effectLst/>
      </c:spPr>
    </c:plotArea>
    <c:legend>
      <c:legendPos val="b"/>
      <c:layout>
        <c:manualLayout>
          <c:xMode val="edge"/>
          <c:yMode val="edge"/>
          <c:x val="2.6334937299504223E-2"/>
          <c:y val="0.88773038786818315"/>
          <c:w val="0.97047827354913974"/>
          <c:h val="0.1122696121318168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b="0">
          <a:solidFill>
            <a:sysClr val="windowText" lastClr="000000"/>
          </a:solidFill>
        </a:defRPr>
      </a:pPr>
      <a:endParaRPr lang="en-US"/>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2195018591426"/>
          <c:y val="6.1111111111111109E-2"/>
          <c:w val="0.76803744258530182"/>
          <c:h val="0.73081539807524054"/>
        </c:manualLayout>
      </c:layout>
      <c:lineChart>
        <c:grouping val="standard"/>
        <c:varyColors val="0"/>
        <c:ser>
          <c:idx val="0"/>
          <c:order val="0"/>
          <c:tx>
            <c:strRef>
              <c:f>Fertility!$C$31</c:f>
              <c:strCache>
                <c:ptCount val="1"/>
                <c:pt idx="0">
                  <c:v>Fertility rate, total (births per woman)</c:v>
                </c:pt>
              </c:strCache>
            </c:strRef>
          </c:tx>
          <c:spPr>
            <a:ln w="28575" cap="rnd">
              <a:solidFill>
                <a:schemeClr val="accent1"/>
              </a:solidFill>
              <a:round/>
            </a:ln>
            <a:effectLst/>
          </c:spPr>
          <c:marker>
            <c:symbol val="none"/>
          </c:marker>
          <c:cat>
            <c:numRef>
              <c:f>Fertility!$E$30:$BA$30</c:f>
              <c:numCache>
                <c:formatCode>General</c:formatCode>
                <c:ptCount val="49"/>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pt idx="47">
                  <c:v>2013</c:v>
                </c:pt>
                <c:pt idx="48">
                  <c:v>2014</c:v>
                </c:pt>
              </c:numCache>
            </c:numRef>
          </c:cat>
          <c:val>
            <c:numRef>
              <c:f>Fertility!$E$31:$BA$31</c:f>
              <c:numCache>
                <c:formatCode>General</c:formatCode>
                <c:ptCount val="49"/>
                <c:pt idx="0">
                  <c:v>2.7370000000000001</c:v>
                </c:pt>
                <c:pt idx="1">
                  <c:v>2.68</c:v>
                </c:pt>
                <c:pt idx="2">
                  <c:v>2.637</c:v>
                </c:pt>
                <c:pt idx="3">
                  <c:v>2.609</c:v>
                </c:pt>
                <c:pt idx="4">
                  <c:v>2.5950000000000002</c:v>
                </c:pt>
                <c:pt idx="5">
                  <c:v>2.5880000000000001</c:v>
                </c:pt>
                <c:pt idx="6">
                  <c:v>2.5790000000000002</c:v>
                </c:pt>
                <c:pt idx="7">
                  <c:v>2.5630000000000002</c:v>
                </c:pt>
                <c:pt idx="8">
                  <c:v>2.5369999999999999</c:v>
                </c:pt>
                <c:pt idx="9">
                  <c:v>2.5019999999999998</c:v>
                </c:pt>
                <c:pt idx="10">
                  <c:v>2.4609999999999999</c:v>
                </c:pt>
                <c:pt idx="11">
                  <c:v>2.419</c:v>
                </c:pt>
                <c:pt idx="12">
                  <c:v>2.379</c:v>
                </c:pt>
                <c:pt idx="13">
                  <c:v>2.343</c:v>
                </c:pt>
                <c:pt idx="14">
                  <c:v>2.3149999999999999</c:v>
                </c:pt>
                <c:pt idx="15">
                  <c:v>2.2959999999999998</c:v>
                </c:pt>
                <c:pt idx="16">
                  <c:v>2.2839999999999998</c:v>
                </c:pt>
                <c:pt idx="17">
                  <c:v>2.2770000000000001</c:v>
                </c:pt>
                <c:pt idx="18">
                  <c:v>2.2749999999999999</c:v>
                </c:pt>
                <c:pt idx="19">
                  <c:v>2.2730000000000001</c:v>
                </c:pt>
                <c:pt idx="20">
                  <c:v>2.2690000000000001</c:v>
                </c:pt>
                <c:pt idx="21">
                  <c:v>2.2599999999999998</c:v>
                </c:pt>
                <c:pt idx="22">
                  <c:v>2.2429999999999999</c:v>
                </c:pt>
                <c:pt idx="23">
                  <c:v>2.2170000000000001</c:v>
                </c:pt>
                <c:pt idx="24">
                  <c:v>2.1800000000000002</c:v>
                </c:pt>
                <c:pt idx="25">
                  <c:v>2.1320000000000001</c:v>
                </c:pt>
                <c:pt idx="26">
                  <c:v>2.0760000000000001</c:v>
                </c:pt>
                <c:pt idx="27">
                  <c:v>2.0129999999999999</c:v>
                </c:pt>
                <c:pt idx="28">
                  <c:v>1.946</c:v>
                </c:pt>
                <c:pt idx="29">
                  <c:v>1.879</c:v>
                </c:pt>
                <c:pt idx="30">
                  <c:v>1.8120000000000001</c:v>
                </c:pt>
                <c:pt idx="31">
                  <c:v>1.7490000000000001</c:v>
                </c:pt>
                <c:pt idx="32">
                  <c:v>1.6919999999999999</c:v>
                </c:pt>
                <c:pt idx="33">
                  <c:v>1.643</c:v>
                </c:pt>
                <c:pt idx="34">
                  <c:v>1.609</c:v>
                </c:pt>
                <c:pt idx="35">
                  <c:v>1.5920000000000001</c:v>
                </c:pt>
                <c:pt idx="36">
                  <c:v>1.593</c:v>
                </c:pt>
                <c:pt idx="37">
                  <c:v>1.609</c:v>
                </c:pt>
                <c:pt idx="38">
                  <c:v>1.639</c:v>
                </c:pt>
                <c:pt idx="39">
                  <c:v>1.6779999999999999</c:v>
                </c:pt>
                <c:pt idx="40">
                  <c:v>1.7190000000000001</c:v>
                </c:pt>
                <c:pt idx="41">
                  <c:v>1.758</c:v>
                </c:pt>
                <c:pt idx="42">
                  <c:v>1.788</c:v>
                </c:pt>
                <c:pt idx="43">
                  <c:v>1.8089999999999999</c:v>
                </c:pt>
                <c:pt idx="44">
                  <c:v>1.82</c:v>
                </c:pt>
                <c:pt idx="45">
                  <c:v>1.8220000000000001</c:v>
                </c:pt>
                <c:pt idx="46">
                  <c:v>1.82</c:v>
                </c:pt>
                <c:pt idx="47">
                  <c:v>1.8169999999999999</c:v>
                </c:pt>
                <c:pt idx="48">
                  <c:v>1.8160000000000001</c:v>
                </c:pt>
              </c:numCache>
            </c:numRef>
          </c:val>
          <c:smooth val="0"/>
          <c:extLst>
            <c:ext xmlns:c16="http://schemas.microsoft.com/office/drawing/2014/chart" uri="{C3380CC4-5D6E-409C-BE32-E72D297353CC}">
              <c16:uniqueId val="{00000000-3561-4FD5-B6D3-2F84FC9B221D}"/>
            </c:ext>
          </c:extLst>
        </c:ser>
        <c:dLbls>
          <c:showLegendKey val="0"/>
          <c:showVal val="0"/>
          <c:showCatName val="0"/>
          <c:showSerName val="0"/>
          <c:showPercent val="0"/>
          <c:showBubbleSize val="0"/>
        </c:dLbls>
        <c:smooth val="0"/>
        <c:axId val="661846528"/>
        <c:axId val="581553536"/>
      </c:lineChart>
      <c:catAx>
        <c:axId val="66184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1553536"/>
        <c:crosses val="autoZero"/>
        <c:auto val="1"/>
        <c:lblAlgn val="ctr"/>
        <c:lblOffset val="100"/>
        <c:noMultiLvlLbl val="0"/>
      </c:catAx>
      <c:valAx>
        <c:axId val="58155353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Fertility rate</a:t>
                </a:r>
              </a:p>
            </c:rich>
          </c:tx>
          <c:layout>
            <c:manualLayout>
              <c:xMode val="edge"/>
              <c:yMode val="edge"/>
              <c:x val="2.1701388888888888E-2"/>
              <c:y val="0.27367147856517937"/>
            </c:manualLayout>
          </c:layout>
          <c:overlay val="0"/>
          <c:spPr>
            <a:noFill/>
            <a:ln>
              <a:noFill/>
            </a:ln>
            <a:effectLst/>
          </c:spPr>
        </c:title>
        <c:numFmt formatCode="#,##0.0" sourceLinked="0"/>
        <c:majorTickMark val="none"/>
        <c:minorTickMark val="none"/>
        <c:tickLblPos val="nextTo"/>
        <c:spPr>
          <a:noFill/>
          <a:ln>
            <a:noFill/>
          </a:ln>
          <a:effectLst/>
        </c:spPr>
        <c:txPr>
          <a:bodyPr rot="-60000000" vert="horz"/>
          <a:lstStyle/>
          <a:p>
            <a:pPr>
              <a:defRPr/>
            </a:pPr>
            <a:endParaRPr lang="en-US"/>
          </a:p>
        </c:txPr>
        <c:crossAx val="661846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a:solidFill>
            <a:sysClr val="windowText" lastClr="000000"/>
          </a:solidFill>
        </a:defRPr>
      </a:pPr>
      <a:endParaRPr lang="en-US"/>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83771464303636"/>
          <c:y val="5.2948255114320095E-2"/>
          <c:w val="0.79818527386271076"/>
          <c:h val="0.70096098998455514"/>
        </c:manualLayout>
      </c:layout>
      <c:barChart>
        <c:barDir val="col"/>
        <c:grouping val="clustered"/>
        <c:varyColors val="0"/>
        <c:ser>
          <c:idx val="0"/>
          <c:order val="1"/>
          <c:tx>
            <c:strRef>
              <c:f>Migration!$C$7</c:f>
              <c:strCache>
                <c:ptCount val="1"/>
                <c:pt idx="0">
                  <c:v>Emigrants</c:v>
                </c:pt>
              </c:strCache>
            </c:strRef>
          </c:tx>
          <c:spPr>
            <a:solidFill>
              <a:schemeClr val="accent1"/>
            </a:solidFill>
            <a:ln>
              <a:noFill/>
            </a:ln>
            <a:effectLst/>
          </c:spPr>
          <c:invertIfNegative val="0"/>
          <c:val>
            <c:numRef>
              <c:f>Migration!$C$8:$C$24</c:f>
              <c:numCache>
                <c:formatCode>General</c:formatCode>
                <c:ptCount val="17"/>
                <c:pt idx="12" formatCode="#,##0.0">
                  <c:v>90.584000000000003</c:v>
                </c:pt>
                <c:pt idx="13" formatCode="#,##0.0">
                  <c:v>95.063999999999993</c:v>
                </c:pt>
                <c:pt idx="14" formatCode="#,##0.0">
                  <c:v>88.703999999999994</c:v>
                </c:pt>
                <c:pt idx="15" formatCode="#,##0.0">
                  <c:v>95.965000000000003</c:v>
                </c:pt>
                <c:pt idx="16" formatCode="#,##0.0">
                  <c:v>98.287999999999997</c:v>
                </c:pt>
              </c:numCache>
            </c:numRef>
          </c:val>
          <c:extLst>
            <c:ext xmlns:c16="http://schemas.microsoft.com/office/drawing/2014/chart" uri="{C3380CC4-5D6E-409C-BE32-E72D297353CC}">
              <c16:uniqueId val="{00000000-6E84-4533-ACE0-0FB91BDB5A26}"/>
            </c:ext>
          </c:extLst>
        </c:ser>
        <c:ser>
          <c:idx val="2"/>
          <c:order val="2"/>
          <c:tx>
            <c:strRef>
              <c:f>Migration!$D$7</c:f>
              <c:strCache>
                <c:ptCount val="1"/>
                <c:pt idx="0">
                  <c:v>Immigrants</c:v>
                </c:pt>
              </c:strCache>
            </c:strRef>
          </c:tx>
          <c:spPr>
            <a:solidFill>
              <a:schemeClr val="accent5"/>
            </a:solidFill>
            <a:ln>
              <a:noFill/>
            </a:ln>
            <a:effectLst/>
          </c:spPr>
          <c:invertIfNegative val="0"/>
          <c:val>
            <c:numRef>
              <c:f>Migration!$D$8:$D$24</c:f>
              <c:numCache>
                <c:formatCode>General</c:formatCode>
                <c:ptCount val="17"/>
                <c:pt idx="12" formatCode="#,##0.0">
                  <c:v>-69.063000000000002</c:v>
                </c:pt>
                <c:pt idx="13" formatCode="#,##0.0">
                  <c:v>-92.457999999999998</c:v>
                </c:pt>
                <c:pt idx="14" formatCode="#,##0.0">
                  <c:v>-82.161000000000001</c:v>
                </c:pt>
                <c:pt idx="15" formatCode="#,##0.0">
                  <c:v>-92.557000000000002</c:v>
                </c:pt>
                <c:pt idx="16" formatCode="#,##0.0">
                  <c:v>-90.227999999999994</c:v>
                </c:pt>
              </c:numCache>
            </c:numRef>
          </c:val>
          <c:extLst>
            <c:ext xmlns:c16="http://schemas.microsoft.com/office/drawing/2014/chart" uri="{C3380CC4-5D6E-409C-BE32-E72D297353CC}">
              <c16:uniqueId val="{00000001-6E84-4533-ACE0-0FB91BDB5A26}"/>
            </c:ext>
          </c:extLst>
        </c:ser>
        <c:dLbls>
          <c:showLegendKey val="0"/>
          <c:showVal val="0"/>
          <c:showCatName val="0"/>
          <c:showSerName val="0"/>
          <c:showPercent val="0"/>
          <c:showBubbleSize val="0"/>
        </c:dLbls>
        <c:gapWidth val="50"/>
        <c:axId val="661847040"/>
        <c:axId val="581555264"/>
      </c:barChart>
      <c:lineChart>
        <c:grouping val="standard"/>
        <c:varyColors val="0"/>
        <c:ser>
          <c:idx val="1"/>
          <c:order val="0"/>
          <c:tx>
            <c:strRef>
              <c:f>Migration!$B$7</c:f>
              <c:strCache>
                <c:ptCount val="1"/>
                <c:pt idx="0">
                  <c:v>Net migration</c:v>
                </c:pt>
              </c:strCache>
            </c:strRef>
          </c:tx>
          <c:spPr>
            <a:ln w="28575" cap="rnd">
              <a:solidFill>
                <a:schemeClr val="accent4"/>
              </a:solidFill>
              <a:round/>
            </a:ln>
            <a:effectLst/>
          </c:spPr>
          <c:marker>
            <c:symbol val="none"/>
          </c:marker>
          <c:cat>
            <c:numRef>
              <c:f>Migration!$A$8:$A$24</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Migration!$B$8:$B$24</c:f>
              <c:numCache>
                <c:formatCode>General</c:formatCode>
                <c:ptCount val="17"/>
                <c:pt idx="0">
                  <c:v>-35.200000000000003</c:v>
                </c:pt>
                <c:pt idx="1">
                  <c:v>-32.6</c:v>
                </c:pt>
                <c:pt idx="2">
                  <c:v>-27.8</c:v>
                </c:pt>
                <c:pt idx="3">
                  <c:v>-27.5</c:v>
                </c:pt>
                <c:pt idx="4">
                  <c:v>5.5</c:v>
                </c:pt>
                <c:pt idx="5">
                  <c:v>76.3</c:v>
                </c:pt>
                <c:pt idx="6">
                  <c:v>-12.1</c:v>
                </c:pt>
                <c:pt idx="7">
                  <c:v>-20.7</c:v>
                </c:pt>
                <c:pt idx="8">
                  <c:v>-10.199999999999999</c:v>
                </c:pt>
                <c:pt idx="9">
                  <c:v>34.200000000000003</c:v>
                </c:pt>
                <c:pt idx="10">
                  <c:v>18.100000000000001</c:v>
                </c:pt>
                <c:pt idx="11">
                  <c:v>20.2</c:v>
                </c:pt>
                <c:pt idx="12">
                  <c:v>-21.5</c:v>
                </c:pt>
                <c:pt idx="13">
                  <c:v>-2.6</c:v>
                </c:pt>
                <c:pt idx="14">
                  <c:v>-6.5</c:v>
                </c:pt>
                <c:pt idx="15">
                  <c:v>-3.4</c:v>
                </c:pt>
                <c:pt idx="16" formatCode="#,##0">
                  <c:v>-2.2000000000000002</c:v>
                </c:pt>
              </c:numCache>
            </c:numRef>
          </c:val>
          <c:smooth val="0"/>
          <c:extLst>
            <c:ext xmlns:c16="http://schemas.microsoft.com/office/drawing/2014/chart" uri="{C3380CC4-5D6E-409C-BE32-E72D297353CC}">
              <c16:uniqueId val="{00000002-6E84-4533-ACE0-0FB91BDB5A26}"/>
            </c:ext>
          </c:extLst>
        </c:ser>
        <c:dLbls>
          <c:showLegendKey val="0"/>
          <c:showVal val="0"/>
          <c:showCatName val="0"/>
          <c:showSerName val="0"/>
          <c:showPercent val="0"/>
          <c:showBubbleSize val="0"/>
        </c:dLbls>
        <c:marker val="1"/>
        <c:smooth val="0"/>
        <c:axId val="661847040"/>
        <c:axId val="581555264"/>
      </c:lineChart>
      <c:catAx>
        <c:axId val="661847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a:lstStyle/>
          <a:p>
            <a:pPr>
              <a:defRPr/>
            </a:pPr>
            <a:endParaRPr lang="en-US"/>
          </a:p>
        </c:txPr>
        <c:crossAx val="581555264"/>
        <c:crosses val="autoZero"/>
        <c:auto val="1"/>
        <c:lblAlgn val="ctr"/>
        <c:lblOffset val="100"/>
        <c:noMultiLvlLbl val="0"/>
      </c:catAx>
      <c:valAx>
        <c:axId val="581555264"/>
        <c:scaling>
          <c:orientation val="minMax"/>
          <c:max val="100"/>
          <c:min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Thousand of people</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61847040"/>
        <c:crosses val="autoZero"/>
        <c:crossBetween val="between"/>
      </c:valAx>
      <c:spPr>
        <a:noFill/>
        <a:ln>
          <a:noFill/>
        </a:ln>
        <a:effectLst/>
      </c:spPr>
    </c:plotArea>
    <c:legend>
      <c:legendPos val="b"/>
      <c:layout>
        <c:manualLayout>
          <c:xMode val="edge"/>
          <c:yMode val="edge"/>
          <c:x val="1.8578069590830935E-2"/>
          <c:y val="0.86636045494313207"/>
          <c:w val="0.94194521923004138"/>
          <c:h val="0.104758543439645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b="0">
          <a:solidFill>
            <a:sysClr val="windowText" lastClr="000000"/>
          </a:solidFill>
        </a:defRPr>
      </a:pPr>
      <a:endParaRPr lang="en-US"/>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57366852580928"/>
          <c:y val="2.6752593425821772E-2"/>
          <c:w val="0.76403345089676289"/>
          <c:h val="0.75137482814648171"/>
        </c:manualLayout>
      </c:layout>
      <c:barChart>
        <c:barDir val="bar"/>
        <c:grouping val="clustered"/>
        <c:varyColors val="0"/>
        <c:ser>
          <c:idx val="0"/>
          <c:order val="0"/>
          <c:tx>
            <c:strRef>
              <c:f>'immigrants emigrants'!$B$29</c:f>
              <c:strCache>
                <c:ptCount val="1"/>
                <c:pt idx="0">
                  <c:v>Male emigrants</c:v>
                </c:pt>
              </c:strCache>
            </c:strRef>
          </c:tx>
          <c:spPr>
            <a:solidFill>
              <a:schemeClr val="accent5">
                <a:lumMod val="20000"/>
                <a:lumOff val="80000"/>
              </a:schemeClr>
            </a:solidFill>
            <a:ln w="9525">
              <a:solidFill>
                <a:schemeClr val="accent1">
                  <a:lumMod val="50000"/>
                </a:schemeClr>
              </a:solidFill>
            </a:ln>
            <a:effectLst/>
          </c:spPr>
          <c:invertIfNegative val="0"/>
          <c:cat>
            <c:strRef>
              <c:f>'immigrants emigrants'!$A$30:$A$47</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strCache>
            </c:strRef>
          </c:cat>
          <c:val>
            <c:numRef>
              <c:f>'immigrants emigrants'!$B$30:$B$47</c:f>
              <c:numCache>
                <c:formatCode>#,##0</c:formatCode>
                <c:ptCount val="18"/>
                <c:pt idx="0">
                  <c:v>-2342</c:v>
                </c:pt>
                <c:pt idx="1">
                  <c:v>-1455</c:v>
                </c:pt>
                <c:pt idx="2">
                  <c:v>-1264</c:v>
                </c:pt>
                <c:pt idx="3">
                  <c:v>-3417</c:v>
                </c:pt>
                <c:pt idx="4">
                  <c:v>-7652</c:v>
                </c:pt>
                <c:pt idx="5">
                  <c:v>-9244</c:v>
                </c:pt>
                <c:pt idx="6">
                  <c:v>-7381</c:v>
                </c:pt>
                <c:pt idx="7">
                  <c:v>-5888</c:v>
                </c:pt>
                <c:pt idx="8">
                  <c:v>-4612</c:v>
                </c:pt>
                <c:pt idx="9">
                  <c:v>-3770</c:v>
                </c:pt>
                <c:pt idx="10">
                  <c:v>-3256</c:v>
                </c:pt>
                <c:pt idx="11">
                  <c:v>-2134</c:v>
                </c:pt>
                <c:pt idx="12">
                  <c:v>-1219</c:v>
                </c:pt>
                <c:pt idx="13">
                  <c:v>-728</c:v>
                </c:pt>
                <c:pt idx="14">
                  <c:v>-342</c:v>
                </c:pt>
                <c:pt idx="15">
                  <c:v>-308</c:v>
                </c:pt>
                <c:pt idx="16">
                  <c:v>-145</c:v>
                </c:pt>
                <c:pt idx="17">
                  <c:v>-98</c:v>
                </c:pt>
              </c:numCache>
            </c:numRef>
          </c:val>
          <c:extLst>
            <c:ext xmlns:c16="http://schemas.microsoft.com/office/drawing/2014/chart" uri="{C3380CC4-5D6E-409C-BE32-E72D297353CC}">
              <c16:uniqueId val="{00000000-B71A-4930-AC88-A136DE61A20C}"/>
            </c:ext>
          </c:extLst>
        </c:ser>
        <c:ser>
          <c:idx val="1"/>
          <c:order val="1"/>
          <c:tx>
            <c:strRef>
              <c:f>'immigrants emigrants'!$C$29</c:f>
              <c:strCache>
                <c:ptCount val="1"/>
                <c:pt idx="0">
                  <c:v>Female emigrants</c:v>
                </c:pt>
              </c:strCache>
            </c:strRef>
          </c:tx>
          <c:spPr>
            <a:solidFill>
              <a:schemeClr val="accent3">
                <a:lumMod val="20000"/>
                <a:lumOff val="80000"/>
              </a:schemeClr>
            </a:solidFill>
            <a:ln>
              <a:solidFill>
                <a:schemeClr val="accent3"/>
              </a:solidFill>
            </a:ln>
            <a:effectLst/>
          </c:spPr>
          <c:invertIfNegative val="0"/>
          <c:cat>
            <c:strRef>
              <c:f>'immigrants emigrants'!$A$30:$A$47</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strCache>
            </c:strRef>
          </c:cat>
          <c:val>
            <c:numRef>
              <c:f>'immigrants emigrants'!$C$30:$C$47</c:f>
              <c:numCache>
                <c:formatCode>#,##0</c:formatCode>
                <c:ptCount val="18"/>
                <c:pt idx="0">
                  <c:v>2110</c:v>
                </c:pt>
                <c:pt idx="1">
                  <c:v>1332</c:v>
                </c:pt>
                <c:pt idx="2">
                  <c:v>1019</c:v>
                </c:pt>
                <c:pt idx="3">
                  <c:v>2568</c:v>
                </c:pt>
                <c:pt idx="4">
                  <c:v>4757</c:v>
                </c:pt>
                <c:pt idx="5">
                  <c:v>5290</c:v>
                </c:pt>
                <c:pt idx="6">
                  <c:v>4431</c:v>
                </c:pt>
                <c:pt idx="7">
                  <c:v>3936</c:v>
                </c:pt>
                <c:pt idx="8">
                  <c:v>3754</c:v>
                </c:pt>
                <c:pt idx="9">
                  <c:v>3395</c:v>
                </c:pt>
                <c:pt idx="10">
                  <c:v>3595</c:v>
                </c:pt>
                <c:pt idx="11">
                  <c:v>2719</c:v>
                </c:pt>
                <c:pt idx="12">
                  <c:v>1683</c:v>
                </c:pt>
                <c:pt idx="13">
                  <c:v>975</c:v>
                </c:pt>
                <c:pt idx="14">
                  <c:v>475</c:v>
                </c:pt>
                <c:pt idx="15">
                  <c:v>551</c:v>
                </c:pt>
                <c:pt idx="16">
                  <c:v>272</c:v>
                </c:pt>
                <c:pt idx="17">
                  <c:v>171</c:v>
                </c:pt>
              </c:numCache>
            </c:numRef>
          </c:val>
          <c:extLst>
            <c:ext xmlns:c16="http://schemas.microsoft.com/office/drawing/2014/chart" uri="{C3380CC4-5D6E-409C-BE32-E72D297353CC}">
              <c16:uniqueId val="{00000001-B71A-4930-AC88-A136DE61A20C}"/>
            </c:ext>
          </c:extLst>
        </c:ser>
        <c:ser>
          <c:idx val="2"/>
          <c:order val="2"/>
          <c:tx>
            <c:strRef>
              <c:f>'immigrants emigrants'!$D$29</c:f>
              <c:strCache>
                <c:ptCount val="1"/>
                <c:pt idx="0">
                  <c:v>Male immigrants</c:v>
                </c:pt>
              </c:strCache>
            </c:strRef>
          </c:tx>
          <c:spPr>
            <a:noFill/>
            <a:ln w="31750">
              <a:solidFill>
                <a:schemeClr val="accent1">
                  <a:lumMod val="50000"/>
                </a:schemeClr>
              </a:solidFill>
            </a:ln>
            <a:effectLst/>
          </c:spPr>
          <c:invertIfNegative val="0"/>
          <c:cat>
            <c:strRef>
              <c:f>'immigrants emigrants'!$A$30:$A$47</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strCache>
            </c:strRef>
          </c:cat>
          <c:val>
            <c:numRef>
              <c:f>'immigrants emigrants'!$D$30:$D$47</c:f>
              <c:numCache>
                <c:formatCode>#,##0</c:formatCode>
                <c:ptCount val="18"/>
                <c:pt idx="0">
                  <c:v>-2391</c:v>
                </c:pt>
                <c:pt idx="1">
                  <c:v>-1282</c:v>
                </c:pt>
                <c:pt idx="2">
                  <c:v>-941</c:v>
                </c:pt>
                <c:pt idx="3">
                  <c:v>-2652</c:v>
                </c:pt>
                <c:pt idx="4">
                  <c:v>-6398</c:v>
                </c:pt>
                <c:pt idx="5">
                  <c:v>-8374</c:v>
                </c:pt>
                <c:pt idx="6">
                  <c:v>-7168</c:v>
                </c:pt>
                <c:pt idx="7">
                  <c:v>-5854</c:v>
                </c:pt>
                <c:pt idx="8">
                  <c:v>-4758</c:v>
                </c:pt>
                <c:pt idx="9">
                  <c:v>-4227</c:v>
                </c:pt>
                <c:pt idx="10">
                  <c:v>-3839</c:v>
                </c:pt>
                <c:pt idx="11">
                  <c:v>-2793</c:v>
                </c:pt>
                <c:pt idx="12">
                  <c:v>-1778</c:v>
                </c:pt>
                <c:pt idx="13">
                  <c:v>-938</c:v>
                </c:pt>
                <c:pt idx="14">
                  <c:v>-436</c:v>
                </c:pt>
                <c:pt idx="15">
                  <c:v>-299</c:v>
                </c:pt>
                <c:pt idx="16">
                  <c:v>-143</c:v>
                </c:pt>
                <c:pt idx="17">
                  <c:v>-84</c:v>
                </c:pt>
              </c:numCache>
            </c:numRef>
          </c:val>
          <c:extLst>
            <c:ext xmlns:c16="http://schemas.microsoft.com/office/drawing/2014/chart" uri="{C3380CC4-5D6E-409C-BE32-E72D297353CC}">
              <c16:uniqueId val="{00000002-B71A-4930-AC88-A136DE61A20C}"/>
            </c:ext>
          </c:extLst>
        </c:ser>
        <c:ser>
          <c:idx val="3"/>
          <c:order val="3"/>
          <c:tx>
            <c:strRef>
              <c:f>'immigrants emigrants'!$E$29</c:f>
              <c:strCache>
                <c:ptCount val="1"/>
                <c:pt idx="0">
                  <c:v>Female immigrants</c:v>
                </c:pt>
              </c:strCache>
            </c:strRef>
          </c:tx>
          <c:spPr>
            <a:noFill/>
            <a:ln w="31750">
              <a:solidFill>
                <a:schemeClr val="accent3"/>
              </a:solidFill>
            </a:ln>
            <a:effectLst/>
          </c:spPr>
          <c:invertIfNegative val="0"/>
          <c:cat>
            <c:strRef>
              <c:f>'immigrants emigrants'!$A$30:$A$47</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strCache>
            </c:strRef>
          </c:cat>
          <c:val>
            <c:numRef>
              <c:f>'immigrants emigrants'!$E$30:$E$47</c:f>
              <c:numCache>
                <c:formatCode>#,##0</c:formatCode>
                <c:ptCount val="18"/>
                <c:pt idx="0">
                  <c:v>2214</c:v>
                </c:pt>
                <c:pt idx="1">
                  <c:v>1182</c:v>
                </c:pt>
                <c:pt idx="2">
                  <c:v>810</c:v>
                </c:pt>
                <c:pt idx="3">
                  <c:v>1898</c:v>
                </c:pt>
                <c:pt idx="4">
                  <c:v>3545</c:v>
                </c:pt>
                <c:pt idx="5">
                  <c:v>4393</c:v>
                </c:pt>
                <c:pt idx="6">
                  <c:v>3419</c:v>
                </c:pt>
                <c:pt idx="7">
                  <c:v>2940</c:v>
                </c:pt>
                <c:pt idx="8">
                  <c:v>2622</c:v>
                </c:pt>
                <c:pt idx="9">
                  <c:v>2618</c:v>
                </c:pt>
                <c:pt idx="10">
                  <c:v>2986</c:v>
                </c:pt>
                <c:pt idx="11">
                  <c:v>2619</c:v>
                </c:pt>
                <c:pt idx="12">
                  <c:v>1901</c:v>
                </c:pt>
                <c:pt idx="13">
                  <c:v>1192</c:v>
                </c:pt>
                <c:pt idx="14">
                  <c:v>574</c:v>
                </c:pt>
                <c:pt idx="15">
                  <c:v>561</c:v>
                </c:pt>
                <c:pt idx="16">
                  <c:v>218</c:v>
                </c:pt>
                <c:pt idx="17">
                  <c:v>181</c:v>
                </c:pt>
              </c:numCache>
            </c:numRef>
          </c:val>
          <c:extLst>
            <c:ext xmlns:c16="http://schemas.microsoft.com/office/drawing/2014/chart" uri="{C3380CC4-5D6E-409C-BE32-E72D297353CC}">
              <c16:uniqueId val="{00000003-B71A-4930-AC88-A136DE61A20C}"/>
            </c:ext>
          </c:extLst>
        </c:ser>
        <c:dLbls>
          <c:showLegendKey val="0"/>
          <c:showVal val="0"/>
          <c:showCatName val="0"/>
          <c:showSerName val="0"/>
          <c:showPercent val="0"/>
          <c:showBubbleSize val="0"/>
        </c:dLbls>
        <c:gapWidth val="40"/>
        <c:overlap val="100"/>
        <c:axId val="663588352"/>
        <c:axId val="581556992"/>
      </c:barChart>
      <c:catAx>
        <c:axId val="6635883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581556992"/>
        <c:crosses val="autoZero"/>
        <c:auto val="1"/>
        <c:lblAlgn val="ctr"/>
        <c:lblOffset val="100"/>
        <c:noMultiLvlLbl val="0"/>
      </c:catAx>
      <c:valAx>
        <c:axId val="581556992"/>
        <c:scaling>
          <c:orientation val="minMax"/>
          <c:max val="10000"/>
          <c:min val="-10000"/>
        </c:scaling>
        <c:delete val="0"/>
        <c:axPos val="b"/>
        <c:title>
          <c:tx>
            <c:rich>
              <a:bodyPr rot="0" vert="horz"/>
              <a:lstStyle/>
              <a:p>
                <a:pPr>
                  <a:defRPr/>
                </a:pPr>
                <a:r>
                  <a:rPr lang="en-US"/>
                  <a:t>Number of people</a:t>
                </a:r>
              </a:p>
            </c:rich>
          </c:tx>
          <c:layout>
            <c:manualLayout>
              <c:xMode val="edge"/>
              <c:yMode val="edge"/>
              <c:x val="0.35249924814085737"/>
              <c:y val="0.83152668416447939"/>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663588352"/>
        <c:crosses val="autoZero"/>
        <c:crossBetween val="between"/>
      </c:valAx>
      <c:spPr>
        <a:noFill/>
        <a:ln>
          <a:noFill/>
        </a:ln>
        <a:effectLst/>
      </c:spPr>
    </c:plotArea>
    <c:legend>
      <c:legendPos val="b"/>
      <c:layout>
        <c:manualLayout>
          <c:xMode val="edge"/>
          <c:yMode val="edge"/>
          <c:x val="8.7492139654418211E-2"/>
          <c:y val="0.89186414198225217"/>
          <c:w val="0.82501572069116358"/>
          <c:h val="0.1081358580177477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b="0">
          <a:solidFill>
            <a:sysClr val="windowText" lastClr="000000"/>
          </a:solidFill>
        </a:defRPr>
      </a:pPr>
      <a:endParaRPr lang="en-US"/>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'3.9'!$A$3</c:f>
              <c:strCache>
                <c:ptCount val="1"/>
                <c:pt idx="0">
                  <c:v>Employed</c:v>
                </c:pt>
              </c:strCache>
            </c:strRef>
          </c:tx>
          <c:spPr>
            <a:solidFill>
              <a:srgbClr val="7CC8EC"/>
            </a:solidFill>
            <a:ln w="25400">
              <a:noFill/>
            </a:ln>
          </c:spPr>
          <c:invertIfNegative val="0"/>
          <c:dLbls>
            <c:numFmt formatCode="#,##0" sourceLinked="0"/>
            <c:spPr>
              <a:noFill/>
              <a:ln w="25400">
                <a:noFill/>
              </a:ln>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'3.9'!$B$2:$AB$2</c:f>
              <c:strCache>
                <c:ptCount val="27"/>
                <c:pt idx="0">
                  <c:v>Women</c:v>
                </c:pt>
                <c:pt idx="1">
                  <c:v>Men</c:v>
                </c:pt>
                <c:pt idx="3">
                  <c:v>15-19</c:v>
                </c:pt>
                <c:pt idx="4">
                  <c:v>20-24</c:v>
                </c:pt>
                <c:pt idx="5">
                  <c:v>25-29</c:v>
                </c:pt>
                <c:pt idx="6">
                  <c:v>30-34</c:v>
                </c:pt>
                <c:pt idx="7">
                  <c:v>35-39</c:v>
                </c:pt>
                <c:pt idx="8">
                  <c:v>40-54</c:v>
                </c:pt>
                <c:pt idx="9">
                  <c:v>55-64</c:v>
                </c:pt>
                <c:pt idx="11">
                  <c:v>Tbilisi</c:v>
                </c:pt>
                <c:pt idx="12">
                  <c:v>Rest of urban</c:v>
                </c:pt>
                <c:pt idx="13">
                  <c:v>Rural</c:v>
                </c:pt>
                <c:pt idx="15">
                  <c:v>lower sec</c:v>
                </c:pt>
                <c:pt idx="16">
                  <c:v>upper sec</c:v>
                </c:pt>
                <c:pt idx="17">
                  <c:v>vocational</c:v>
                </c:pt>
                <c:pt idx="18">
                  <c:v>higher edu</c:v>
                </c:pt>
                <c:pt idx="20">
                  <c:v>Q1</c:v>
                </c:pt>
                <c:pt idx="21">
                  <c:v>Q2</c:v>
                </c:pt>
                <c:pt idx="22">
                  <c:v>Q3</c:v>
                </c:pt>
                <c:pt idx="23">
                  <c:v>Q4</c:v>
                </c:pt>
                <c:pt idx="24">
                  <c:v>Q5</c:v>
                </c:pt>
                <c:pt idx="26">
                  <c:v>Total</c:v>
                </c:pt>
              </c:strCache>
            </c:strRef>
          </c:cat>
          <c:val>
            <c:numRef>
              <c:f>'3.9'!$B$3:$AB$3</c:f>
              <c:numCache>
                <c:formatCode>0.0</c:formatCode>
                <c:ptCount val="27"/>
                <c:pt idx="0">
                  <c:v>56.96</c:v>
                </c:pt>
                <c:pt idx="1">
                  <c:v>69.91</c:v>
                </c:pt>
                <c:pt idx="3">
                  <c:v>12.59</c:v>
                </c:pt>
                <c:pt idx="4">
                  <c:v>40.270000000000003</c:v>
                </c:pt>
                <c:pt idx="5">
                  <c:v>56.78</c:v>
                </c:pt>
                <c:pt idx="6">
                  <c:v>64.39</c:v>
                </c:pt>
                <c:pt idx="7">
                  <c:v>70.02</c:v>
                </c:pt>
                <c:pt idx="8">
                  <c:v>75.900000000000006</c:v>
                </c:pt>
                <c:pt idx="9">
                  <c:v>74.12</c:v>
                </c:pt>
                <c:pt idx="11">
                  <c:v>50.95</c:v>
                </c:pt>
                <c:pt idx="12">
                  <c:v>53.03</c:v>
                </c:pt>
                <c:pt idx="13">
                  <c:v>74.34</c:v>
                </c:pt>
                <c:pt idx="15">
                  <c:v>29.35</c:v>
                </c:pt>
                <c:pt idx="16">
                  <c:v>63.54</c:v>
                </c:pt>
                <c:pt idx="17">
                  <c:v>70.02</c:v>
                </c:pt>
                <c:pt idx="18">
                  <c:v>69.39</c:v>
                </c:pt>
                <c:pt idx="20">
                  <c:v>54.6</c:v>
                </c:pt>
                <c:pt idx="21">
                  <c:v>62.31</c:v>
                </c:pt>
                <c:pt idx="22">
                  <c:v>64.739999999999995</c:v>
                </c:pt>
                <c:pt idx="23">
                  <c:v>65.790000000000006</c:v>
                </c:pt>
                <c:pt idx="24">
                  <c:v>68.739999999999995</c:v>
                </c:pt>
                <c:pt idx="26">
                  <c:v>63.26</c:v>
                </c:pt>
              </c:numCache>
            </c:numRef>
          </c:val>
          <c:extLst>
            <c:ext xmlns:c16="http://schemas.microsoft.com/office/drawing/2014/chart" uri="{C3380CC4-5D6E-409C-BE32-E72D297353CC}">
              <c16:uniqueId val="{00000000-33D5-4F89-869F-49890A9DC2A5}"/>
            </c:ext>
          </c:extLst>
        </c:ser>
        <c:ser>
          <c:idx val="1"/>
          <c:order val="1"/>
          <c:tx>
            <c:strRef>
              <c:f>'3.9'!$A$4</c:f>
              <c:strCache>
                <c:ptCount val="1"/>
                <c:pt idx="0">
                  <c:v>Unemployed</c:v>
                </c:pt>
              </c:strCache>
            </c:strRef>
          </c:tx>
          <c:spPr>
            <a:solidFill>
              <a:schemeClr val="accent2">
                <a:lumMod val="75000"/>
              </a:schemeClr>
            </a:solidFill>
            <a:ln w="25400">
              <a:noFill/>
            </a:ln>
          </c:spPr>
          <c:invertIfNegative val="0"/>
          <c:dLbls>
            <c:numFmt formatCode="#,##0" sourceLinked="0"/>
            <c:spPr>
              <a:noFill/>
              <a:ln w="25400">
                <a:noFill/>
              </a:ln>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'3.9'!$B$2:$AB$2</c:f>
              <c:strCache>
                <c:ptCount val="27"/>
                <c:pt idx="0">
                  <c:v>Women</c:v>
                </c:pt>
                <c:pt idx="1">
                  <c:v>Men</c:v>
                </c:pt>
                <c:pt idx="3">
                  <c:v>15-19</c:v>
                </c:pt>
                <c:pt idx="4">
                  <c:v>20-24</c:v>
                </c:pt>
                <c:pt idx="5">
                  <c:v>25-29</c:v>
                </c:pt>
                <c:pt idx="6">
                  <c:v>30-34</c:v>
                </c:pt>
                <c:pt idx="7">
                  <c:v>35-39</c:v>
                </c:pt>
                <c:pt idx="8">
                  <c:v>40-54</c:v>
                </c:pt>
                <c:pt idx="9">
                  <c:v>55-64</c:v>
                </c:pt>
                <c:pt idx="11">
                  <c:v>Tbilisi</c:v>
                </c:pt>
                <c:pt idx="12">
                  <c:v>Rest of urban</c:v>
                </c:pt>
                <c:pt idx="13">
                  <c:v>Rural</c:v>
                </c:pt>
                <c:pt idx="15">
                  <c:v>lower sec</c:v>
                </c:pt>
                <c:pt idx="16">
                  <c:v>upper sec</c:v>
                </c:pt>
                <c:pt idx="17">
                  <c:v>vocational</c:v>
                </c:pt>
                <c:pt idx="18">
                  <c:v>higher edu</c:v>
                </c:pt>
                <c:pt idx="20">
                  <c:v>Q1</c:v>
                </c:pt>
                <c:pt idx="21">
                  <c:v>Q2</c:v>
                </c:pt>
                <c:pt idx="22">
                  <c:v>Q3</c:v>
                </c:pt>
                <c:pt idx="23">
                  <c:v>Q4</c:v>
                </c:pt>
                <c:pt idx="24">
                  <c:v>Q5</c:v>
                </c:pt>
                <c:pt idx="26">
                  <c:v>Total</c:v>
                </c:pt>
              </c:strCache>
            </c:strRef>
          </c:cat>
          <c:val>
            <c:numRef>
              <c:f>'3.9'!$B$4:$AB$4</c:f>
              <c:numCache>
                <c:formatCode>0.0</c:formatCode>
                <c:ptCount val="27"/>
                <c:pt idx="0">
                  <c:v>6.59</c:v>
                </c:pt>
                <c:pt idx="1">
                  <c:v>13.18</c:v>
                </c:pt>
                <c:pt idx="3">
                  <c:v>5.89</c:v>
                </c:pt>
                <c:pt idx="4">
                  <c:v>17.3</c:v>
                </c:pt>
                <c:pt idx="5">
                  <c:v>15.68</c:v>
                </c:pt>
                <c:pt idx="6">
                  <c:v>12.43</c:v>
                </c:pt>
                <c:pt idx="7">
                  <c:v>10.36</c:v>
                </c:pt>
                <c:pt idx="8">
                  <c:v>9.34</c:v>
                </c:pt>
                <c:pt idx="9">
                  <c:v>4.45</c:v>
                </c:pt>
                <c:pt idx="11">
                  <c:v>15.18</c:v>
                </c:pt>
                <c:pt idx="12">
                  <c:v>14.6</c:v>
                </c:pt>
                <c:pt idx="13">
                  <c:v>4.79</c:v>
                </c:pt>
                <c:pt idx="15">
                  <c:v>4.41</c:v>
                </c:pt>
                <c:pt idx="16">
                  <c:v>9.35</c:v>
                </c:pt>
                <c:pt idx="17">
                  <c:v>9</c:v>
                </c:pt>
                <c:pt idx="18">
                  <c:v>12.58</c:v>
                </c:pt>
                <c:pt idx="20">
                  <c:v>15.27</c:v>
                </c:pt>
                <c:pt idx="21">
                  <c:v>10.3</c:v>
                </c:pt>
                <c:pt idx="22">
                  <c:v>9.2899999999999991</c:v>
                </c:pt>
                <c:pt idx="23">
                  <c:v>7.63</c:v>
                </c:pt>
                <c:pt idx="24">
                  <c:v>6.56</c:v>
                </c:pt>
                <c:pt idx="26">
                  <c:v>9.8000000000000007</c:v>
                </c:pt>
              </c:numCache>
            </c:numRef>
          </c:val>
          <c:extLst>
            <c:ext xmlns:c16="http://schemas.microsoft.com/office/drawing/2014/chart" uri="{C3380CC4-5D6E-409C-BE32-E72D297353CC}">
              <c16:uniqueId val="{00000001-33D5-4F89-869F-49890A9DC2A5}"/>
            </c:ext>
          </c:extLst>
        </c:ser>
        <c:ser>
          <c:idx val="2"/>
          <c:order val="2"/>
          <c:tx>
            <c:strRef>
              <c:f>'3.9'!$A$5</c:f>
              <c:strCache>
                <c:ptCount val="1"/>
                <c:pt idx="0">
                  <c:v>Inactive</c:v>
                </c:pt>
              </c:strCache>
            </c:strRef>
          </c:tx>
          <c:spPr>
            <a:solidFill>
              <a:srgbClr val="82D6BA"/>
            </a:solidFill>
            <a:ln w="25400">
              <a:noFill/>
            </a:ln>
          </c:spPr>
          <c:invertIfNegative val="0"/>
          <c:dLbls>
            <c:numFmt formatCode="#,##0" sourceLinked="0"/>
            <c:spPr>
              <a:noFill/>
              <a:ln w="25400">
                <a:noFill/>
              </a:ln>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'3.9'!$B$2:$AB$2</c:f>
              <c:strCache>
                <c:ptCount val="27"/>
                <c:pt idx="0">
                  <c:v>Women</c:v>
                </c:pt>
                <c:pt idx="1">
                  <c:v>Men</c:v>
                </c:pt>
                <c:pt idx="3">
                  <c:v>15-19</c:v>
                </c:pt>
                <c:pt idx="4">
                  <c:v>20-24</c:v>
                </c:pt>
                <c:pt idx="5">
                  <c:v>25-29</c:v>
                </c:pt>
                <c:pt idx="6">
                  <c:v>30-34</c:v>
                </c:pt>
                <c:pt idx="7">
                  <c:v>35-39</c:v>
                </c:pt>
                <c:pt idx="8">
                  <c:v>40-54</c:v>
                </c:pt>
                <c:pt idx="9">
                  <c:v>55-64</c:v>
                </c:pt>
                <c:pt idx="11">
                  <c:v>Tbilisi</c:v>
                </c:pt>
                <c:pt idx="12">
                  <c:v>Rest of urban</c:v>
                </c:pt>
                <c:pt idx="13">
                  <c:v>Rural</c:v>
                </c:pt>
                <c:pt idx="15">
                  <c:v>lower sec</c:v>
                </c:pt>
                <c:pt idx="16">
                  <c:v>upper sec</c:v>
                </c:pt>
                <c:pt idx="17">
                  <c:v>vocational</c:v>
                </c:pt>
                <c:pt idx="18">
                  <c:v>higher edu</c:v>
                </c:pt>
                <c:pt idx="20">
                  <c:v>Q1</c:v>
                </c:pt>
                <c:pt idx="21">
                  <c:v>Q2</c:v>
                </c:pt>
                <c:pt idx="22">
                  <c:v>Q3</c:v>
                </c:pt>
                <c:pt idx="23">
                  <c:v>Q4</c:v>
                </c:pt>
                <c:pt idx="24">
                  <c:v>Q5</c:v>
                </c:pt>
                <c:pt idx="26">
                  <c:v>Total</c:v>
                </c:pt>
              </c:strCache>
            </c:strRef>
          </c:cat>
          <c:val>
            <c:numRef>
              <c:f>'3.9'!$B$5:$AB$5</c:f>
              <c:numCache>
                <c:formatCode>0.0</c:formatCode>
                <c:ptCount val="27"/>
                <c:pt idx="0">
                  <c:v>36.44</c:v>
                </c:pt>
                <c:pt idx="1">
                  <c:v>16.91</c:v>
                </c:pt>
                <c:pt idx="3">
                  <c:v>81.52</c:v>
                </c:pt>
                <c:pt idx="4">
                  <c:v>42.43</c:v>
                </c:pt>
                <c:pt idx="5">
                  <c:v>27.54</c:v>
                </c:pt>
                <c:pt idx="6">
                  <c:v>23.18</c:v>
                </c:pt>
                <c:pt idx="7">
                  <c:v>19.62</c:v>
                </c:pt>
                <c:pt idx="8">
                  <c:v>14.76</c:v>
                </c:pt>
                <c:pt idx="9">
                  <c:v>21.43</c:v>
                </c:pt>
                <c:pt idx="11">
                  <c:v>33.869999999999997</c:v>
                </c:pt>
                <c:pt idx="12">
                  <c:v>32.369999999999997</c:v>
                </c:pt>
                <c:pt idx="13">
                  <c:v>20.87</c:v>
                </c:pt>
                <c:pt idx="15">
                  <c:v>66.239999999999995</c:v>
                </c:pt>
                <c:pt idx="16">
                  <c:v>27.12</c:v>
                </c:pt>
                <c:pt idx="17">
                  <c:v>20.99</c:v>
                </c:pt>
                <c:pt idx="18">
                  <c:v>18.03</c:v>
                </c:pt>
                <c:pt idx="20">
                  <c:v>30.14</c:v>
                </c:pt>
                <c:pt idx="21">
                  <c:v>27.39</c:v>
                </c:pt>
                <c:pt idx="22">
                  <c:v>25.97</c:v>
                </c:pt>
                <c:pt idx="23">
                  <c:v>26.58</c:v>
                </c:pt>
                <c:pt idx="24">
                  <c:v>24.7</c:v>
                </c:pt>
                <c:pt idx="26">
                  <c:v>26.95</c:v>
                </c:pt>
              </c:numCache>
            </c:numRef>
          </c:val>
          <c:extLst>
            <c:ext xmlns:c16="http://schemas.microsoft.com/office/drawing/2014/chart" uri="{C3380CC4-5D6E-409C-BE32-E72D297353CC}">
              <c16:uniqueId val="{00000002-33D5-4F89-869F-49890A9DC2A5}"/>
            </c:ext>
          </c:extLst>
        </c:ser>
        <c:dLbls>
          <c:showLegendKey val="0"/>
          <c:showVal val="0"/>
          <c:showCatName val="0"/>
          <c:showSerName val="0"/>
          <c:showPercent val="0"/>
          <c:showBubbleSize val="0"/>
        </c:dLbls>
        <c:gapWidth val="50"/>
        <c:overlap val="100"/>
        <c:axId val="662877184"/>
        <c:axId val="584360512"/>
      </c:barChart>
      <c:catAx>
        <c:axId val="66287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584360512"/>
        <c:crosses val="autoZero"/>
        <c:auto val="1"/>
        <c:lblAlgn val="ctr"/>
        <c:lblOffset val="100"/>
        <c:noMultiLvlLbl val="0"/>
      </c:catAx>
      <c:valAx>
        <c:axId val="584360512"/>
        <c:scaling>
          <c:orientation val="minMax"/>
          <c:max val="100"/>
        </c:scaling>
        <c:delete val="1"/>
        <c:axPos val="l"/>
        <c:numFmt formatCode="0.0" sourceLinked="1"/>
        <c:majorTickMark val="out"/>
        <c:minorTickMark val="none"/>
        <c:tickLblPos val="nextTo"/>
        <c:crossAx val="662877184"/>
        <c:crosses val="autoZero"/>
        <c:crossBetween val="between"/>
      </c:valAx>
      <c:spPr>
        <a:noFill/>
        <a:ln w="25400">
          <a:noFill/>
        </a:ln>
      </c:spPr>
    </c:plotArea>
    <c:legend>
      <c:legendPos val="b"/>
      <c:layout>
        <c:manualLayout>
          <c:xMode val="edge"/>
          <c:yMode val="edge"/>
          <c:x val="0.29320443583295541"/>
          <c:y val="0.88544728783902016"/>
          <c:w val="0.37391831911063472"/>
          <c:h val="7.6391484599932391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18314248756394"/>
          <c:y val="6.4686856806821527E-2"/>
          <c:w val="0.6616999887142001"/>
          <c:h val="0.76457873668467113"/>
        </c:manualLayout>
      </c:layout>
      <c:barChart>
        <c:barDir val="bar"/>
        <c:grouping val="clustered"/>
        <c:varyColors val="0"/>
        <c:ser>
          <c:idx val="0"/>
          <c:order val="0"/>
          <c:tx>
            <c:strRef>
              <c:f>LFP!$B$2</c:f>
              <c:strCache>
                <c:ptCount val="1"/>
                <c:pt idx="0">
                  <c:v>LFP, 15-64 years old</c:v>
                </c:pt>
              </c:strCache>
            </c:strRef>
          </c:tx>
          <c:spPr>
            <a:solidFill>
              <a:schemeClr val="accent1"/>
            </a:solidFill>
            <a:ln>
              <a:noFill/>
            </a:ln>
            <a:effectLst/>
          </c:spPr>
          <c:invertIfNegative val="0"/>
          <c:dPt>
            <c:idx val="2"/>
            <c:invertIfNegative val="0"/>
            <c:bubble3D val="0"/>
            <c:spPr>
              <a:solidFill>
                <a:schemeClr val="accent1"/>
              </a:solidFill>
              <a:ln>
                <a:solidFill>
                  <a:schemeClr val="tx2"/>
                </a:solidFill>
              </a:ln>
              <a:effectLst/>
            </c:spPr>
            <c:extLst>
              <c:ext xmlns:c16="http://schemas.microsoft.com/office/drawing/2014/chart" uri="{C3380CC4-5D6E-409C-BE32-E72D297353CC}">
                <c16:uniqueId val="{00000001-4DB6-49CC-B7B4-174F6D84594C}"/>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3-4DB6-49CC-B7B4-174F6D84594C}"/>
              </c:ext>
            </c:extLst>
          </c:dPt>
          <c:dPt>
            <c:idx val="7"/>
            <c:invertIfNegative val="0"/>
            <c:bubble3D val="0"/>
            <c:spPr>
              <a:solidFill>
                <a:schemeClr val="accent1"/>
              </a:solidFill>
              <a:ln>
                <a:solidFill>
                  <a:schemeClr val="tx2"/>
                </a:solidFill>
              </a:ln>
              <a:effectLst/>
            </c:spPr>
            <c:extLst>
              <c:ext xmlns:c16="http://schemas.microsoft.com/office/drawing/2014/chart" uri="{C3380CC4-5D6E-409C-BE32-E72D297353CC}">
                <c16:uniqueId val="{00000005-4DB6-49CC-B7B4-174F6D84594C}"/>
              </c:ext>
            </c:extLst>
          </c:dPt>
          <c:cat>
            <c:strRef>
              <c:f>LFP!$B$5:$B$21</c:f>
              <c:strCache>
                <c:ptCount val="15"/>
                <c:pt idx="0">
                  <c:v>Turkey</c:v>
                </c:pt>
                <c:pt idx="1">
                  <c:v>Romania</c:v>
                </c:pt>
                <c:pt idx="2">
                  <c:v>ECA</c:v>
                </c:pt>
                <c:pt idx="3">
                  <c:v>Poland</c:v>
                </c:pt>
                <c:pt idx="4">
                  <c:v>Chile</c:v>
                </c:pt>
                <c:pt idx="5">
                  <c:v>Georgia</c:v>
                </c:pt>
                <c:pt idx="6">
                  <c:v>Slovenia</c:v>
                </c:pt>
                <c:pt idx="7">
                  <c:v>Upper middle income</c:v>
                </c:pt>
                <c:pt idx="8">
                  <c:v>Czech Republic</c:v>
                </c:pt>
                <c:pt idx="9">
                  <c:v>Paraguay</c:v>
                </c:pt>
                <c:pt idx="10">
                  <c:v>Russian Federation</c:v>
                </c:pt>
                <c:pt idx="11">
                  <c:v>Lithuania</c:v>
                </c:pt>
                <c:pt idx="12">
                  <c:v>Latvia</c:v>
                </c:pt>
                <c:pt idx="13">
                  <c:v>Estonia</c:v>
                </c:pt>
                <c:pt idx="14">
                  <c:v>Peru</c:v>
                </c:pt>
              </c:strCache>
            </c:strRef>
          </c:cat>
          <c:val>
            <c:numRef>
              <c:f>LFP!$BK$5:$BK$21</c:f>
              <c:numCache>
                <c:formatCode>General</c:formatCode>
                <c:ptCount val="15"/>
                <c:pt idx="0">
                  <c:v>53.5</c:v>
                </c:pt>
                <c:pt idx="1">
                  <c:v>65</c:v>
                </c:pt>
                <c:pt idx="2">
                  <c:v>67.031239999999997</c:v>
                </c:pt>
                <c:pt idx="3">
                  <c:v>67.3</c:v>
                </c:pt>
                <c:pt idx="4">
                  <c:v>67.8</c:v>
                </c:pt>
                <c:pt idx="5">
                  <c:v>69.8</c:v>
                </c:pt>
                <c:pt idx="6">
                  <c:v>70.900000000000006</c:v>
                </c:pt>
                <c:pt idx="7">
                  <c:v>72.604190000000003</c:v>
                </c:pt>
                <c:pt idx="8">
                  <c:v>73.3</c:v>
                </c:pt>
                <c:pt idx="9">
                  <c:v>73.599999999999994</c:v>
                </c:pt>
                <c:pt idx="10">
                  <c:v>73.599999999999994</c:v>
                </c:pt>
                <c:pt idx="11">
                  <c:v>74</c:v>
                </c:pt>
                <c:pt idx="12">
                  <c:v>75.599999999999994</c:v>
                </c:pt>
                <c:pt idx="13">
                  <c:v>75.599999999999994</c:v>
                </c:pt>
                <c:pt idx="14">
                  <c:v>78.3</c:v>
                </c:pt>
              </c:numCache>
            </c:numRef>
          </c:val>
          <c:extLst>
            <c:ext xmlns:c16="http://schemas.microsoft.com/office/drawing/2014/chart" uri="{C3380CC4-5D6E-409C-BE32-E72D297353CC}">
              <c16:uniqueId val="{00000006-4DB6-49CC-B7B4-174F6D84594C}"/>
            </c:ext>
          </c:extLst>
        </c:ser>
        <c:dLbls>
          <c:showLegendKey val="0"/>
          <c:showVal val="0"/>
          <c:showCatName val="0"/>
          <c:showSerName val="0"/>
          <c:showPercent val="0"/>
          <c:showBubbleSize val="0"/>
        </c:dLbls>
        <c:gapWidth val="50"/>
        <c:axId val="664151552"/>
        <c:axId val="584362240"/>
      </c:barChart>
      <c:catAx>
        <c:axId val="664151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4362240"/>
        <c:crosses val="autoZero"/>
        <c:auto val="1"/>
        <c:lblAlgn val="ctr"/>
        <c:lblOffset val="100"/>
        <c:noMultiLvlLbl val="0"/>
      </c:catAx>
      <c:valAx>
        <c:axId val="584362240"/>
        <c:scaling>
          <c:orientation val="minMax"/>
          <c:max val="80"/>
        </c:scaling>
        <c:delete val="0"/>
        <c:axPos val="b"/>
        <c:majorGridlines>
          <c:spPr>
            <a:ln w="9525" cap="flat" cmpd="sng" algn="ctr">
              <a:solidFill>
                <a:schemeClr val="tx1">
                  <a:lumMod val="15000"/>
                  <a:lumOff val="85000"/>
                </a:schemeClr>
              </a:solidFill>
              <a:prstDash val="sysDash"/>
              <a:round/>
            </a:ln>
            <a:effectLst/>
          </c:spPr>
        </c:majorGridlines>
        <c:title>
          <c:tx>
            <c:rich>
              <a:bodyPr rot="0" vert="horz"/>
              <a:lstStyle/>
              <a:p>
                <a:pPr>
                  <a:defRPr/>
                </a:pPr>
                <a:r>
                  <a:rPr lang="en-US"/>
                  <a:t>percent</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64151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18314248756394"/>
          <c:y val="6.4686856806821527E-2"/>
          <c:w val="0.65728984538454194"/>
          <c:h val="0.78222060672289528"/>
        </c:manualLayout>
      </c:layout>
      <c:barChart>
        <c:barDir val="bar"/>
        <c:grouping val="clustered"/>
        <c:varyColors val="0"/>
        <c:ser>
          <c:idx val="0"/>
          <c:order val="0"/>
          <c:tx>
            <c:strRef>
              <c:f>LFP!$BM$48</c:f>
              <c:strCache>
                <c:ptCount val="1"/>
                <c:pt idx="0">
                  <c:v>gender gap 2014 (% points)</c:v>
                </c:pt>
              </c:strCache>
            </c:strRef>
          </c:tx>
          <c:spPr>
            <a:solidFill>
              <a:schemeClr val="accent1"/>
            </a:solidFill>
            <a:ln>
              <a:noFill/>
            </a:ln>
            <a:effectLst/>
          </c:spPr>
          <c:invertIfNegative val="0"/>
          <c:dPt>
            <c:idx val="9"/>
            <c:invertIfNegative val="0"/>
            <c:bubble3D val="0"/>
            <c:spPr>
              <a:solidFill>
                <a:schemeClr val="accent3"/>
              </a:solidFill>
              <a:ln>
                <a:noFill/>
              </a:ln>
              <a:effectLst/>
            </c:spPr>
            <c:extLst>
              <c:ext xmlns:c16="http://schemas.microsoft.com/office/drawing/2014/chart" uri="{C3380CC4-5D6E-409C-BE32-E72D297353CC}">
                <c16:uniqueId val="{00000001-76E8-4E40-ABAC-CC34F2509E56}"/>
              </c:ext>
            </c:extLst>
          </c:dPt>
          <c:dPt>
            <c:idx val="10"/>
            <c:invertIfNegative val="0"/>
            <c:bubble3D val="0"/>
            <c:spPr>
              <a:solidFill>
                <a:schemeClr val="accent1"/>
              </a:solidFill>
              <a:ln>
                <a:solidFill>
                  <a:schemeClr val="tx2"/>
                </a:solidFill>
              </a:ln>
              <a:effectLst/>
            </c:spPr>
            <c:extLst>
              <c:ext xmlns:c16="http://schemas.microsoft.com/office/drawing/2014/chart" uri="{C3380CC4-5D6E-409C-BE32-E72D297353CC}">
                <c16:uniqueId val="{00000003-76E8-4E40-ABAC-CC34F2509E56}"/>
              </c:ext>
            </c:extLst>
          </c:dPt>
          <c:dPt>
            <c:idx val="11"/>
            <c:invertIfNegative val="0"/>
            <c:bubble3D val="0"/>
            <c:spPr>
              <a:solidFill>
                <a:schemeClr val="accent1"/>
              </a:solidFill>
              <a:ln>
                <a:solidFill>
                  <a:schemeClr val="tx2"/>
                </a:solidFill>
              </a:ln>
              <a:effectLst/>
            </c:spPr>
            <c:extLst>
              <c:ext xmlns:c16="http://schemas.microsoft.com/office/drawing/2014/chart" uri="{C3380CC4-5D6E-409C-BE32-E72D297353CC}">
                <c16:uniqueId val="{00000005-76E8-4E40-ABAC-CC34F2509E56}"/>
              </c:ext>
            </c:extLst>
          </c:dPt>
          <c:cat>
            <c:strRef>
              <c:f>LFP!$B$49:$B$65</c:f>
              <c:strCache>
                <c:ptCount val="15"/>
                <c:pt idx="0">
                  <c:v>Lithuania</c:v>
                </c:pt>
                <c:pt idx="1">
                  <c:v>Latvia</c:v>
                </c:pt>
                <c:pt idx="2">
                  <c:v>Slovenia</c:v>
                </c:pt>
                <c:pt idx="3">
                  <c:v>Estonia</c:v>
                </c:pt>
                <c:pt idx="4">
                  <c:v>Russian Federation</c:v>
                </c:pt>
                <c:pt idx="5">
                  <c:v>Poland</c:v>
                </c:pt>
                <c:pt idx="6">
                  <c:v>Czech Republic</c:v>
                </c:pt>
                <c:pt idx="7">
                  <c:v>Romania</c:v>
                </c:pt>
                <c:pt idx="8">
                  <c:v>Peru</c:v>
                </c:pt>
                <c:pt idx="9">
                  <c:v>Georgia</c:v>
                </c:pt>
                <c:pt idx="10">
                  <c:v>ECA</c:v>
                </c:pt>
                <c:pt idx="11">
                  <c:v>Upper middle income</c:v>
                </c:pt>
                <c:pt idx="12">
                  <c:v>Chile</c:v>
                </c:pt>
                <c:pt idx="13">
                  <c:v>Paraguay</c:v>
                </c:pt>
                <c:pt idx="14">
                  <c:v>Turkey</c:v>
                </c:pt>
              </c:strCache>
            </c:strRef>
          </c:cat>
          <c:val>
            <c:numRef>
              <c:f>LFP!$BN$49:$BN$65</c:f>
              <c:numCache>
                <c:formatCode>0.0</c:formatCode>
                <c:ptCount val="15"/>
                <c:pt idx="0">
                  <c:v>4.5</c:v>
                </c:pt>
                <c:pt idx="1">
                  <c:v>5.5</c:v>
                </c:pt>
                <c:pt idx="2">
                  <c:v>6.7999999999999972</c:v>
                </c:pt>
                <c:pt idx="3">
                  <c:v>7</c:v>
                </c:pt>
                <c:pt idx="4">
                  <c:v>10.200000000000003</c:v>
                </c:pt>
                <c:pt idx="5">
                  <c:v>13.700000000000003</c:v>
                </c:pt>
                <c:pt idx="6">
                  <c:v>15.300000000000011</c:v>
                </c:pt>
                <c:pt idx="7">
                  <c:v>15.5</c:v>
                </c:pt>
                <c:pt idx="8">
                  <c:v>17.300000000000011</c:v>
                </c:pt>
                <c:pt idx="9">
                  <c:v>18.099999999999994</c:v>
                </c:pt>
                <c:pt idx="10">
                  <c:v>18.564100000000003</c:v>
                </c:pt>
                <c:pt idx="11">
                  <c:v>19.849010000000007</c:v>
                </c:pt>
                <c:pt idx="12">
                  <c:v>24.4</c:v>
                </c:pt>
                <c:pt idx="13">
                  <c:v>29.199999999999996</c:v>
                </c:pt>
                <c:pt idx="14">
                  <c:v>43.5</c:v>
                </c:pt>
              </c:numCache>
            </c:numRef>
          </c:val>
          <c:extLst>
            <c:ext xmlns:c16="http://schemas.microsoft.com/office/drawing/2014/chart" uri="{C3380CC4-5D6E-409C-BE32-E72D297353CC}">
              <c16:uniqueId val="{00000006-76E8-4E40-ABAC-CC34F2509E56}"/>
            </c:ext>
          </c:extLst>
        </c:ser>
        <c:dLbls>
          <c:showLegendKey val="0"/>
          <c:showVal val="0"/>
          <c:showCatName val="0"/>
          <c:showSerName val="0"/>
          <c:showPercent val="0"/>
          <c:showBubbleSize val="0"/>
        </c:dLbls>
        <c:gapWidth val="50"/>
        <c:axId val="663222272"/>
        <c:axId val="584363968"/>
      </c:barChart>
      <c:catAx>
        <c:axId val="66322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4363968"/>
        <c:crosses val="autoZero"/>
        <c:auto val="1"/>
        <c:lblAlgn val="ctr"/>
        <c:lblOffset val="100"/>
        <c:noMultiLvlLbl val="0"/>
      </c:catAx>
      <c:valAx>
        <c:axId val="584363968"/>
        <c:scaling>
          <c:orientation val="minMax"/>
          <c:max val="45"/>
          <c:min val="0"/>
        </c:scaling>
        <c:delete val="0"/>
        <c:axPos val="b"/>
        <c:majorGridlines>
          <c:spPr>
            <a:ln w="9525" cap="flat" cmpd="sng" algn="ctr">
              <a:solidFill>
                <a:schemeClr val="tx1">
                  <a:lumMod val="15000"/>
                  <a:lumOff val="85000"/>
                </a:schemeClr>
              </a:solidFill>
              <a:prstDash val="sysDash"/>
              <a:round/>
            </a:ln>
            <a:effectLst/>
          </c:spPr>
        </c:majorGridlines>
        <c:title>
          <c:tx>
            <c:rich>
              <a:bodyPr rot="0" vert="horz"/>
              <a:lstStyle/>
              <a:p>
                <a:pPr>
                  <a:defRPr/>
                </a:pPr>
                <a:r>
                  <a:rPr lang="en-US"/>
                  <a:t>percentage points</a:t>
                </a:r>
              </a:p>
            </c:rich>
          </c:tx>
          <c:layout>
            <c:manualLayout>
              <c:xMode val="edge"/>
              <c:yMode val="edge"/>
              <c:x val="0.55851027441856438"/>
              <c:y val="0.90858547856466498"/>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66322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580927384076991E-2"/>
          <c:y val="4.9151027703306524E-2"/>
          <c:w val="0.91607174103237099"/>
          <c:h val="0.73884705278925678"/>
        </c:manualLayout>
      </c:layout>
      <c:lineChart>
        <c:grouping val="standard"/>
        <c:varyColors val="0"/>
        <c:ser>
          <c:idx val="0"/>
          <c:order val="0"/>
          <c:tx>
            <c:strRef>
              <c:f>'3.8a'!$A$17</c:f>
              <c:strCache>
                <c:ptCount val="1"/>
                <c:pt idx="0">
                  <c:v>15+</c:v>
                </c:pt>
              </c:strCache>
            </c:strRef>
          </c:tx>
          <c:spPr>
            <a:ln w="25400" cap="rnd" cmpd="sng" algn="ctr">
              <a:solidFill>
                <a:schemeClr val="accent5">
                  <a:lumMod val="60000"/>
                  <a:lumOff val="40000"/>
                </a:schemeClr>
              </a:solidFill>
              <a:prstDash val="solid"/>
              <a:round/>
            </a:ln>
            <a:effectLst/>
          </c:spPr>
          <c:marker>
            <c:symbol val="none"/>
          </c:marker>
          <c:cat>
            <c:numRef>
              <c:f>'3.8a'!$C$1:$M$1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'3.8a'!$C$17:$M$17</c:f>
              <c:numCache>
                <c:formatCode>0.0</c:formatCode>
                <c:ptCount val="11"/>
                <c:pt idx="0">
                  <c:v>61.796516256408616</c:v>
                </c:pt>
                <c:pt idx="1">
                  <c:v>60.931704085169535</c:v>
                </c:pt>
                <c:pt idx="2">
                  <c:v>62.806934942004467</c:v>
                </c:pt>
                <c:pt idx="3">
                  <c:v>63.598702813233864</c:v>
                </c:pt>
                <c:pt idx="4">
                  <c:v>64.193709828624165</c:v>
                </c:pt>
                <c:pt idx="5">
                  <c:v>65.118702868125965</c:v>
                </c:pt>
                <c:pt idx="6">
                  <c:v>66.790512849399363</c:v>
                </c:pt>
                <c:pt idx="7">
                  <c:v>66.107065463891544</c:v>
                </c:pt>
                <c:pt idx="8">
                  <c:v>66.394675954970467</c:v>
                </c:pt>
                <c:pt idx="9">
                  <c:v>67.749832317139862</c:v>
                </c:pt>
                <c:pt idx="10">
                  <c:v>67.398747563032487</c:v>
                </c:pt>
              </c:numCache>
            </c:numRef>
          </c:val>
          <c:smooth val="0"/>
          <c:extLst>
            <c:ext xmlns:c16="http://schemas.microsoft.com/office/drawing/2014/chart" uri="{C3380CC4-5D6E-409C-BE32-E72D297353CC}">
              <c16:uniqueId val="{00000000-E722-4FAF-911D-98169170EAC6}"/>
            </c:ext>
          </c:extLst>
        </c:ser>
        <c:ser>
          <c:idx val="1"/>
          <c:order val="1"/>
          <c:tx>
            <c:strRef>
              <c:f>'3.8a'!$A$18</c:f>
              <c:strCache>
                <c:ptCount val="1"/>
                <c:pt idx="0">
                  <c:v>15-64</c:v>
                </c:pt>
              </c:strCache>
            </c:strRef>
          </c:tx>
          <c:spPr>
            <a:ln w="25400" cap="rnd" cmpd="sng" algn="ctr">
              <a:solidFill>
                <a:schemeClr val="accent1"/>
              </a:solidFill>
              <a:prstDash val="solid"/>
              <a:round/>
            </a:ln>
            <a:effectLst/>
          </c:spPr>
          <c:marker>
            <c:symbol val="none"/>
          </c:marker>
          <c:cat>
            <c:numRef>
              <c:f>'3.8a'!$C$1:$M$1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'3.8a'!$C$18:$M$18</c:f>
              <c:numCache>
                <c:formatCode>0</c:formatCode>
                <c:ptCount val="11"/>
                <c:pt idx="0">
                  <c:v>66.339640459504778</c:v>
                </c:pt>
                <c:pt idx="1">
                  <c:v>66.140214628346939</c:v>
                </c:pt>
                <c:pt idx="2">
                  <c:v>68.225986002152567</c:v>
                </c:pt>
                <c:pt idx="3">
                  <c:v>69.424023325849731</c:v>
                </c:pt>
                <c:pt idx="4">
                  <c:v>70.295591014255777</c:v>
                </c:pt>
                <c:pt idx="5">
                  <c:v>71.378324397409344</c:v>
                </c:pt>
                <c:pt idx="6">
                  <c:v>72.671126429668107</c:v>
                </c:pt>
                <c:pt idx="7">
                  <c:v>71.803297389146323</c:v>
                </c:pt>
                <c:pt idx="8">
                  <c:v>72.332545083168995</c:v>
                </c:pt>
                <c:pt idx="9">
                  <c:v>73.845512848002642</c:v>
                </c:pt>
                <c:pt idx="10">
                  <c:v>73.054620733503526</c:v>
                </c:pt>
              </c:numCache>
            </c:numRef>
          </c:val>
          <c:smooth val="0"/>
          <c:extLst>
            <c:ext xmlns:c16="http://schemas.microsoft.com/office/drawing/2014/chart" uri="{C3380CC4-5D6E-409C-BE32-E72D297353CC}">
              <c16:uniqueId val="{00000001-E722-4FAF-911D-98169170EAC6}"/>
            </c:ext>
          </c:extLst>
        </c:ser>
        <c:dLbls>
          <c:showLegendKey val="0"/>
          <c:showVal val="0"/>
          <c:showCatName val="0"/>
          <c:showSerName val="0"/>
          <c:showPercent val="0"/>
          <c:showBubbleSize val="0"/>
        </c:dLbls>
        <c:smooth val="0"/>
        <c:axId val="663584768"/>
        <c:axId val="584365696"/>
      </c:lineChart>
      <c:catAx>
        <c:axId val="66358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a:lstStyle/>
          <a:p>
            <a:pPr>
              <a:defRPr/>
            </a:pPr>
            <a:endParaRPr lang="en-US"/>
          </a:p>
        </c:txPr>
        <c:crossAx val="584365696"/>
        <c:crosses val="autoZero"/>
        <c:auto val="1"/>
        <c:lblAlgn val="ctr"/>
        <c:lblOffset val="100"/>
        <c:noMultiLvlLbl val="0"/>
      </c:catAx>
      <c:valAx>
        <c:axId val="584365696"/>
        <c:scaling>
          <c:orientation val="minMax"/>
          <c:min val="40"/>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0"/>
          <a:lstStyle/>
          <a:p>
            <a:pPr>
              <a:defRPr/>
            </a:pPr>
            <a:endParaRPr lang="en-US"/>
          </a:p>
        </c:txPr>
        <c:crossAx val="663584768"/>
        <c:crosses val="autoZero"/>
        <c:crossBetween val="between"/>
        <c:majorUnit val="10"/>
      </c:valAx>
      <c:spPr>
        <a:noFill/>
        <a:ln w="25400">
          <a:noFill/>
        </a:ln>
        <a:effectLst/>
      </c:spPr>
    </c:plotArea>
    <c:legend>
      <c:legendPos val="r"/>
      <c:layout>
        <c:manualLayout>
          <c:xMode val="edge"/>
          <c:yMode val="edge"/>
          <c:x val="0.28157965432359378"/>
          <c:y val="0.88427505843130172"/>
          <c:w val="0.4782170416205711"/>
          <c:h val="7.5069486957561882E-2"/>
        </c:manualLayout>
      </c:layout>
      <c:overlay val="0"/>
      <c:spPr>
        <a:noFill/>
        <a:ln w="25400">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8424712593582"/>
          <c:y val="7.1197411003236247E-2"/>
          <c:w val="0.81439521166865214"/>
          <c:h val="0.46068853043854952"/>
        </c:manualLayout>
      </c:layout>
      <c:barChart>
        <c:barDir val="col"/>
        <c:grouping val="stacked"/>
        <c:varyColors val="0"/>
        <c:ser>
          <c:idx val="1"/>
          <c:order val="0"/>
          <c:tx>
            <c:strRef>
              <c:f>'fig2.9b_net JC JD_chart'!$B$9</c:f>
              <c:strCache>
                <c:ptCount val="1"/>
                <c:pt idx="0">
                  <c:v>JC existing firms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'fig2.9b_net JC JD_chart'!$C$5:$F$5</c:f>
              <c:numCache>
                <c:formatCode>General</c:formatCode>
                <c:ptCount val="4"/>
                <c:pt idx="0">
                  <c:v>2013</c:v>
                </c:pt>
                <c:pt idx="1">
                  <c:v>2014</c:v>
                </c:pt>
                <c:pt idx="2">
                  <c:v>2015</c:v>
                </c:pt>
                <c:pt idx="3">
                  <c:v>2016</c:v>
                </c:pt>
              </c:numCache>
            </c:numRef>
          </c:cat>
          <c:val>
            <c:numRef>
              <c:f>'fig2.9b_net JC JD_chart'!$C$9:$F$9</c:f>
              <c:numCache>
                <c:formatCode>General</c:formatCode>
                <c:ptCount val="4"/>
                <c:pt idx="0">
                  <c:v>17.038608160393142</c:v>
                </c:pt>
                <c:pt idx="1">
                  <c:v>16.992885776470825</c:v>
                </c:pt>
                <c:pt idx="2">
                  <c:v>20.286922907002435</c:v>
                </c:pt>
                <c:pt idx="3">
                  <c:v>18.77752352664838</c:v>
                </c:pt>
              </c:numCache>
            </c:numRef>
          </c:val>
          <c:extLst>
            <c:ext xmlns:c16="http://schemas.microsoft.com/office/drawing/2014/chart" uri="{C3380CC4-5D6E-409C-BE32-E72D297353CC}">
              <c16:uniqueId val="{00000000-ADFF-4767-804E-4764BCDC24B8}"/>
            </c:ext>
          </c:extLst>
        </c:ser>
        <c:ser>
          <c:idx val="0"/>
          <c:order val="1"/>
          <c:tx>
            <c:strRef>
              <c:f>'fig2.9b_net JC JD_chart'!$B$8</c:f>
              <c:strCache>
                <c:ptCount val="1"/>
                <c:pt idx="0">
                  <c:v>JC new firms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'fig2.9b_net JC JD_chart'!$C$5:$F$5</c:f>
              <c:numCache>
                <c:formatCode>General</c:formatCode>
                <c:ptCount val="4"/>
                <c:pt idx="0">
                  <c:v>2013</c:v>
                </c:pt>
                <c:pt idx="1">
                  <c:v>2014</c:v>
                </c:pt>
                <c:pt idx="2">
                  <c:v>2015</c:v>
                </c:pt>
                <c:pt idx="3">
                  <c:v>2016</c:v>
                </c:pt>
              </c:numCache>
            </c:numRef>
          </c:cat>
          <c:val>
            <c:numRef>
              <c:f>'fig2.9b_net JC JD_chart'!$C$8:$F$8</c:f>
              <c:numCache>
                <c:formatCode>General</c:formatCode>
                <c:ptCount val="4"/>
                <c:pt idx="0">
                  <c:v>6.0983175482507948</c:v>
                </c:pt>
                <c:pt idx="1">
                  <c:v>5.6432986265232836</c:v>
                </c:pt>
                <c:pt idx="2">
                  <c:v>5.1322067594433394</c:v>
                </c:pt>
                <c:pt idx="3">
                  <c:v>3.3670763309036351</c:v>
                </c:pt>
              </c:numCache>
            </c:numRef>
          </c:val>
          <c:extLst>
            <c:ext xmlns:c16="http://schemas.microsoft.com/office/drawing/2014/chart" uri="{C3380CC4-5D6E-409C-BE32-E72D297353CC}">
              <c16:uniqueId val="{00000001-ADFF-4767-804E-4764BCDC24B8}"/>
            </c:ext>
          </c:extLst>
        </c:ser>
        <c:ser>
          <c:idx val="3"/>
          <c:order val="2"/>
          <c:tx>
            <c:strRef>
              <c:f>'fig2.9b_net JC JD_chart'!$B$11</c:f>
              <c:strCache>
                <c:ptCount val="1"/>
                <c:pt idx="0">
                  <c:v>JD existing firms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'fig2.9b_net JC JD_chart'!$C$5:$F$5</c:f>
              <c:numCache>
                <c:formatCode>General</c:formatCode>
                <c:ptCount val="4"/>
                <c:pt idx="0">
                  <c:v>2013</c:v>
                </c:pt>
                <c:pt idx="1">
                  <c:v>2014</c:v>
                </c:pt>
                <c:pt idx="2">
                  <c:v>2015</c:v>
                </c:pt>
                <c:pt idx="3">
                  <c:v>2016</c:v>
                </c:pt>
              </c:numCache>
            </c:numRef>
          </c:cat>
          <c:val>
            <c:numRef>
              <c:f>'fig2.9b_net JC JD_chart'!$C$11:$F$11</c:f>
              <c:numCache>
                <c:formatCode>General</c:formatCode>
                <c:ptCount val="4"/>
                <c:pt idx="0">
                  <c:v>-23.395998219046191</c:v>
                </c:pt>
                <c:pt idx="1">
                  <c:v>-18.412759260753774</c:v>
                </c:pt>
                <c:pt idx="2">
                  <c:v>-17.874732346660778</c:v>
                </c:pt>
                <c:pt idx="3">
                  <c:v>-24.211156404855355</c:v>
                </c:pt>
              </c:numCache>
            </c:numRef>
          </c:val>
          <c:extLst>
            <c:ext xmlns:c16="http://schemas.microsoft.com/office/drawing/2014/chart" uri="{C3380CC4-5D6E-409C-BE32-E72D297353CC}">
              <c16:uniqueId val="{00000002-ADFF-4767-804E-4764BCDC24B8}"/>
            </c:ext>
          </c:extLst>
        </c:ser>
        <c:ser>
          <c:idx val="2"/>
          <c:order val="3"/>
          <c:tx>
            <c:strRef>
              <c:f>'fig2.9b_net JC JD_chart'!$B$10</c:f>
              <c:strCache>
                <c:ptCount val="1"/>
                <c:pt idx="0">
                  <c:v>JD closing firms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numRef>
              <c:f>'fig2.9b_net JC JD_chart'!$C$5:$F$5</c:f>
              <c:numCache>
                <c:formatCode>General</c:formatCode>
                <c:ptCount val="4"/>
                <c:pt idx="0">
                  <c:v>2013</c:v>
                </c:pt>
                <c:pt idx="1">
                  <c:v>2014</c:v>
                </c:pt>
                <c:pt idx="2">
                  <c:v>2015</c:v>
                </c:pt>
                <c:pt idx="3">
                  <c:v>2016</c:v>
                </c:pt>
              </c:numCache>
            </c:numRef>
          </c:cat>
          <c:val>
            <c:numRef>
              <c:f>'fig2.9b_net JC JD_chart'!$C$10:$F$10</c:f>
              <c:numCache>
                <c:formatCode>General</c:formatCode>
                <c:ptCount val="4"/>
                <c:pt idx="0">
                  <c:v>-1.1360188747080679</c:v>
                </c:pt>
                <c:pt idx="1">
                  <c:v>-0.5883838320151723</c:v>
                </c:pt>
                <c:pt idx="2">
                  <c:v>-0.97186216037110673</c:v>
                </c:pt>
                <c:pt idx="3">
                  <c:v>-0.83301762414947944</c:v>
                </c:pt>
              </c:numCache>
            </c:numRef>
          </c:val>
          <c:extLst>
            <c:ext xmlns:c16="http://schemas.microsoft.com/office/drawing/2014/chart" uri="{C3380CC4-5D6E-409C-BE32-E72D297353CC}">
              <c16:uniqueId val="{00000003-ADFF-4767-804E-4764BCDC24B8}"/>
            </c:ext>
          </c:extLst>
        </c:ser>
        <c:dLbls>
          <c:showLegendKey val="0"/>
          <c:showVal val="0"/>
          <c:showCatName val="0"/>
          <c:showSerName val="0"/>
          <c:showPercent val="0"/>
          <c:showBubbleSize val="0"/>
        </c:dLbls>
        <c:gapWidth val="150"/>
        <c:overlap val="100"/>
        <c:axId val="656091648"/>
        <c:axId val="563240256"/>
      </c:barChart>
      <c:lineChart>
        <c:grouping val="stacked"/>
        <c:varyColors val="0"/>
        <c:ser>
          <c:idx val="4"/>
          <c:order val="4"/>
          <c:tx>
            <c:strRef>
              <c:f>'fig2.9b_net JC JD_chart'!$B$6</c:f>
              <c:strCache>
                <c:ptCount val="1"/>
                <c:pt idx="0">
                  <c:v>Net Job Creation</c:v>
                </c:pt>
              </c:strCache>
            </c:strRef>
          </c:tx>
          <c:spPr>
            <a:ln w="158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numRef>
              <c:f>'fig2.9b_net JC JD_chart'!$C$5:$F$5</c:f>
              <c:numCache>
                <c:formatCode>General</c:formatCode>
                <c:ptCount val="4"/>
                <c:pt idx="0">
                  <c:v>2013</c:v>
                </c:pt>
                <c:pt idx="1">
                  <c:v>2014</c:v>
                </c:pt>
                <c:pt idx="2">
                  <c:v>2015</c:v>
                </c:pt>
                <c:pt idx="3">
                  <c:v>2016</c:v>
                </c:pt>
              </c:numCache>
            </c:numRef>
          </c:cat>
          <c:val>
            <c:numRef>
              <c:f>'fig2.9b_net JC JD_chart'!$C$6:$F$6</c:f>
              <c:numCache>
                <c:formatCode>General</c:formatCode>
                <c:ptCount val="4"/>
                <c:pt idx="0">
                  <c:v>-1.3950913851103233</c:v>
                </c:pt>
                <c:pt idx="1">
                  <c:v>3.6350476152045843</c:v>
                </c:pt>
                <c:pt idx="2">
                  <c:v>6.5725366320594949</c:v>
                </c:pt>
                <c:pt idx="3">
                  <c:v>-2.9035142220673142</c:v>
                </c:pt>
              </c:numCache>
            </c:numRef>
          </c:val>
          <c:smooth val="0"/>
          <c:extLst>
            <c:ext xmlns:c16="http://schemas.microsoft.com/office/drawing/2014/chart" uri="{C3380CC4-5D6E-409C-BE32-E72D297353CC}">
              <c16:uniqueId val="{00000004-ADFF-4767-804E-4764BCDC24B8}"/>
            </c:ext>
          </c:extLst>
        </c:ser>
        <c:dLbls>
          <c:showLegendKey val="0"/>
          <c:showVal val="0"/>
          <c:showCatName val="0"/>
          <c:showSerName val="0"/>
          <c:showPercent val="0"/>
          <c:showBubbleSize val="0"/>
        </c:dLbls>
        <c:marker val="1"/>
        <c:smooth val="0"/>
        <c:axId val="656091648"/>
        <c:axId val="563240256"/>
      </c:lineChart>
      <c:catAx>
        <c:axId val="656091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563240256"/>
        <c:crosses val="autoZero"/>
        <c:auto val="1"/>
        <c:lblAlgn val="ctr"/>
        <c:lblOffset val="100"/>
        <c:noMultiLvlLbl val="0"/>
      </c:catAx>
      <c:valAx>
        <c:axId val="56324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5609164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'3.8b'!$T$1</c:f>
              <c:strCache>
                <c:ptCount val="1"/>
                <c:pt idx="0">
                  <c:v>2006-2010</c:v>
                </c:pt>
              </c:strCache>
            </c:strRef>
          </c:tx>
          <c:spPr>
            <a:solidFill>
              <a:schemeClr val="accent1"/>
            </a:solidFill>
            <a:ln w="12700">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'3.8b'!$S$2:$S$13</c:f>
              <c:strCache>
                <c:ptCount val="12"/>
                <c:pt idx="0">
                  <c:v>Q1</c:v>
                </c:pt>
                <c:pt idx="1">
                  <c:v>Q2</c:v>
                </c:pt>
                <c:pt idx="2">
                  <c:v>Q3</c:v>
                </c:pt>
                <c:pt idx="3">
                  <c:v>Q4</c:v>
                </c:pt>
                <c:pt idx="4">
                  <c:v>Q5</c:v>
                </c:pt>
                <c:pt idx="6">
                  <c:v>Tbilisi</c:v>
                </c:pt>
                <c:pt idx="7">
                  <c:v>Rest of urban</c:v>
                </c:pt>
                <c:pt idx="8">
                  <c:v>Rural</c:v>
                </c:pt>
                <c:pt idx="10">
                  <c:v>Women</c:v>
                </c:pt>
                <c:pt idx="11">
                  <c:v>Men</c:v>
                </c:pt>
              </c:strCache>
            </c:strRef>
          </c:cat>
          <c:val>
            <c:numRef>
              <c:f>'3.8b'!$T$2:$T$13</c:f>
              <c:numCache>
                <c:formatCode>0</c:formatCode>
                <c:ptCount val="12"/>
                <c:pt idx="0">
                  <c:v>6.3896871264402506</c:v>
                </c:pt>
                <c:pt idx="1">
                  <c:v>8.6458318873998774</c:v>
                </c:pt>
                <c:pt idx="2">
                  <c:v>8.7121620527269368</c:v>
                </c:pt>
                <c:pt idx="3">
                  <c:v>4.5846755099285863</c:v>
                </c:pt>
                <c:pt idx="4">
                  <c:v>2.0079405364876566</c:v>
                </c:pt>
                <c:pt idx="6" formatCode="#,##0">
                  <c:v>7.225574701201019</c:v>
                </c:pt>
                <c:pt idx="7" formatCode="#,##0">
                  <c:v>15.34072203520836</c:v>
                </c:pt>
                <c:pt idx="8" formatCode="#,##0">
                  <c:v>1.7536728420223655</c:v>
                </c:pt>
                <c:pt idx="10" formatCode="#,##0">
                  <c:v>7.3655011503758177</c:v>
                </c:pt>
                <c:pt idx="11" formatCode="#,##0">
                  <c:v>4.8204467264549233</c:v>
                </c:pt>
              </c:numCache>
            </c:numRef>
          </c:val>
          <c:extLst>
            <c:ext xmlns:c16="http://schemas.microsoft.com/office/drawing/2014/chart" uri="{C3380CC4-5D6E-409C-BE32-E72D297353CC}">
              <c16:uniqueId val="{00000000-53A7-48FA-BD2B-7C4EA2615E6E}"/>
            </c:ext>
          </c:extLst>
        </c:ser>
        <c:ser>
          <c:idx val="1"/>
          <c:order val="1"/>
          <c:tx>
            <c:strRef>
              <c:f>'3.8b'!$U$1</c:f>
              <c:strCache>
                <c:ptCount val="1"/>
                <c:pt idx="0">
                  <c:v>2011-2016</c:v>
                </c:pt>
              </c:strCache>
            </c:strRef>
          </c:tx>
          <c:spPr>
            <a:solidFill>
              <a:schemeClr val="accent5"/>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'3.8b'!$S$2:$S$13</c:f>
              <c:strCache>
                <c:ptCount val="12"/>
                <c:pt idx="0">
                  <c:v>Q1</c:v>
                </c:pt>
                <c:pt idx="1">
                  <c:v>Q2</c:v>
                </c:pt>
                <c:pt idx="2">
                  <c:v>Q3</c:v>
                </c:pt>
                <c:pt idx="3">
                  <c:v>Q4</c:v>
                </c:pt>
                <c:pt idx="4">
                  <c:v>Q5</c:v>
                </c:pt>
                <c:pt idx="6">
                  <c:v>Tbilisi</c:v>
                </c:pt>
                <c:pt idx="7">
                  <c:v>Rest of urban</c:v>
                </c:pt>
                <c:pt idx="8">
                  <c:v>Rural</c:v>
                </c:pt>
                <c:pt idx="10">
                  <c:v>Women</c:v>
                </c:pt>
                <c:pt idx="11">
                  <c:v>Men</c:v>
                </c:pt>
              </c:strCache>
            </c:strRef>
          </c:cat>
          <c:val>
            <c:numRef>
              <c:f>'3.8b'!$U$2:$U$13</c:f>
              <c:numCache>
                <c:formatCode>0</c:formatCode>
                <c:ptCount val="12"/>
                <c:pt idx="0">
                  <c:v>3.080364044515997</c:v>
                </c:pt>
                <c:pt idx="1">
                  <c:v>4.8481439455235353</c:v>
                </c:pt>
                <c:pt idx="2">
                  <c:v>3.2291336242231079</c:v>
                </c:pt>
                <c:pt idx="3">
                  <c:v>3.1475679719468035</c:v>
                </c:pt>
                <c:pt idx="4">
                  <c:v>5.2358163028694698</c:v>
                </c:pt>
                <c:pt idx="6">
                  <c:v>3.7469310879126185</c:v>
                </c:pt>
                <c:pt idx="7">
                  <c:v>0.51784270792607001</c:v>
                </c:pt>
                <c:pt idx="8">
                  <c:v>2.4012371514709354</c:v>
                </c:pt>
                <c:pt idx="10">
                  <c:v>2.43900253881977</c:v>
                </c:pt>
                <c:pt idx="11">
                  <c:v>1.5119868346777758</c:v>
                </c:pt>
              </c:numCache>
            </c:numRef>
          </c:val>
          <c:extLst>
            <c:ext xmlns:c16="http://schemas.microsoft.com/office/drawing/2014/chart" uri="{C3380CC4-5D6E-409C-BE32-E72D297353CC}">
              <c16:uniqueId val="{00000001-53A7-48FA-BD2B-7C4EA2615E6E}"/>
            </c:ext>
          </c:extLst>
        </c:ser>
        <c:dLbls>
          <c:showLegendKey val="0"/>
          <c:showVal val="0"/>
          <c:showCatName val="0"/>
          <c:showSerName val="0"/>
          <c:showPercent val="0"/>
          <c:showBubbleSize val="0"/>
        </c:dLbls>
        <c:gapWidth val="25"/>
        <c:axId val="664152064"/>
        <c:axId val="584367424"/>
      </c:barChart>
      <c:catAx>
        <c:axId val="66415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84367424"/>
        <c:crosses val="autoZero"/>
        <c:auto val="1"/>
        <c:lblAlgn val="ctr"/>
        <c:lblOffset val="100"/>
        <c:noMultiLvlLbl val="0"/>
      </c:catAx>
      <c:valAx>
        <c:axId val="584367424"/>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664152064"/>
        <c:crosses val="autoZero"/>
        <c:crossBetween val="between"/>
      </c:valAx>
      <c:spPr>
        <a:noFill/>
        <a:ln>
          <a:noFill/>
        </a:ln>
        <a:effectLst/>
      </c:spPr>
    </c:plotArea>
    <c:legend>
      <c:legendPos val="b"/>
      <c:layout>
        <c:manualLayout>
          <c:xMode val="edge"/>
          <c:yMode val="edge"/>
          <c:x val="0.28626137357830272"/>
          <c:y val="0.88020778652668419"/>
          <c:w val="0.44414370078740156"/>
          <c:h val="7.8125546806649168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rot="5400000" vert="horz"/>
    <a:lstStyle/>
    <a:p>
      <a:pPr>
        <a:defRPr sz="900">
          <a:solidFill>
            <a:sysClr val="windowText" lastClr="000000"/>
          </a:solidFill>
        </a:defRPr>
      </a:pPr>
      <a:endParaRPr lang="en-US"/>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30708661417323"/>
          <c:y val="3.0828516377649325E-2"/>
          <c:w val="0.83669291338582674"/>
          <c:h val="0.7607579688377103"/>
        </c:manualLayout>
      </c:layout>
      <c:barChart>
        <c:barDir val="bar"/>
        <c:grouping val="stacked"/>
        <c:varyColors val="0"/>
        <c:ser>
          <c:idx val="0"/>
          <c:order val="0"/>
          <c:tx>
            <c:strRef>
              <c:f>'3.11'!$A$5</c:f>
              <c:strCache>
                <c:ptCount val="1"/>
                <c:pt idx="0">
                  <c:v>Wage workers</c:v>
                </c:pt>
              </c:strCache>
            </c:strRef>
          </c:tx>
          <c:spPr>
            <a:solidFill>
              <a:srgbClr val="7CC8EC"/>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'3.11'!$C$4:$F$4</c:f>
              <c:strCache>
                <c:ptCount val="4"/>
                <c:pt idx="0">
                  <c:v>All</c:v>
                </c:pt>
                <c:pt idx="1">
                  <c:v>Tbilisi</c:v>
                </c:pt>
                <c:pt idx="2">
                  <c:v>Rest of urban</c:v>
                </c:pt>
                <c:pt idx="3">
                  <c:v>Rural</c:v>
                </c:pt>
              </c:strCache>
            </c:strRef>
          </c:cat>
          <c:val>
            <c:numRef>
              <c:f>'3.11'!$C$5:$F$5</c:f>
              <c:numCache>
                <c:formatCode>0</c:formatCode>
                <c:ptCount val="4"/>
                <c:pt idx="0">
                  <c:v>42.439969030783665</c:v>
                </c:pt>
                <c:pt idx="1">
                  <c:v>85.201939449052063</c:v>
                </c:pt>
                <c:pt idx="2">
                  <c:v>64.123966783138059</c:v>
                </c:pt>
                <c:pt idx="3">
                  <c:v>23.084243567778042</c:v>
                </c:pt>
              </c:numCache>
            </c:numRef>
          </c:val>
          <c:extLst>
            <c:ext xmlns:c16="http://schemas.microsoft.com/office/drawing/2014/chart" uri="{C3380CC4-5D6E-409C-BE32-E72D297353CC}">
              <c16:uniqueId val="{00000000-F39B-47ED-A38A-836A6AEB238F}"/>
            </c:ext>
          </c:extLst>
        </c:ser>
        <c:ser>
          <c:idx val="1"/>
          <c:order val="1"/>
          <c:tx>
            <c:strRef>
              <c:f>'3.11'!$A$6</c:f>
              <c:strCache>
                <c:ptCount val="1"/>
                <c:pt idx="0">
                  <c:v>Entrepreneur</c:v>
                </c:pt>
              </c:strCache>
            </c:strRef>
          </c:tx>
          <c:spPr>
            <a:solidFill>
              <a:srgbClr val="F8D35E"/>
            </a:solidFill>
            <a:ln w="25400">
              <a:noFill/>
            </a:ln>
          </c:spPr>
          <c:invertIfNegative val="0"/>
          <c:cat>
            <c:strRef>
              <c:f>'3.11'!$C$4:$F$4</c:f>
              <c:strCache>
                <c:ptCount val="4"/>
                <c:pt idx="0">
                  <c:v>All</c:v>
                </c:pt>
                <c:pt idx="1">
                  <c:v>Tbilisi</c:v>
                </c:pt>
                <c:pt idx="2">
                  <c:v>Rest of urban</c:v>
                </c:pt>
                <c:pt idx="3">
                  <c:v>Rural</c:v>
                </c:pt>
              </c:strCache>
            </c:strRef>
          </c:cat>
          <c:val>
            <c:numRef>
              <c:f>'3.11'!$C$6:$F$6</c:f>
              <c:numCache>
                <c:formatCode>0</c:formatCode>
                <c:ptCount val="4"/>
                <c:pt idx="0">
                  <c:v>1.1230463330195093</c:v>
                </c:pt>
                <c:pt idx="1">
                  <c:v>2.4517861949411772</c:v>
                </c:pt>
                <c:pt idx="2">
                  <c:v>2.4753049568214793</c:v>
                </c:pt>
                <c:pt idx="3">
                  <c:v>0.31459653400794629</c:v>
                </c:pt>
              </c:numCache>
            </c:numRef>
          </c:val>
          <c:extLst>
            <c:ext xmlns:c16="http://schemas.microsoft.com/office/drawing/2014/chart" uri="{C3380CC4-5D6E-409C-BE32-E72D297353CC}">
              <c16:uniqueId val="{00000001-F39B-47ED-A38A-836A6AEB238F}"/>
            </c:ext>
          </c:extLst>
        </c:ser>
        <c:ser>
          <c:idx val="2"/>
          <c:order val="2"/>
          <c:tx>
            <c:strRef>
              <c:f>'3.11'!$A$7</c:f>
              <c:strCache>
                <c:ptCount val="1"/>
                <c:pt idx="0">
                  <c:v>SE not in Ag</c:v>
                </c:pt>
              </c:strCache>
            </c:strRef>
          </c:tx>
          <c:spPr>
            <a:solidFill>
              <a:srgbClr val="F47264"/>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'3.11'!$C$4:$F$4</c:f>
              <c:strCache>
                <c:ptCount val="4"/>
                <c:pt idx="0">
                  <c:v>All</c:v>
                </c:pt>
                <c:pt idx="1">
                  <c:v>Tbilisi</c:v>
                </c:pt>
                <c:pt idx="2">
                  <c:v>Rest of urban</c:v>
                </c:pt>
                <c:pt idx="3">
                  <c:v>Rural</c:v>
                </c:pt>
              </c:strCache>
            </c:strRef>
          </c:cat>
          <c:val>
            <c:numRef>
              <c:f>'3.11'!$C$7:$F$7</c:f>
              <c:numCache>
                <c:formatCode>0</c:formatCode>
                <c:ptCount val="4"/>
                <c:pt idx="0">
                  <c:v>8.2051877992618802</c:v>
                </c:pt>
                <c:pt idx="1">
                  <c:v>11.268934074408156</c:v>
                </c:pt>
                <c:pt idx="2">
                  <c:v>17.125910116673627</c:v>
                </c:pt>
                <c:pt idx="3">
                  <c:v>4.5706114378450771</c:v>
                </c:pt>
              </c:numCache>
            </c:numRef>
          </c:val>
          <c:extLst>
            <c:ext xmlns:c16="http://schemas.microsoft.com/office/drawing/2014/chart" uri="{C3380CC4-5D6E-409C-BE32-E72D297353CC}">
              <c16:uniqueId val="{00000002-F39B-47ED-A38A-836A6AEB238F}"/>
            </c:ext>
          </c:extLst>
        </c:ser>
        <c:ser>
          <c:idx val="3"/>
          <c:order val="3"/>
          <c:tx>
            <c:strRef>
              <c:f>'3.11'!$A$8</c:f>
              <c:strCache>
                <c:ptCount val="1"/>
                <c:pt idx="0">
                  <c:v>SE in Ag</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'3.11'!$C$4:$F$4</c:f>
              <c:strCache>
                <c:ptCount val="4"/>
                <c:pt idx="0">
                  <c:v>All</c:v>
                </c:pt>
                <c:pt idx="1">
                  <c:v>Tbilisi</c:v>
                </c:pt>
                <c:pt idx="2">
                  <c:v>Rest of urban</c:v>
                </c:pt>
                <c:pt idx="3">
                  <c:v>Rural</c:v>
                </c:pt>
              </c:strCache>
            </c:strRef>
          </c:cat>
          <c:val>
            <c:numRef>
              <c:f>'3.11'!$C$8:$F$8</c:f>
              <c:numCache>
                <c:formatCode>0</c:formatCode>
                <c:ptCount val="4"/>
                <c:pt idx="0">
                  <c:v>24.620362081981305</c:v>
                </c:pt>
                <c:pt idx="1">
                  <c:v>0.33546556638585939</c:v>
                </c:pt>
                <c:pt idx="2">
                  <c:v>10.214456110068843</c:v>
                </c:pt>
                <c:pt idx="3">
                  <c:v>36.250751983335157</c:v>
                </c:pt>
              </c:numCache>
            </c:numRef>
          </c:val>
          <c:extLst>
            <c:ext xmlns:c16="http://schemas.microsoft.com/office/drawing/2014/chart" uri="{C3380CC4-5D6E-409C-BE32-E72D297353CC}">
              <c16:uniqueId val="{00000003-F39B-47ED-A38A-836A6AEB238F}"/>
            </c:ext>
          </c:extLst>
        </c:ser>
        <c:ser>
          <c:idx val="4"/>
          <c:order val="4"/>
          <c:tx>
            <c:strRef>
              <c:f>'3.11'!$A$9</c:f>
              <c:strCache>
                <c:ptCount val="1"/>
                <c:pt idx="0">
                  <c:v>Unpaid</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'3.11'!$C$4:$F$4</c:f>
              <c:strCache>
                <c:ptCount val="4"/>
                <c:pt idx="0">
                  <c:v>All</c:v>
                </c:pt>
                <c:pt idx="1">
                  <c:v>Tbilisi</c:v>
                </c:pt>
                <c:pt idx="2">
                  <c:v>Rest of urban</c:v>
                </c:pt>
                <c:pt idx="3">
                  <c:v>Rural</c:v>
                </c:pt>
              </c:strCache>
            </c:strRef>
          </c:cat>
          <c:val>
            <c:numRef>
              <c:f>'3.11'!$C$9:$F$9</c:f>
              <c:numCache>
                <c:formatCode>0</c:formatCode>
                <c:ptCount val="4"/>
                <c:pt idx="0">
                  <c:v>23.611434754953645</c:v>
                </c:pt>
                <c:pt idx="1">
                  <c:v>0.74187471521276793</c:v>
                </c:pt>
                <c:pt idx="2">
                  <c:v>6.0603620332979977</c:v>
                </c:pt>
                <c:pt idx="3">
                  <c:v>35.77979647703377</c:v>
                </c:pt>
              </c:numCache>
            </c:numRef>
          </c:val>
          <c:extLst>
            <c:ext xmlns:c16="http://schemas.microsoft.com/office/drawing/2014/chart" uri="{C3380CC4-5D6E-409C-BE32-E72D297353CC}">
              <c16:uniqueId val="{00000004-F39B-47ED-A38A-836A6AEB238F}"/>
            </c:ext>
          </c:extLst>
        </c:ser>
        <c:dLbls>
          <c:showLegendKey val="0"/>
          <c:showVal val="0"/>
          <c:showCatName val="0"/>
          <c:showSerName val="0"/>
          <c:showPercent val="0"/>
          <c:showBubbleSize val="0"/>
        </c:dLbls>
        <c:gapWidth val="50"/>
        <c:overlap val="100"/>
        <c:axId val="665129472"/>
        <c:axId val="584459392"/>
      </c:barChart>
      <c:catAx>
        <c:axId val="6651294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4459392"/>
        <c:crosses val="autoZero"/>
        <c:auto val="1"/>
        <c:lblAlgn val="ctr"/>
        <c:lblOffset val="100"/>
        <c:noMultiLvlLbl val="0"/>
      </c:catAx>
      <c:valAx>
        <c:axId val="584459392"/>
        <c:scaling>
          <c:orientation val="minMax"/>
          <c:max val="100"/>
        </c:scaling>
        <c:delete val="1"/>
        <c:axPos val="b"/>
        <c:numFmt formatCode="0" sourceLinked="1"/>
        <c:majorTickMark val="out"/>
        <c:minorTickMark val="none"/>
        <c:tickLblPos val="nextTo"/>
        <c:crossAx val="665129472"/>
        <c:crosses val="autoZero"/>
        <c:crossBetween val="between"/>
      </c:valAx>
      <c:spPr>
        <a:noFill/>
        <a:ln w="25400">
          <a:noFill/>
        </a:ln>
      </c:spPr>
    </c:plotArea>
    <c:legend>
      <c:legendPos val="r"/>
      <c:layout>
        <c:manualLayout>
          <c:xMode val="edge"/>
          <c:yMode val="edge"/>
          <c:x val="2.1762540099154275E-2"/>
          <c:y val="0.80981232837224826"/>
          <c:w val="0.97823745990084576"/>
          <c:h val="0.19018767162775174"/>
        </c:manualLayout>
      </c:layout>
      <c:overlay val="0"/>
      <c:spPr>
        <a:noFill/>
        <a:ln w="25400">
          <a:noFill/>
        </a:ln>
      </c:spPr>
      <c:txPr>
        <a:bodyPr rot="0" vert="horz"/>
        <a:lstStyle/>
        <a:p>
          <a:pPr rtl="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932149005307064"/>
          <c:y val="3.3348491738669092E-2"/>
          <c:w val="0.51331078763925531"/>
          <c:h val="0.78655962684064229"/>
        </c:manualLayout>
      </c:layout>
      <c:barChart>
        <c:barDir val="bar"/>
        <c:grouping val="stacked"/>
        <c:varyColors val="0"/>
        <c:ser>
          <c:idx val="1"/>
          <c:order val="0"/>
          <c:tx>
            <c:strRef>
              <c:f>'3.11'!$J$26</c:f>
              <c:strCache>
                <c:ptCount val="1"/>
                <c:pt idx="0">
                  <c:v>Rural</c:v>
                </c:pt>
              </c:strCache>
            </c:strRef>
          </c:tx>
          <c:spPr>
            <a:solidFill>
              <a:srgbClr val="7CC8EC"/>
            </a:solidFill>
            <a:ln w="25400">
              <a:noFill/>
            </a:ln>
          </c:spPr>
          <c:invertIfNegative val="0"/>
          <c:cat>
            <c:strRef>
              <c:f>'3.11'!$H$27:$H$41</c:f>
              <c:strCache>
                <c:ptCount val="15"/>
                <c:pt idx="0">
                  <c:v>Agriculture and Fishing</c:v>
                </c:pt>
                <c:pt idx="1">
                  <c:v>Wholesale and retail</c:v>
                </c:pt>
                <c:pt idx="2">
                  <c:v>Education</c:v>
                </c:pt>
                <c:pt idx="3">
                  <c:v>Public administration</c:v>
                </c:pt>
                <c:pt idx="4">
                  <c:v>Manufacturing</c:v>
                </c:pt>
                <c:pt idx="5">
                  <c:v>Transport</c:v>
                </c:pt>
                <c:pt idx="6">
                  <c:v>Construction</c:v>
                </c:pt>
                <c:pt idx="7">
                  <c:v>Health and social work</c:v>
                </c:pt>
                <c:pt idx="8">
                  <c:v>Other community, social and personal services</c:v>
                </c:pt>
                <c:pt idx="9">
                  <c:v>Real state</c:v>
                </c:pt>
                <c:pt idx="10">
                  <c:v>Financial intermediation</c:v>
                </c:pt>
                <c:pt idx="11">
                  <c:v>Hotel and Restaurants</c:v>
                </c:pt>
                <c:pt idx="12">
                  <c:v>Mining</c:v>
                </c:pt>
                <c:pt idx="13">
                  <c:v>Electricity, gas, water</c:v>
                </c:pt>
                <c:pt idx="14">
                  <c:v>Communications</c:v>
                </c:pt>
              </c:strCache>
            </c:strRef>
          </c:cat>
          <c:val>
            <c:numRef>
              <c:f>'3.11'!$J$27:$J$41</c:f>
              <c:numCache>
                <c:formatCode>General</c:formatCode>
                <c:ptCount val="15"/>
                <c:pt idx="0">
                  <c:v>45.944020025142521</c:v>
                </c:pt>
                <c:pt idx="1">
                  <c:v>2.6343683066875565</c:v>
                </c:pt>
                <c:pt idx="2">
                  <c:v>3.7262182112296762</c:v>
                </c:pt>
                <c:pt idx="3">
                  <c:v>1.8278993902006702</c:v>
                </c:pt>
                <c:pt idx="4">
                  <c:v>1.4402986474630126</c:v>
                </c:pt>
                <c:pt idx="5">
                  <c:v>1.5442800651773434</c:v>
                </c:pt>
                <c:pt idx="6">
                  <c:v>1.3259881149283121</c:v>
                </c:pt>
                <c:pt idx="7">
                  <c:v>0.69455439796149154</c:v>
                </c:pt>
                <c:pt idx="8">
                  <c:v>0.74337187399688243</c:v>
                </c:pt>
                <c:pt idx="9">
                  <c:v>0.28780946650845202</c:v>
                </c:pt>
                <c:pt idx="10">
                  <c:v>0.45548848807314368</c:v>
                </c:pt>
                <c:pt idx="11">
                  <c:v>0.33402300709230109</c:v>
                </c:pt>
                <c:pt idx="12">
                  <c:v>0.54959883822339772</c:v>
                </c:pt>
                <c:pt idx="13">
                  <c:v>0.67348991874278774</c:v>
                </c:pt>
                <c:pt idx="14">
                  <c:v>6.2392679912373399E-2</c:v>
                </c:pt>
              </c:numCache>
            </c:numRef>
          </c:val>
          <c:extLst>
            <c:ext xmlns:c16="http://schemas.microsoft.com/office/drawing/2014/chart" uri="{C3380CC4-5D6E-409C-BE32-E72D297353CC}">
              <c16:uniqueId val="{00000000-E183-43AE-87FF-950D6EE4CA78}"/>
            </c:ext>
          </c:extLst>
        </c:ser>
        <c:ser>
          <c:idx val="2"/>
          <c:order val="1"/>
          <c:tx>
            <c:strRef>
              <c:f>'3.11'!$K$26</c:f>
              <c:strCache>
                <c:ptCount val="1"/>
                <c:pt idx="0">
                  <c:v>Urban</c:v>
                </c:pt>
              </c:strCache>
            </c:strRef>
          </c:tx>
          <c:spPr>
            <a:solidFill>
              <a:srgbClr val="1B6AA3"/>
            </a:solidFill>
            <a:ln w="25400">
              <a:noFill/>
            </a:ln>
          </c:spPr>
          <c:invertIfNegative val="0"/>
          <c:cat>
            <c:strRef>
              <c:f>'3.11'!$H$27:$H$41</c:f>
              <c:strCache>
                <c:ptCount val="15"/>
                <c:pt idx="0">
                  <c:v>Agriculture and Fishing</c:v>
                </c:pt>
                <c:pt idx="1">
                  <c:v>Wholesale and retail</c:v>
                </c:pt>
                <c:pt idx="2">
                  <c:v>Education</c:v>
                </c:pt>
                <c:pt idx="3">
                  <c:v>Public administration</c:v>
                </c:pt>
                <c:pt idx="4">
                  <c:v>Manufacturing</c:v>
                </c:pt>
                <c:pt idx="5">
                  <c:v>Transport</c:v>
                </c:pt>
                <c:pt idx="6">
                  <c:v>Construction</c:v>
                </c:pt>
                <c:pt idx="7">
                  <c:v>Health and social work</c:v>
                </c:pt>
                <c:pt idx="8">
                  <c:v>Other community, social and personal services</c:v>
                </c:pt>
                <c:pt idx="9">
                  <c:v>Real state</c:v>
                </c:pt>
                <c:pt idx="10">
                  <c:v>Financial intermediation</c:v>
                </c:pt>
                <c:pt idx="11">
                  <c:v>Hotel and Restaurants</c:v>
                </c:pt>
                <c:pt idx="12">
                  <c:v>Mining</c:v>
                </c:pt>
                <c:pt idx="13">
                  <c:v>Electricity, gas, water</c:v>
                </c:pt>
                <c:pt idx="14">
                  <c:v>Communications</c:v>
                </c:pt>
              </c:strCache>
            </c:strRef>
          </c:cat>
          <c:val>
            <c:numRef>
              <c:f>'3.11'!$K$27:$K$41</c:f>
              <c:numCache>
                <c:formatCode>General</c:formatCode>
                <c:ptCount val="15"/>
                <c:pt idx="0">
                  <c:v>3.3440736993861435</c:v>
                </c:pt>
                <c:pt idx="1">
                  <c:v>6.7273119020644669</c:v>
                </c:pt>
                <c:pt idx="2">
                  <c:v>4.0893988181759138</c:v>
                </c:pt>
                <c:pt idx="3">
                  <c:v>4.0024539106762695</c:v>
                </c:pt>
                <c:pt idx="4">
                  <c:v>3.3621493695692326</c:v>
                </c:pt>
                <c:pt idx="5">
                  <c:v>2.9061873747046332</c:v>
                </c:pt>
                <c:pt idx="6">
                  <c:v>2.85226008923653</c:v>
                </c:pt>
                <c:pt idx="7">
                  <c:v>2.3790724001377681</c:v>
                </c:pt>
                <c:pt idx="8">
                  <c:v>2.1893379709315774</c:v>
                </c:pt>
                <c:pt idx="9">
                  <c:v>1.7303943232828518</c:v>
                </c:pt>
                <c:pt idx="10">
                  <c:v>1.4111901508617994</c:v>
                </c:pt>
                <c:pt idx="11">
                  <c:v>1.0695446070114609</c:v>
                </c:pt>
                <c:pt idx="12">
                  <c:v>0.47104531496855756</c:v>
                </c:pt>
                <c:pt idx="13">
                  <c:v>0.21441986454176895</c:v>
                </c:pt>
                <c:pt idx="14">
                  <c:v>0.31975733081921759</c:v>
                </c:pt>
              </c:numCache>
            </c:numRef>
          </c:val>
          <c:extLst>
            <c:ext xmlns:c16="http://schemas.microsoft.com/office/drawing/2014/chart" uri="{C3380CC4-5D6E-409C-BE32-E72D297353CC}">
              <c16:uniqueId val="{00000001-E183-43AE-87FF-950D6EE4CA78}"/>
            </c:ext>
          </c:extLst>
        </c:ser>
        <c:dLbls>
          <c:showLegendKey val="0"/>
          <c:showVal val="0"/>
          <c:showCatName val="0"/>
          <c:showSerName val="0"/>
          <c:showPercent val="0"/>
          <c:showBubbleSize val="0"/>
        </c:dLbls>
        <c:gapWidth val="25"/>
        <c:overlap val="100"/>
        <c:axId val="663585792"/>
        <c:axId val="584461120"/>
      </c:barChart>
      <c:catAx>
        <c:axId val="663585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4461120"/>
        <c:crosses val="autoZero"/>
        <c:auto val="1"/>
        <c:lblAlgn val="ctr"/>
        <c:lblOffset val="100"/>
        <c:noMultiLvlLbl val="0"/>
      </c:catAx>
      <c:valAx>
        <c:axId val="584461120"/>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US"/>
                  <a:t>Percent of employed population</a:t>
                </a:r>
              </a:p>
            </c:rich>
          </c:tx>
          <c:layout>
            <c:manualLayout>
              <c:xMode val="edge"/>
              <c:yMode val="edge"/>
              <c:x val="0.24044433839709431"/>
              <c:y val="0.88853084172277907"/>
            </c:manualLayout>
          </c:layout>
          <c:overlay val="0"/>
        </c:title>
        <c:numFmt formatCode="General" sourceLinked="1"/>
        <c:majorTickMark val="none"/>
        <c:minorTickMark val="none"/>
        <c:tickLblPos val="nextTo"/>
        <c:spPr>
          <a:ln w="6350">
            <a:noFill/>
          </a:ln>
        </c:spPr>
        <c:txPr>
          <a:bodyPr rot="-60000000" vert="horz"/>
          <a:lstStyle/>
          <a:p>
            <a:pPr>
              <a:defRPr/>
            </a:pPr>
            <a:endParaRPr lang="en-US"/>
          </a:p>
        </c:txPr>
        <c:crossAx val="663585792"/>
        <c:crosses val="autoZero"/>
        <c:crossBetween val="between"/>
      </c:valAx>
      <c:spPr>
        <a:noFill/>
        <a:ln w="25400">
          <a:noFill/>
        </a:ln>
      </c:spPr>
    </c:plotArea>
    <c:legend>
      <c:legendPos val="r"/>
      <c:layout>
        <c:manualLayout>
          <c:xMode val="edge"/>
          <c:yMode val="edge"/>
          <c:x val="0.36822998135334095"/>
          <c:y val="0.94055315508959714"/>
          <c:w val="0.16632848125549637"/>
          <c:h val="5.9446730140997044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29611971159543"/>
          <c:y val="4.2145593869731802E-2"/>
          <c:w val="0.56418189486984383"/>
          <c:h val="0.62709983771112576"/>
        </c:manualLayout>
      </c:layout>
      <c:barChart>
        <c:barDir val="bar"/>
        <c:grouping val="stacked"/>
        <c:varyColors val="0"/>
        <c:ser>
          <c:idx val="0"/>
          <c:order val="0"/>
          <c:tx>
            <c:strRef>
              <c:f>'3.11'!$T$8</c:f>
              <c:strCache>
                <c:ptCount val="1"/>
                <c:pt idx="0">
                  <c:v>Wage workers</c:v>
                </c:pt>
              </c:strCache>
            </c:strRef>
          </c:tx>
          <c:spPr>
            <a:solidFill>
              <a:srgbClr val="7CC8EC"/>
            </a:solidFill>
            <a:ln w="25400">
              <a:noFill/>
            </a:ln>
          </c:spPr>
          <c:invertIfNegative val="0"/>
          <c:cat>
            <c:strRef>
              <c:f>'3.11'!$R$9:$R$18</c:f>
              <c:strCache>
                <c:ptCount val="10"/>
                <c:pt idx="0">
                  <c:v>Tbilisi</c:v>
                </c:pt>
                <c:pt idx="1">
                  <c:v>Imereti</c:v>
                </c:pt>
                <c:pt idx="2">
                  <c:v>Kvemo Kartli</c:v>
                </c:pt>
                <c:pt idx="3">
                  <c:v>Samegrelo-Zemo Svaneti</c:v>
                </c:pt>
                <c:pt idx="4">
                  <c:v>Kakheti</c:v>
                </c:pt>
                <c:pt idx="5">
                  <c:v>Adjara A.R.</c:v>
                </c:pt>
                <c:pt idx="6">
                  <c:v>Shida Kartli</c:v>
                </c:pt>
                <c:pt idx="7">
                  <c:v>Samtskhe-Javakheti</c:v>
                </c:pt>
                <c:pt idx="8">
                  <c:v>Guria</c:v>
                </c:pt>
                <c:pt idx="9">
                  <c:v>Mtskheta-Mtianeti</c:v>
                </c:pt>
              </c:strCache>
            </c:strRef>
          </c:cat>
          <c:val>
            <c:numRef>
              <c:f>'3.11'!$T$9:$T$18</c:f>
              <c:numCache>
                <c:formatCode>General</c:formatCode>
                <c:ptCount val="10"/>
                <c:pt idx="0">
                  <c:v>16.515314138990465</c:v>
                </c:pt>
                <c:pt idx="1">
                  <c:v>6.2023033715471234</c:v>
                </c:pt>
                <c:pt idx="2">
                  <c:v>3.470561181332859</c:v>
                </c:pt>
                <c:pt idx="3">
                  <c:v>3.7806291769156135</c:v>
                </c:pt>
                <c:pt idx="4">
                  <c:v>2.8302023427840415</c:v>
                </c:pt>
                <c:pt idx="5">
                  <c:v>4.2830039315058208</c:v>
                </c:pt>
                <c:pt idx="6">
                  <c:v>2.3872885762992344</c:v>
                </c:pt>
                <c:pt idx="7">
                  <c:v>1.1655122163394749</c:v>
                </c:pt>
                <c:pt idx="8">
                  <c:v>1.059034685762497</c:v>
                </c:pt>
                <c:pt idx="9">
                  <c:v>0.74611940930652876</c:v>
                </c:pt>
              </c:numCache>
            </c:numRef>
          </c:val>
          <c:extLst>
            <c:ext xmlns:c16="http://schemas.microsoft.com/office/drawing/2014/chart" uri="{C3380CC4-5D6E-409C-BE32-E72D297353CC}">
              <c16:uniqueId val="{00000000-3AC3-4B59-99A0-B1DF06C25DA7}"/>
            </c:ext>
          </c:extLst>
        </c:ser>
        <c:ser>
          <c:idx val="1"/>
          <c:order val="1"/>
          <c:tx>
            <c:strRef>
              <c:f>'3.11'!$U$8</c:f>
              <c:strCache>
                <c:ptCount val="1"/>
                <c:pt idx="0">
                  <c:v>Entrepreneur</c:v>
                </c:pt>
              </c:strCache>
            </c:strRef>
          </c:tx>
          <c:spPr>
            <a:solidFill>
              <a:srgbClr val="F8D35E"/>
            </a:solidFill>
            <a:ln w="25400">
              <a:noFill/>
            </a:ln>
          </c:spPr>
          <c:invertIfNegative val="0"/>
          <c:cat>
            <c:strRef>
              <c:f>'3.11'!$R$9:$R$18</c:f>
              <c:strCache>
                <c:ptCount val="10"/>
                <c:pt idx="0">
                  <c:v>Tbilisi</c:v>
                </c:pt>
                <c:pt idx="1">
                  <c:v>Imereti</c:v>
                </c:pt>
                <c:pt idx="2">
                  <c:v>Kvemo Kartli</c:v>
                </c:pt>
                <c:pt idx="3">
                  <c:v>Samegrelo-Zemo Svaneti</c:v>
                </c:pt>
                <c:pt idx="4">
                  <c:v>Kakheti</c:v>
                </c:pt>
                <c:pt idx="5">
                  <c:v>Adjara A.R.</c:v>
                </c:pt>
                <c:pt idx="6">
                  <c:v>Shida Kartli</c:v>
                </c:pt>
                <c:pt idx="7">
                  <c:v>Samtskhe-Javakheti</c:v>
                </c:pt>
                <c:pt idx="8">
                  <c:v>Guria</c:v>
                </c:pt>
                <c:pt idx="9">
                  <c:v>Mtskheta-Mtianeti</c:v>
                </c:pt>
              </c:strCache>
            </c:strRef>
          </c:cat>
          <c:val>
            <c:numRef>
              <c:f>'3.11'!$U$9:$U$18</c:f>
              <c:numCache>
                <c:formatCode>General</c:formatCode>
                <c:ptCount val="10"/>
                <c:pt idx="0">
                  <c:v>0.49291413420640606</c:v>
                </c:pt>
                <c:pt idx="1">
                  <c:v>0.10528060082102705</c:v>
                </c:pt>
                <c:pt idx="2">
                  <c:v>1.6441608191025137E-2</c:v>
                </c:pt>
                <c:pt idx="3">
                  <c:v>6.0233773742958338E-2</c:v>
                </c:pt>
                <c:pt idx="4">
                  <c:v>0.13633706582177313</c:v>
                </c:pt>
                <c:pt idx="5">
                  <c:v>0.18734319213068368</c:v>
                </c:pt>
                <c:pt idx="6">
                  <c:v>4.9101039730782406E-2</c:v>
                </c:pt>
                <c:pt idx="7">
                  <c:v>2.1797627304464457E-2</c:v>
                </c:pt>
                <c:pt idx="8">
                  <c:v>2.3894925736829626E-2</c:v>
                </c:pt>
                <c:pt idx="9">
                  <c:v>2.9702365333560847E-2</c:v>
                </c:pt>
              </c:numCache>
            </c:numRef>
          </c:val>
          <c:extLst>
            <c:ext xmlns:c16="http://schemas.microsoft.com/office/drawing/2014/chart" uri="{C3380CC4-5D6E-409C-BE32-E72D297353CC}">
              <c16:uniqueId val="{00000001-3AC3-4B59-99A0-B1DF06C25DA7}"/>
            </c:ext>
          </c:extLst>
        </c:ser>
        <c:ser>
          <c:idx val="2"/>
          <c:order val="2"/>
          <c:tx>
            <c:strRef>
              <c:f>'3.11'!$V$8</c:f>
              <c:strCache>
                <c:ptCount val="1"/>
                <c:pt idx="0">
                  <c:v>SE not in Ag</c:v>
                </c:pt>
              </c:strCache>
            </c:strRef>
          </c:tx>
          <c:spPr>
            <a:solidFill>
              <a:srgbClr val="F47264"/>
            </a:solidFill>
            <a:ln w="25400">
              <a:noFill/>
            </a:ln>
          </c:spPr>
          <c:invertIfNegative val="0"/>
          <c:cat>
            <c:strRef>
              <c:f>'3.11'!$R$9:$R$18</c:f>
              <c:strCache>
                <c:ptCount val="10"/>
                <c:pt idx="0">
                  <c:v>Tbilisi</c:v>
                </c:pt>
                <c:pt idx="1">
                  <c:v>Imereti</c:v>
                </c:pt>
                <c:pt idx="2">
                  <c:v>Kvemo Kartli</c:v>
                </c:pt>
                <c:pt idx="3">
                  <c:v>Samegrelo-Zemo Svaneti</c:v>
                </c:pt>
                <c:pt idx="4">
                  <c:v>Kakheti</c:v>
                </c:pt>
                <c:pt idx="5">
                  <c:v>Adjara A.R.</c:v>
                </c:pt>
                <c:pt idx="6">
                  <c:v>Shida Kartli</c:v>
                </c:pt>
                <c:pt idx="7">
                  <c:v>Samtskhe-Javakheti</c:v>
                </c:pt>
                <c:pt idx="8">
                  <c:v>Guria</c:v>
                </c:pt>
                <c:pt idx="9">
                  <c:v>Mtskheta-Mtianeti</c:v>
                </c:pt>
              </c:strCache>
            </c:strRef>
          </c:cat>
          <c:val>
            <c:numRef>
              <c:f>'3.11'!$V$9:$V$18</c:f>
              <c:numCache>
                <c:formatCode>General</c:formatCode>
                <c:ptCount val="10"/>
                <c:pt idx="0">
                  <c:v>2.3009897959752901</c:v>
                </c:pt>
                <c:pt idx="1">
                  <c:v>1.5412725970642944</c:v>
                </c:pt>
                <c:pt idx="2">
                  <c:v>0.64108638036662569</c:v>
                </c:pt>
                <c:pt idx="3">
                  <c:v>0.98210700499054693</c:v>
                </c:pt>
                <c:pt idx="4">
                  <c:v>0.70335492273261502</c:v>
                </c:pt>
                <c:pt idx="5">
                  <c:v>0.83593867367617203</c:v>
                </c:pt>
                <c:pt idx="6">
                  <c:v>0.60198650571580725</c:v>
                </c:pt>
                <c:pt idx="7">
                  <c:v>0.18766610747748308</c:v>
                </c:pt>
                <c:pt idx="8">
                  <c:v>0.24535501624587711</c:v>
                </c:pt>
                <c:pt idx="9">
                  <c:v>0.16543079501718502</c:v>
                </c:pt>
              </c:numCache>
            </c:numRef>
          </c:val>
          <c:extLst>
            <c:ext xmlns:c16="http://schemas.microsoft.com/office/drawing/2014/chart" uri="{C3380CC4-5D6E-409C-BE32-E72D297353CC}">
              <c16:uniqueId val="{00000002-3AC3-4B59-99A0-B1DF06C25DA7}"/>
            </c:ext>
          </c:extLst>
        </c:ser>
        <c:ser>
          <c:idx val="3"/>
          <c:order val="3"/>
          <c:tx>
            <c:strRef>
              <c:f>'3.11'!$W$8</c:f>
              <c:strCache>
                <c:ptCount val="1"/>
                <c:pt idx="0">
                  <c:v>SE in Ag</c:v>
                </c:pt>
              </c:strCache>
            </c:strRef>
          </c:tx>
          <c:spPr>
            <a:solidFill>
              <a:srgbClr val="84CBC5"/>
            </a:solidFill>
            <a:ln w="25400">
              <a:noFill/>
            </a:ln>
          </c:spPr>
          <c:invertIfNegative val="0"/>
          <c:cat>
            <c:strRef>
              <c:f>'3.11'!$R$9:$R$18</c:f>
              <c:strCache>
                <c:ptCount val="10"/>
                <c:pt idx="0">
                  <c:v>Tbilisi</c:v>
                </c:pt>
                <c:pt idx="1">
                  <c:v>Imereti</c:v>
                </c:pt>
                <c:pt idx="2">
                  <c:v>Kvemo Kartli</c:v>
                </c:pt>
                <c:pt idx="3">
                  <c:v>Samegrelo-Zemo Svaneti</c:v>
                </c:pt>
                <c:pt idx="4">
                  <c:v>Kakheti</c:v>
                </c:pt>
                <c:pt idx="5">
                  <c:v>Adjara A.R.</c:v>
                </c:pt>
                <c:pt idx="6">
                  <c:v>Shida Kartli</c:v>
                </c:pt>
                <c:pt idx="7">
                  <c:v>Samtskhe-Javakheti</c:v>
                </c:pt>
                <c:pt idx="8">
                  <c:v>Guria</c:v>
                </c:pt>
                <c:pt idx="9">
                  <c:v>Mtskheta-Mtianeti</c:v>
                </c:pt>
              </c:strCache>
            </c:strRef>
          </c:cat>
          <c:val>
            <c:numRef>
              <c:f>'3.11'!$W$9:$W$18</c:f>
              <c:numCache>
                <c:formatCode>General</c:formatCode>
                <c:ptCount val="10"/>
                <c:pt idx="0">
                  <c:v>7.9630865724619609E-2</c:v>
                </c:pt>
                <c:pt idx="1">
                  <c:v>5.7616685688063471</c:v>
                </c:pt>
                <c:pt idx="2">
                  <c:v>3.0783041077553528</c:v>
                </c:pt>
                <c:pt idx="3">
                  <c:v>3.1937635765998857</c:v>
                </c:pt>
                <c:pt idx="4">
                  <c:v>3.7083876371914819</c:v>
                </c:pt>
                <c:pt idx="5">
                  <c:v>2.073371144914101</c:v>
                </c:pt>
                <c:pt idx="6">
                  <c:v>2.5137575054026664</c:v>
                </c:pt>
                <c:pt idx="7">
                  <c:v>1.7134745347907541</c:v>
                </c:pt>
                <c:pt idx="8">
                  <c:v>1.6121029085038971</c:v>
                </c:pt>
                <c:pt idx="9">
                  <c:v>0.88590123229220663</c:v>
                </c:pt>
              </c:numCache>
            </c:numRef>
          </c:val>
          <c:extLst>
            <c:ext xmlns:c16="http://schemas.microsoft.com/office/drawing/2014/chart" uri="{C3380CC4-5D6E-409C-BE32-E72D297353CC}">
              <c16:uniqueId val="{00000003-3AC3-4B59-99A0-B1DF06C25DA7}"/>
            </c:ext>
          </c:extLst>
        </c:ser>
        <c:ser>
          <c:idx val="4"/>
          <c:order val="4"/>
          <c:tx>
            <c:strRef>
              <c:f>'3.11'!$X$8</c:f>
              <c:strCache>
                <c:ptCount val="1"/>
                <c:pt idx="0">
                  <c:v>Unpaid</c:v>
                </c:pt>
              </c:strCache>
            </c:strRef>
          </c:tx>
          <c:spPr>
            <a:solidFill>
              <a:srgbClr val="1B6AA3"/>
            </a:solidFill>
            <a:ln w="25400">
              <a:noFill/>
            </a:ln>
          </c:spPr>
          <c:invertIfNegative val="0"/>
          <c:cat>
            <c:strRef>
              <c:f>'3.11'!$R$9:$R$18</c:f>
              <c:strCache>
                <c:ptCount val="10"/>
                <c:pt idx="0">
                  <c:v>Tbilisi</c:v>
                </c:pt>
                <c:pt idx="1">
                  <c:v>Imereti</c:v>
                </c:pt>
                <c:pt idx="2">
                  <c:v>Kvemo Kartli</c:v>
                </c:pt>
                <c:pt idx="3">
                  <c:v>Samegrelo-Zemo Svaneti</c:v>
                </c:pt>
                <c:pt idx="4">
                  <c:v>Kakheti</c:v>
                </c:pt>
                <c:pt idx="5">
                  <c:v>Adjara A.R.</c:v>
                </c:pt>
                <c:pt idx="6">
                  <c:v>Shida Kartli</c:v>
                </c:pt>
                <c:pt idx="7">
                  <c:v>Samtskhe-Javakheti</c:v>
                </c:pt>
                <c:pt idx="8">
                  <c:v>Guria</c:v>
                </c:pt>
                <c:pt idx="9">
                  <c:v>Mtskheta-Mtianeti</c:v>
                </c:pt>
              </c:strCache>
            </c:strRef>
          </c:cat>
          <c:val>
            <c:numRef>
              <c:f>'3.11'!$X$9:$X$18</c:f>
              <c:numCache>
                <c:formatCode>General</c:formatCode>
                <c:ptCount val="10"/>
                <c:pt idx="0">
                  <c:v>0.14860273867425464</c:v>
                </c:pt>
                <c:pt idx="1">
                  <c:v>5.4250460013753088</c:v>
                </c:pt>
                <c:pt idx="2">
                  <c:v>3.7010876004108102</c:v>
                </c:pt>
                <c:pt idx="3">
                  <c:v>2.5337867173362554</c:v>
                </c:pt>
                <c:pt idx="4">
                  <c:v>2.9957176663394249</c:v>
                </c:pt>
                <c:pt idx="5">
                  <c:v>2.007913256414473</c:v>
                </c:pt>
                <c:pt idx="6">
                  <c:v>2.1650891796221683</c:v>
                </c:pt>
                <c:pt idx="7">
                  <c:v>2.3394043751092997</c:v>
                </c:pt>
                <c:pt idx="8">
                  <c:v>1.4697682073692802</c:v>
                </c:pt>
                <c:pt idx="9">
                  <c:v>0.8250190123024872</c:v>
                </c:pt>
              </c:numCache>
            </c:numRef>
          </c:val>
          <c:extLst>
            <c:ext xmlns:c16="http://schemas.microsoft.com/office/drawing/2014/chart" uri="{C3380CC4-5D6E-409C-BE32-E72D297353CC}">
              <c16:uniqueId val="{00000004-3AC3-4B59-99A0-B1DF06C25DA7}"/>
            </c:ext>
          </c:extLst>
        </c:ser>
        <c:dLbls>
          <c:showLegendKey val="0"/>
          <c:showVal val="0"/>
          <c:showCatName val="0"/>
          <c:showSerName val="0"/>
          <c:showPercent val="0"/>
          <c:showBubbleSize val="0"/>
        </c:dLbls>
        <c:gapWidth val="25"/>
        <c:overlap val="100"/>
        <c:axId val="664153088"/>
        <c:axId val="584462848"/>
      </c:barChart>
      <c:catAx>
        <c:axId val="66415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4462848"/>
        <c:crosses val="autoZero"/>
        <c:auto val="1"/>
        <c:lblAlgn val="ctr"/>
        <c:lblOffset val="100"/>
        <c:noMultiLvlLbl val="0"/>
      </c:catAx>
      <c:valAx>
        <c:axId val="584462848"/>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a:lstStyle/>
              <a:p>
                <a:pPr>
                  <a:defRPr sz="900"/>
                </a:pPr>
                <a:r>
                  <a:rPr lang="en-US" sz="900"/>
                  <a:t>Percent of employed population</a:t>
                </a:r>
              </a:p>
            </c:rich>
          </c:tx>
          <c:layout>
            <c:manualLayout>
              <c:xMode val="edge"/>
              <c:yMode val="edge"/>
              <c:x val="0.29596850270303027"/>
              <c:y val="0.76938831119392515"/>
            </c:manualLayout>
          </c:layout>
          <c:overlay val="0"/>
        </c:title>
        <c:numFmt formatCode="General" sourceLinked="1"/>
        <c:majorTickMark val="none"/>
        <c:minorTickMark val="none"/>
        <c:tickLblPos val="nextTo"/>
        <c:spPr>
          <a:ln w="6350">
            <a:noFill/>
          </a:ln>
        </c:spPr>
        <c:txPr>
          <a:bodyPr rot="-60000000" vert="horz"/>
          <a:lstStyle/>
          <a:p>
            <a:pPr>
              <a:defRPr/>
            </a:pPr>
            <a:endParaRPr lang="en-US"/>
          </a:p>
        </c:txPr>
        <c:crossAx val="664153088"/>
        <c:crosses val="autoZero"/>
        <c:crossBetween val="between"/>
      </c:valAx>
      <c:spPr>
        <a:noFill/>
        <a:ln w="25400">
          <a:noFill/>
        </a:ln>
      </c:spPr>
    </c:plotArea>
    <c:legend>
      <c:legendPos val="r"/>
      <c:layout>
        <c:manualLayout>
          <c:xMode val="edge"/>
          <c:yMode val="edge"/>
          <c:x val="0.10161074778581235"/>
          <c:y val="0.84287631984933198"/>
          <c:w val="0.83127709503538694"/>
          <c:h val="0.12219310372462984"/>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4396062992125986"/>
          <c:h val="0.3956762175561388"/>
        </c:manualLayout>
      </c:layout>
      <c:barChart>
        <c:barDir val="col"/>
        <c:grouping val="clustered"/>
        <c:varyColors val="0"/>
        <c:ser>
          <c:idx val="0"/>
          <c:order val="0"/>
          <c:tx>
            <c:strRef>
              <c:f>SE!$B$1</c:f>
              <c:strCache>
                <c:ptCount val="1"/>
                <c:pt idx="0">
                  <c:v>Self-employed, female (% of female employment)</c:v>
                </c:pt>
              </c:strCache>
            </c:strRef>
          </c:tx>
          <c:spPr>
            <a:solidFill>
              <a:schemeClr val="accent1"/>
            </a:solidFill>
            <a:ln>
              <a:noFill/>
            </a:ln>
            <a:effectLst/>
          </c:spPr>
          <c:invertIfNegative val="0"/>
          <c:cat>
            <c:strRef>
              <c:f>SE!$A$2:$A$15</c:f>
              <c:strCache>
                <c:ptCount val="14"/>
                <c:pt idx="0">
                  <c:v>Estonia</c:v>
                </c:pt>
                <c:pt idx="1">
                  <c:v>Hungary</c:v>
                </c:pt>
                <c:pt idx="2">
                  <c:v>Bulgaria</c:v>
                </c:pt>
                <c:pt idx="3">
                  <c:v>Lithuania</c:v>
                </c:pt>
                <c:pt idx="4">
                  <c:v>Latvia</c:v>
                </c:pt>
                <c:pt idx="5">
                  <c:v>Cyprus</c:v>
                </c:pt>
                <c:pt idx="6">
                  <c:v>Slovak Republic</c:v>
                </c:pt>
                <c:pt idx="7">
                  <c:v>Croatia</c:v>
                </c:pt>
                <c:pt idx="8">
                  <c:v>Slovenia</c:v>
                </c:pt>
                <c:pt idx="9">
                  <c:v>Poland</c:v>
                </c:pt>
                <c:pt idx="10">
                  <c:v>Macedonia, FYR</c:v>
                </c:pt>
                <c:pt idx="11">
                  <c:v>Georgia</c:v>
                </c:pt>
                <c:pt idx="12">
                  <c:v>Turkey</c:v>
                </c:pt>
                <c:pt idx="13">
                  <c:v>Greece</c:v>
                </c:pt>
              </c:strCache>
            </c:strRef>
          </c:cat>
          <c:val>
            <c:numRef>
              <c:f>SE!$B$2:$B$15</c:f>
              <c:numCache>
                <c:formatCode>0</c:formatCode>
                <c:ptCount val="14"/>
                <c:pt idx="0">
                  <c:v>6.5999999046325701</c:v>
                </c:pt>
                <c:pt idx="1">
                  <c:v>7.9899997711181596</c:v>
                </c:pt>
                <c:pt idx="2">
                  <c:v>8.8199996948242205</c:v>
                </c:pt>
                <c:pt idx="3">
                  <c:v>10.0299997329712</c:v>
                </c:pt>
                <c:pt idx="4">
                  <c:v>9.5</c:v>
                </c:pt>
                <c:pt idx="5">
                  <c:v>11.6300001144409</c:v>
                </c:pt>
                <c:pt idx="6">
                  <c:v>10.319999694824199</c:v>
                </c:pt>
                <c:pt idx="7">
                  <c:v>12.189999580383301</c:v>
                </c:pt>
                <c:pt idx="8">
                  <c:v>13.4700002670288</c:v>
                </c:pt>
                <c:pt idx="9">
                  <c:v>17.629999160766602</c:v>
                </c:pt>
                <c:pt idx="10">
                  <c:v>21.340000152587901</c:v>
                </c:pt>
                <c:pt idx="11">
                  <c:v>24</c:v>
                </c:pt>
                <c:pt idx="12">
                  <c:v>38.189998626708999</c:v>
                </c:pt>
                <c:pt idx="13">
                  <c:v>29.610000610351602</c:v>
                </c:pt>
              </c:numCache>
            </c:numRef>
          </c:val>
          <c:extLst>
            <c:ext xmlns:c16="http://schemas.microsoft.com/office/drawing/2014/chart" uri="{C3380CC4-5D6E-409C-BE32-E72D297353CC}">
              <c16:uniqueId val="{00000000-D616-4D17-B831-0DF6F08BD88F}"/>
            </c:ext>
          </c:extLst>
        </c:ser>
        <c:ser>
          <c:idx val="1"/>
          <c:order val="1"/>
          <c:tx>
            <c:strRef>
              <c:f>SE!$C$1</c:f>
              <c:strCache>
                <c:ptCount val="1"/>
                <c:pt idx="0">
                  <c:v>Self-employed, male (% of male employment)</c:v>
                </c:pt>
              </c:strCache>
            </c:strRef>
          </c:tx>
          <c:spPr>
            <a:solidFill>
              <a:schemeClr val="accent5"/>
            </a:solidFill>
            <a:ln>
              <a:noFill/>
            </a:ln>
            <a:effectLst/>
          </c:spPr>
          <c:invertIfNegative val="0"/>
          <c:cat>
            <c:strRef>
              <c:f>SE!$A$2:$A$15</c:f>
              <c:strCache>
                <c:ptCount val="14"/>
                <c:pt idx="0">
                  <c:v>Estonia</c:v>
                </c:pt>
                <c:pt idx="1">
                  <c:v>Hungary</c:v>
                </c:pt>
                <c:pt idx="2">
                  <c:v>Bulgaria</c:v>
                </c:pt>
                <c:pt idx="3">
                  <c:v>Lithuania</c:v>
                </c:pt>
                <c:pt idx="4">
                  <c:v>Latvia</c:v>
                </c:pt>
                <c:pt idx="5">
                  <c:v>Cyprus</c:v>
                </c:pt>
                <c:pt idx="6">
                  <c:v>Slovak Republic</c:v>
                </c:pt>
                <c:pt idx="7">
                  <c:v>Croatia</c:v>
                </c:pt>
                <c:pt idx="8">
                  <c:v>Slovenia</c:v>
                </c:pt>
                <c:pt idx="9">
                  <c:v>Poland</c:v>
                </c:pt>
                <c:pt idx="10">
                  <c:v>Macedonia, FYR</c:v>
                </c:pt>
                <c:pt idx="11">
                  <c:v>Georgia</c:v>
                </c:pt>
                <c:pt idx="12">
                  <c:v>Turkey</c:v>
                </c:pt>
                <c:pt idx="13">
                  <c:v>Greece</c:v>
                </c:pt>
              </c:strCache>
            </c:strRef>
          </c:cat>
          <c:val>
            <c:numRef>
              <c:f>SE!$C$2:$C$15</c:f>
              <c:numCache>
                <c:formatCode>0</c:formatCode>
                <c:ptCount val="14"/>
                <c:pt idx="0">
                  <c:v>11.9700002670288</c:v>
                </c:pt>
                <c:pt idx="1">
                  <c:v>13.2600002288818</c:v>
                </c:pt>
                <c:pt idx="2">
                  <c:v>14.8699998855591</c:v>
                </c:pt>
                <c:pt idx="3">
                  <c:v>14.6000003814697</c:v>
                </c:pt>
                <c:pt idx="4">
                  <c:v>15.7799997329712</c:v>
                </c:pt>
                <c:pt idx="5">
                  <c:v>18.059999465942401</c:v>
                </c:pt>
                <c:pt idx="6">
                  <c:v>19</c:v>
                </c:pt>
                <c:pt idx="7">
                  <c:v>18.430000305175799</c:v>
                </c:pt>
                <c:pt idx="8">
                  <c:v>19.0200004577637</c:v>
                </c:pt>
                <c:pt idx="9">
                  <c:v>24.159999847412099</c:v>
                </c:pt>
                <c:pt idx="10">
                  <c:v>29.309999465942401</c:v>
                </c:pt>
                <c:pt idx="11">
                  <c:v>43.38</c:v>
                </c:pt>
                <c:pt idx="12">
                  <c:v>30.549999237060501</c:v>
                </c:pt>
                <c:pt idx="13">
                  <c:v>38.860000610351598</c:v>
                </c:pt>
              </c:numCache>
            </c:numRef>
          </c:val>
          <c:extLst>
            <c:ext xmlns:c16="http://schemas.microsoft.com/office/drawing/2014/chart" uri="{C3380CC4-5D6E-409C-BE32-E72D297353CC}">
              <c16:uniqueId val="{00000001-D616-4D17-B831-0DF6F08BD88F}"/>
            </c:ext>
          </c:extLst>
        </c:ser>
        <c:dLbls>
          <c:showLegendKey val="0"/>
          <c:showVal val="0"/>
          <c:showCatName val="0"/>
          <c:showSerName val="0"/>
          <c:showPercent val="0"/>
          <c:showBubbleSize val="0"/>
        </c:dLbls>
        <c:gapWidth val="50"/>
        <c:axId val="665131520"/>
        <c:axId val="584464576"/>
      </c:barChart>
      <c:lineChart>
        <c:grouping val="standard"/>
        <c:varyColors val="0"/>
        <c:ser>
          <c:idx val="3"/>
          <c:order val="2"/>
          <c:tx>
            <c:strRef>
              <c:f>SE!$E$1</c:f>
              <c:strCache>
                <c:ptCount val="1"/>
                <c:pt idx="0">
                  <c:v>High income </c:v>
                </c:pt>
              </c:strCache>
            </c:strRef>
          </c:tx>
          <c:spPr>
            <a:ln w="28575" cap="rnd">
              <a:solidFill>
                <a:schemeClr val="accent2"/>
              </a:solidFill>
              <a:round/>
            </a:ln>
            <a:effectLst/>
          </c:spPr>
          <c:marker>
            <c:symbol val="none"/>
          </c:marker>
          <c:cat>
            <c:strRef>
              <c:f>SE!$A$2:$A$15</c:f>
              <c:strCache>
                <c:ptCount val="14"/>
                <c:pt idx="0">
                  <c:v>Estonia</c:v>
                </c:pt>
                <c:pt idx="1">
                  <c:v>Hungary</c:v>
                </c:pt>
                <c:pt idx="2">
                  <c:v>Bulgaria</c:v>
                </c:pt>
                <c:pt idx="3">
                  <c:v>Lithuania</c:v>
                </c:pt>
                <c:pt idx="4">
                  <c:v>Latvia</c:v>
                </c:pt>
                <c:pt idx="5">
                  <c:v>Cyprus</c:v>
                </c:pt>
                <c:pt idx="6">
                  <c:v>Slovak Republic</c:v>
                </c:pt>
                <c:pt idx="7">
                  <c:v>Croatia</c:v>
                </c:pt>
                <c:pt idx="8">
                  <c:v>Slovenia</c:v>
                </c:pt>
                <c:pt idx="9">
                  <c:v>Poland</c:v>
                </c:pt>
                <c:pt idx="10">
                  <c:v>Macedonia, FYR</c:v>
                </c:pt>
                <c:pt idx="11">
                  <c:v>Georgia</c:v>
                </c:pt>
                <c:pt idx="12">
                  <c:v>Turkey</c:v>
                </c:pt>
                <c:pt idx="13">
                  <c:v>Greece</c:v>
                </c:pt>
              </c:strCache>
            </c:strRef>
          </c:cat>
          <c:val>
            <c:numRef>
              <c:f>SE!$E$2:$E$15</c:f>
              <c:numCache>
                <c:formatCode>0</c:formatCode>
                <c:ptCount val="14"/>
                <c:pt idx="0">
                  <c:v>12.1</c:v>
                </c:pt>
                <c:pt idx="1">
                  <c:v>12.1</c:v>
                </c:pt>
                <c:pt idx="2">
                  <c:v>12.1</c:v>
                </c:pt>
                <c:pt idx="3">
                  <c:v>12.1</c:v>
                </c:pt>
                <c:pt idx="4">
                  <c:v>12.1</c:v>
                </c:pt>
                <c:pt idx="5">
                  <c:v>12.1</c:v>
                </c:pt>
                <c:pt idx="6">
                  <c:v>12.1</c:v>
                </c:pt>
                <c:pt idx="7">
                  <c:v>12.1</c:v>
                </c:pt>
                <c:pt idx="8">
                  <c:v>12.1</c:v>
                </c:pt>
                <c:pt idx="9">
                  <c:v>12.1</c:v>
                </c:pt>
                <c:pt idx="10">
                  <c:v>12.1</c:v>
                </c:pt>
                <c:pt idx="11">
                  <c:v>12.1</c:v>
                </c:pt>
                <c:pt idx="12">
                  <c:v>12.1</c:v>
                </c:pt>
                <c:pt idx="13">
                  <c:v>12.1</c:v>
                </c:pt>
              </c:numCache>
            </c:numRef>
          </c:val>
          <c:smooth val="0"/>
          <c:extLst>
            <c:ext xmlns:c16="http://schemas.microsoft.com/office/drawing/2014/chart" uri="{C3380CC4-5D6E-409C-BE32-E72D297353CC}">
              <c16:uniqueId val="{00000002-D616-4D17-B831-0DF6F08BD88F}"/>
            </c:ext>
          </c:extLst>
        </c:ser>
        <c:ser>
          <c:idx val="4"/>
          <c:order val="3"/>
          <c:tx>
            <c:strRef>
              <c:f>SE!$F$1</c:f>
              <c:strCache>
                <c:ptCount val="1"/>
                <c:pt idx="0">
                  <c:v>Euro area</c:v>
                </c:pt>
              </c:strCache>
            </c:strRef>
          </c:tx>
          <c:spPr>
            <a:ln w="28575" cap="rnd">
              <a:solidFill>
                <a:schemeClr val="accent3"/>
              </a:solidFill>
              <a:round/>
            </a:ln>
            <a:effectLst/>
          </c:spPr>
          <c:marker>
            <c:symbol val="none"/>
          </c:marker>
          <c:cat>
            <c:strRef>
              <c:f>SE!$A$2:$A$15</c:f>
              <c:strCache>
                <c:ptCount val="14"/>
                <c:pt idx="0">
                  <c:v>Estonia</c:v>
                </c:pt>
                <c:pt idx="1">
                  <c:v>Hungary</c:v>
                </c:pt>
                <c:pt idx="2">
                  <c:v>Bulgaria</c:v>
                </c:pt>
                <c:pt idx="3">
                  <c:v>Lithuania</c:v>
                </c:pt>
                <c:pt idx="4">
                  <c:v>Latvia</c:v>
                </c:pt>
                <c:pt idx="5">
                  <c:v>Cyprus</c:v>
                </c:pt>
                <c:pt idx="6">
                  <c:v>Slovak Republic</c:v>
                </c:pt>
                <c:pt idx="7">
                  <c:v>Croatia</c:v>
                </c:pt>
                <c:pt idx="8">
                  <c:v>Slovenia</c:v>
                </c:pt>
                <c:pt idx="9">
                  <c:v>Poland</c:v>
                </c:pt>
                <c:pt idx="10">
                  <c:v>Macedonia, FYR</c:v>
                </c:pt>
                <c:pt idx="11">
                  <c:v>Georgia</c:v>
                </c:pt>
                <c:pt idx="12">
                  <c:v>Turkey</c:v>
                </c:pt>
                <c:pt idx="13">
                  <c:v>Greece</c:v>
                </c:pt>
              </c:strCache>
            </c:strRef>
          </c:cat>
          <c:val>
            <c:numRef>
              <c:f>SE!$F$2:$F$15</c:f>
              <c:numCache>
                <c:formatCode>0</c:formatCode>
                <c:ptCount val="14"/>
                <c:pt idx="0">
                  <c:v>15.5</c:v>
                </c:pt>
                <c:pt idx="1">
                  <c:v>15.5</c:v>
                </c:pt>
                <c:pt idx="2">
                  <c:v>15.5</c:v>
                </c:pt>
                <c:pt idx="3">
                  <c:v>15.5</c:v>
                </c:pt>
                <c:pt idx="4">
                  <c:v>15.5</c:v>
                </c:pt>
                <c:pt idx="5">
                  <c:v>15.5</c:v>
                </c:pt>
                <c:pt idx="6">
                  <c:v>15.5</c:v>
                </c:pt>
                <c:pt idx="7">
                  <c:v>15.5</c:v>
                </c:pt>
                <c:pt idx="8">
                  <c:v>15.5</c:v>
                </c:pt>
                <c:pt idx="9">
                  <c:v>15.5</c:v>
                </c:pt>
                <c:pt idx="10">
                  <c:v>15.5</c:v>
                </c:pt>
                <c:pt idx="11">
                  <c:v>15.5</c:v>
                </c:pt>
                <c:pt idx="12">
                  <c:v>15.5</c:v>
                </c:pt>
                <c:pt idx="13">
                  <c:v>15.5</c:v>
                </c:pt>
              </c:numCache>
            </c:numRef>
          </c:val>
          <c:smooth val="0"/>
          <c:extLst>
            <c:ext xmlns:c16="http://schemas.microsoft.com/office/drawing/2014/chart" uri="{C3380CC4-5D6E-409C-BE32-E72D297353CC}">
              <c16:uniqueId val="{00000003-D616-4D17-B831-0DF6F08BD88F}"/>
            </c:ext>
          </c:extLst>
        </c:ser>
        <c:dLbls>
          <c:showLegendKey val="0"/>
          <c:showVal val="0"/>
          <c:showCatName val="0"/>
          <c:showSerName val="0"/>
          <c:showPercent val="0"/>
          <c:showBubbleSize val="0"/>
        </c:dLbls>
        <c:marker val="1"/>
        <c:smooth val="0"/>
        <c:axId val="665131520"/>
        <c:axId val="584464576"/>
      </c:lineChart>
      <c:valAx>
        <c:axId val="584464576"/>
        <c:scaling>
          <c:orientation val="minMax"/>
        </c:scaling>
        <c:delete val="0"/>
        <c:axPos val="l"/>
        <c:title>
          <c:tx>
            <c:rich>
              <a:bodyPr rot="-5400000" vert="horz"/>
              <a:lstStyle/>
              <a:p>
                <a:pPr>
                  <a:defRPr/>
                </a:pPr>
                <a:r>
                  <a:rPr lang="en-US"/>
                  <a:t>Percent of employed</a:t>
                </a:r>
              </a:p>
            </c:rich>
          </c:tx>
          <c:layout>
            <c:manualLayout>
              <c:xMode val="edge"/>
              <c:yMode val="edge"/>
              <c:x val="8.3333333333333332E-3"/>
              <c:y val="0.13216681248177314"/>
            </c:manualLayout>
          </c:layout>
          <c:overlay val="0"/>
          <c:spPr>
            <a:noFill/>
            <a:ln>
              <a:noFill/>
            </a:ln>
            <a:effectLst/>
          </c:spPr>
        </c:title>
        <c:numFmt formatCode="0" sourceLinked="1"/>
        <c:majorTickMark val="out"/>
        <c:minorTickMark val="none"/>
        <c:tickLblPos val="nextTo"/>
        <c:spPr>
          <a:noFill/>
          <a:ln>
            <a:noFill/>
          </a:ln>
          <a:effectLst/>
        </c:spPr>
        <c:txPr>
          <a:bodyPr rot="-60000000" vert="horz"/>
          <a:lstStyle/>
          <a:p>
            <a:pPr>
              <a:defRPr/>
            </a:pPr>
            <a:endParaRPr lang="en-US"/>
          </a:p>
        </c:txPr>
        <c:crossAx val="665131520"/>
        <c:crosses val="autoZero"/>
        <c:crossBetween val="between"/>
      </c:valAx>
      <c:catAx>
        <c:axId val="665131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84464576"/>
        <c:crosses val="autoZero"/>
        <c:auto val="1"/>
        <c:lblAlgn val="ctr"/>
        <c:lblOffset val="100"/>
        <c:noMultiLvlLbl val="0"/>
      </c:catAx>
      <c:spPr>
        <a:noFill/>
        <a:ln>
          <a:noFill/>
        </a:ln>
        <a:effectLst/>
      </c:spPr>
    </c:plotArea>
    <c:legend>
      <c:legendPos val="b"/>
      <c:layout>
        <c:manualLayout>
          <c:xMode val="edge"/>
          <c:yMode val="edge"/>
          <c:x val="2.5387576552930884E-2"/>
          <c:y val="0.8074050743657043"/>
          <c:w val="0.93255818022747161"/>
          <c:h val="0.1509282589676290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ysClr val="windowText" lastClr="000000"/>
          </a:solidFill>
        </a:defRPr>
      </a:pPr>
      <a:endParaRPr lang="en-US"/>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42250487919783E-2"/>
          <c:y val="3.9977155910908051E-2"/>
          <c:w val="0.89065347600780687"/>
          <c:h val="0.32756220292566229"/>
        </c:manualLayout>
      </c:layout>
      <c:barChart>
        <c:barDir val="col"/>
        <c:grouping val="clustered"/>
        <c:varyColors val="0"/>
        <c:ser>
          <c:idx val="1"/>
          <c:order val="0"/>
          <c:tx>
            <c:strRef>
              <c:f>'Emp Ag'!$J$1</c:f>
              <c:strCache>
                <c:ptCount val="1"/>
                <c:pt idx="0">
                  <c:v>Female employment in agriculture (% female E)</c:v>
                </c:pt>
              </c:strCache>
            </c:strRef>
          </c:tx>
          <c:spPr>
            <a:solidFill>
              <a:schemeClr val="accent1"/>
            </a:solidFill>
            <a:ln>
              <a:noFill/>
            </a:ln>
            <a:effectLst/>
          </c:spPr>
          <c:invertIfNegative val="0"/>
          <c:cat>
            <c:strRef>
              <c:f>'Emp Ag'!$H$2:$H$29</c:f>
              <c:strCache>
                <c:ptCount val="28"/>
                <c:pt idx="0">
                  <c:v>Israel</c:v>
                </c:pt>
                <c:pt idx="1">
                  <c:v>Kosovo</c:v>
                </c:pt>
                <c:pt idx="2">
                  <c:v>Slovak Republic</c:v>
                </c:pt>
                <c:pt idx="3">
                  <c:v>Estonia</c:v>
                </c:pt>
                <c:pt idx="4">
                  <c:v>Cyprus</c:v>
                </c:pt>
                <c:pt idx="5">
                  <c:v>Hungary</c:v>
                </c:pt>
                <c:pt idx="6">
                  <c:v>Bulgaria</c:v>
                </c:pt>
                <c:pt idx="7">
                  <c:v>Slovenia</c:v>
                </c:pt>
                <c:pt idx="8">
                  <c:v>Montenegro</c:v>
                </c:pt>
                <c:pt idx="9">
                  <c:v>Latvia</c:v>
                </c:pt>
                <c:pt idx="10">
                  <c:v>Uruguay</c:v>
                </c:pt>
                <c:pt idx="11">
                  <c:v>Lithuania</c:v>
                </c:pt>
                <c:pt idx="12">
                  <c:v>Croatia</c:v>
                </c:pt>
                <c:pt idx="13">
                  <c:v>Chile</c:v>
                </c:pt>
                <c:pt idx="14">
                  <c:v>Poland</c:v>
                </c:pt>
                <c:pt idx="15">
                  <c:v>Greece</c:v>
                </c:pt>
                <c:pt idx="16">
                  <c:v>Ukraine</c:v>
                </c:pt>
                <c:pt idx="17">
                  <c:v>Macedonia, FYR</c:v>
                </c:pt>
                <c:pt idx="18">
                  <c:v>Bosnia and Herzegovina</c:v>
                </c:pt>
                <c:pt idx="19">
                  <c:v>Kazakhstan</c:v>
                </c:pt>
                <c:pt idx="20">
                  <c:v>Serbia</c:v>
                </c:pt>
                <c:pt idx="21">
                  <c:v>Turkey</c:v>
                </c:pt>
                <c:pt idx="22">
                  <c:v>Kyrgyz Republic</c:v>
                </c:pt>
                <c:pt idx="23">
                  <c:v>Moldova</c:v>
                </c:pt>
                <c:pt idx="24">
                  <c:v>Armenia</c:v>
                </c:pt>
                <c:pt idx="25">
                  <c:v>Azerbaijan</c:v>
                </c:pt>
                <c:pt idx="26">
                  <c:v>Albania</c:v>
                </c:pt>
                <c:pt idx="27">
                  <c:v>Georgia</c:v>
                </c:pt>
              </c:strCache>
            </c:strRef>
          </c:cat>
          <c:val>
            <c:numRef>
              <c:f>'Emp Ag'!$J$2:$J$29</c:f>
              <c:numCache>
                <c:formatCode>0</c:formatCode>
                <c:ptCount val="28"/>
                <c:pt idx="0">
                  <c:v>0.60000002384185802</c:v>
                </c:pt>
                <c:pt idx="1">
                  <c:v>1.0599999427795399</c:v>
                </c:pt>
                <c:pt idx="2">
                  <c:v>1.3200000524520901</c:v>
                </c:pt>
                <c:pt idx="3">
                  <c:v>2.5</c:v>
                </c:pt>
                <c:pt idx="4">
                  <c:v>2.1300001144409202</c:v>
                </c:pt>
                <c:pt idx="5">
                  <c:v>2.6400001049041699</c:v>
                </c:pt>
                <c:pt idx="6">
                  <c:v>4.3299999237060502</c:v>
                </c:pt>
                <c:pt idx="7">
                  <c:v>7.0300002098083496</c:v>
                </c:pt>
                <c:pt idx="8">
                  <c:v>8.1300001144409197</c:v>
                </c:pt>
                <c:pt idx="9">
                  <c:v>5.0500001907348597</c:v>
                </c:pt>
                <c:pt idx="10">
                  <c:v>4.4899997711181596</c:v>
                </c:pt>
                <c:pt idx="11">
                  <c:v>6.6300001144409197</c:v>
                </c:pt>
                <c:pt idx="12">
                  <c:v>7.3299999237060502</c:v>
                </c:pt>
                <c:pt idx="13">
                  <c:v>4.96000003814697</c:v>
                </c:pt>
                <c:pt idx="14">
                  <c:v>10.3400001525879</c:v>
                </c:pt>
                <c:pt idx="15">
                  <c:v>12.3699998855591</c:v>
                </c:pt>
                <c:pt idx="16">
                  <c:v>13.1300001144409</c:v>
                </c:pt>
                <c:pt idx="17">
                  <c:v>17.5</c:v>
                </c:pt>
                <c:pt idx="18">
                  <c:v>16.799999237060501</c:v>
                </c:pt>
                <c:pt idx="19">
                  <c:v>17.100000381469702</c:v>
                </c:pt>
                <c:pt idx="20">
                  <c:v>16.309999465942401</c:v>
                </c:pt>
                <c:pt idx="21">
                  <c:v>31.120000839233398</c:v>
                </c:pt>
                <c:pt idx="22">
                  <c:v>31.940000534057599</c:v>
                </c:pt>
                <c:pt idx="23">
                  <c:v>27.319999694824201</c:v>
                </c:pt>
                <c:pt idx="24">
                  <c:v>40.029998779296903</c:v>
                </c:pt>
                <c:pt idx="25">
                  <c:v>42.069999694824197</c:v>
                </c:pt>
                <c:pt idx="26">
                  <c:v>47.659999847412102</c:v>
                </c:pt>
                <c:pt idx="27">
                  <c:v>52.27</c:v>
                </c:pt>
              </c:numCache>
            </c:numRef>
          </c:val>
          <c:extLst>
            <c:ext xmlns:c16="http://schemas.microsoft.com/office/drawing/2014/chart" uri="{C3380CC4-5D6E-409C-BE32-E72D297353CC}">
              <c16:uniqueId val="{00000000-9B45-4538-82A4-1539B967D7D8}"/>
            </c:ext>
          </c:extLst>
        </c:ser>
        <c:ser>
          <c:idx val="2"/>
          <c:order val="1"/>
          <c:tx>
            <c:strRef>
              <c:f>'Emp Ag'!$K$1</c:f>
              <c:strCache>
                <c:ptCount val="1"/>
                <c:pt idx="0">
                  <c:v>Male employment in agriculture (% male E)</c:v>
                </c:pt>
              </c:strCache>
            </c:strRef>
          </c:tx>
          <c:spPr>
            <a:solidFill>
              <a:schemeClr val="accent5"/>
            </a:solidFill>
            <a:ln>
              <a:noFill/>
            </a:ln>
            <a:effectLst/>
          </c:spPr>
          <c:invertIfNegative val="0"/>
          <c:cat>
            <c:strRef>
              <c:f>'Emp Ag'!$H$2:$H$29</c:f>
              <c:strCache>
                <c:ptCount val="28"/>
                <c:pt idx="0">
                  <c:v>Israel</c:v>
                </c:pt>
                <c:pt idx="1">
                  <c:v>Kosovo</c:v>
                </c:pt>
                <c:pt idx="2">
                  <c:v>Slovak Republic</c:v>
                </c:pt>
                <c:pt idx="3">
                  <c:v>Estonia</c:v>
                </c:pt>
                <c:pt idx="4">
                  <c:v>Cyprus</c:v>
                </c:pt>
                <c:pt idx="5">
                  <c:v>Hungary</c:v>
                </c:pt>
                <c:pt idx="6">
                  <c:v>Bulgaria</c:v>
                </c:pt>
                <c:pt idx="7">
                  <c:v>Slovenia</c:v>
                </c:pt>
                <c:pt idx="8">
                  <c:v>Montenegro</c:v>
                </c:pt>
                <c:pt idx="9">
                  <c:v>Latvia</c:v>
                </c:pt>
                <c:pt idx="10">
                  <c:v>Uruguay</c:v>
                </c:pt>
                <c:pt idx="11">
                  <c:v>Lithuania</c:v>
                </c:pt>
                <c:pt idx="12">
                  <c:v>Croatia</c:v>
                </c:pt>
                <c:pt idx="13">
                  <c:v>Chile</c:v>
                </c:pt>
                <c:pt idx="14">
                  <c:v>Poland</c:v>
                </c:pt>
                <c:pt idx="15">
                  <c:v>Greece</c:v>
                </c:pt>
                <c:pt idx="16">
                  <c:v>Ukraine</c:v>
                </c:pt>
                <c:pt idx="17">
                  <c:v>Macedonia, FYR</c:v>
                </c:pt>
                <c:pt idx="18">
                  <c:v>Bosnia and Herzegovina</c:v>
                </c:pt>
                <c:pt idx="19">
                  <c:v>Kazakhstan</c:v>
                </c:pt>
                <c:pt idx="20">
                  <c:v>Serbia</c:v>
                </c:pt>
                <c:pt idx="21">
                  <c:v>Turkey</c:v>
                </c:pt>
                <c:pt idx="22">
                  <c:v>Kyrgyz Republic</c:v>
                </c:pt>
                <c:pt idx="23">
                  <c:v>Moldova</c:v>
                </c:pt>
                <c:pt idx="24">
                  <c:v>Armenia</c:v>
                </c:pt>
                <c:pt idx="25">
                  <c:v>Azerbaijan</c:v>
                </c:pt>
                <c:pt idx="26">
                  <c:v>Albania</c:v>
                </c:pt>
                <c:pt idx="27">
                  <c:v>Georgia</c:v>
                </c:pt>
              </c:strCache>
            </c:strRef>
          </c:cat>
          <c:val>
            <c:numRef>
              <c:f>'Emp Ag'!$K$2:$K$29</c:f>
              <c:numCache>
                <c:formatCode>0</c:formatCode>
                <c:ptCount val="28"/>
                <c:pt idx="0">
                  <c:v>1.3999999761581401</c:v>
                </c:pt>
                <c:pt idx="1">
                  <c:v>2.5999999046325701</c:v>
                </c:pt>
                <c:pt idx="2">
                  <c:v>4.6599998474121103</c:v>
                </c:pt>
                <c:pt idx="3">
                  <c:v>5.2199997901916504</c:v>
                </c:pt>
                <c:pt idx="4">
                  <c:v>5.7699999809265101</c:v>
                </c:pt>
                <c:pt idx="5">
                  <c:v>6.78999996185303</c:v>
                </c:pt>
                <c:pt idx="6">
                  <c:v>9.0900001525878906</c:v>
                </c:pt>
                <c:pt idx="7">
                  <c:v>6.96000003814697</c:v>
                </c:pt>
                <c:pt idx="8">
                  <c:v>7.3699998855590803</c:v>
                </c:pt>
                <c:pt idx="9">
                  <c:v>10.8699998855591</c:v>
                </c:pt>
                <c:pt idx="10">
                  <c:v>12.3699998855591</c:v>
                </c:pt>
                <c:pt idx="11">
                  <c:v>11.6099996566772</c:v>
                </c:pt>
                <c:pt idx="12">
                  <c:v>10.710000038146999</c:v>
                </c:pt>
                <c:pt idx="13">
                  <c:v>12.939999580383301</c:v>
                </c:pt>
                <c:pt idx="14">
                  <c:v>12.449999809265099</c:v>
                </c:pt>
                <c:pt idx="15">
                  <c:v>13.2799997329712</c:v>
                </c:pt>
                <c:pt idx="16">
                  <c:v>17.209999084472699</c:v>
                </c:pt>
                <c:pt idx="17">
                  <c:v>18.110000610351602</c:v>
                </c:pt>
                <c:pt idx="18">
                  <c:v>18.5200004577637</c:v>
                </c:pt>
                <c:pt idx="19">
                  <c:v>18.870000839233398</c:v>
                </c:pt>
                <c:pt idx="20">
                  <c:v>21.75</c:v>
                </c:pt>
                <c:pt idx="21">
                  <c:v>15.7700004577637</c:v>
                </c:pt>
                <c:pt idx="22">
                  <c:v>27.5200004577637</c:v>
                </c:pt>
                <c:pt idx="23">
                  <c:v>36.169998168945298</c:v>
                </c:pt>
                <c:pt idx="24">
                  <c:v>31.059999465942401</c:v>
                </c:pt>
                <c:pt idx="25">
                  <c:v>30.9899997711182</c:v>
                </c:pt>
                <c:pt idx="26">
                  <c:v>36.459999084472699</c:v>
                </c:pt>
                <c:pt idx="27">
                  <c:v>45.82</c:v>
                </c:pt>
              </c:numCache>
            </c:numRef>
          </c:val>
          <c:extLst>
            <c:ext xmlns:c16="http://schemas.microsoft.com/office/drawing/2014/chart" uri="{C3380CC4-5D6E-409C-BE32-E72D297353CC}">
              <c16:uniqueId val="{00000001-9B45-4538-82A4-1539B967D7D8}"/>
            </c:ext>
          </c:extLst>
        </c:ser>
        <c:dLbls>
          <c:showLegendKey val="0"/>
          <c:showVal val="0"/>
          <c:showCatName val="0"/>
          <c:showSerName val="0"/>
          <c:showPercent val="0"/>
          <c:showBubbleSize val="0"/>
        </c:dLbls>
        <c:gapWidth val="50"/>
        <c:overlap val="-27"/>
        <c:axId val="665129984"/>
        <c:axId val="636239872"/>
      </c:barChart>
      <c:lineChart>
        <c:grouping val="standard"/>
        <c:varyColors val="0"/>
        <c:ser>
          <c:idx val="0"/>
          <c:order val="2"/>
          <c:tx>
            <c:strRef>
              <c:f>'Emp Ag'!$L$1</c:f>
              <c:strCache>
                <c:ptCount val="1"/>
                <c:pt idx="0">
                  <c:v>Upper-middle income countries</c:v>
                </c:pt>
              </c:strCache>
            </c:strRef>
          </c:tx>
          <c:spPr>
            <a:ln w="28575" cap="rnd">
              <a:solidFill>
                <a:schemeClr val="accent3"/>
              </a:solidFill>
              <a:round/>
            </a:ln>
            <a:effectLst/>
          </c:spPr>
          <c:marker>
            <c:symbol val="none"/>
          </c:marker>
          <c:cat>
            <c:strRef>
              <c:f>'Emp Ag'!$H$2:$H$29</c:f>
              <c:strCache>
                <c:ptCount val="28"/>
                <c:pt idx="0">
                  <c:v>Israel</c:v>
                </c:pt>
                <c:pt idx="1">
                  <c:v>Kosovo</c:v>
                </c:pt>
                <c:pt idx="2">
                  <c:v>Slovak Republic</c:v>
                </c:pt>
                <c:pt idx="3">
                  <c:v>Estonia</c:v>
                </c:pt>
                <c:pt idx="4">
                  <c:v>Cyprus</c:v>
                </c:pt>
                <c:pt idx="5">
                  <c:v>Hungary</c:v>
                </c:pt>
                <c:pt idx="6">
                  <c:v>Bulgaria</c:v>
                </c:pt>
                <c:pt idx="7">
                  <c:v>Slovenia</c:v>
                </c:pt>
                <c:pt idx="8">
                  <c:v>Montenegro</c:v>
                </c:pt>
                <c:pt idx="9">
                  <c:v>Latvia</c:v>
                </c:pt>
                <c:pt idx="10">
                  <c:v>Uruguay</c:v>
                </c:pt>
                <c:pt idx="11">
                  <c:v>Lithuania</c:v>
                </c:pt>
                <c:pt idx="12">
                  <c:v>Croatia</c:v>
                </c:pt>
                <c:pt idx="13">
                  <c:v>Chile</c:v>
                </c:pt>
                <c:pt idx="14">
                  <c:v>Poland</c:v>
                </c:pt>
                <c:pt idx="15">
                  <c:v>Greece</c:v>
                </c:pt>
                <c:pt idx="16">
                  <c:v>Ukraine</c:v>
                </c:pt>
                <c:pt idx="17">
                  <c:v>Macedonia, FYR</c:v>
                </c:pt>
                <c:pt idx="18">
                  <c:v>Bosnia and Herzegovina</c:v>
                </c:pt>
                <c:pt idx="19">
                  <c:v>Kazakhstan</c:v>
                </c:pt>
                <c:pt idx="20">
                  <c:v>Serbia</c:v>
                </c:pt>
                <c:pt idx="21">
                  <c:v>Turkey</c:v>
                </c:pt>
                <c:pt idx="22">
                  <c:v>Kyrgyz Republic</c:v>
                </c:pt>
                <c:pt idx="23">
                  <c:v>Moldova</c:v>
                </c:pt>
                <c:pt idx="24">
                  <c:v>Armenia</c:v>
                </c:pt>
                <c:pt idx="25">
                  <c:v>Azerbaijan</c:v>
                </c:pt>
                <c:pt idx="26">
                  <c:v>Albania</c:v>
                </c:pt>
                <c:pt idx="27">
                  <c:v>Georgia</c:v>
                </c:pt>
              </c:strCache>
            </c:strRef>
          </c:cat>
          <c:val>
            <c:numRef>
              <c:f>'Emp Ag'!$L$2:$L$29</c:f>
              <c:numCache>
                <c:formatCode>0.0</c:formatCode>
                <c:ptCount val="28"/>
                <c:pt idx="0">
                  <c:v>23.501779631066601</c:v>
                </c:pt>
                <c:pt idx="1">
                  <c:v>23.501779631066601</c:v>
                </c:pt>
                <c:pt idx="2">
                  <c:v>23.501779631066601</c:v>
                </c:pt>
                <c:pt idx="3">
                  <c:v>23.501779631066601</c:v>
                </c:pt>
                <c:pt idx="4">
                  <c:v>23.501779631066601</c:v>
                </c:pt>
                <c:pt idx="5">
                  <c:v>23.501779631066601</c:v>
                </c:pt>
                <c:pt idx="6">
                  <c:v>23.501779631066601</c:v>
                </c:pt>
                <c:pt idx="7">
                  <c:v>23.501779631066601</c:v>
                </c:pt>
                <c:pt idx="8">
                  <c:v>23.501779631066601</c:v>
                </c:pt>
                <c:pt idx="9">
                  <c:v>23.501779631066601</c:v>
                </c:pt>
                <c:pt idx="10">
                  <c:v>23.501779631066601</c:v>
                </c:pt>
                <c:pt idx="11">
                  <c:v>23.501779631066601</c:v>
                </c:pt>
                <c:pt idx="12">
                  <c:v>23.501779631066601</c:v>
                </c:pt>
                <c:pt idx="13">
                  <c:v>23.501779631066601</c:v>
                </c:pt>
                <c:pt idx="14">
                  <c:v>23.501779631066601</c:v>
                </c:pt>
                <c:pt idx="15">
                  <c:v>23.501779631066601</c:v>
                </c:pt>
                <c:pt idx="16">
                  <c:v>23.501779631066601</c:v>
                </c:pt>
                <c:pt idx="17">
                  <c:v>23.501779631066601</c:v>
                </c:pt>
                <c:pt idx="18">
                  <c:v>23.501779631066601</c:v>
                </c:pt>
                <c:pt idx="19">
                  <c:v>23.501779631066601</c:v>
                </c:pt>
                <c:pt idx="20">
                  <c:v>23.501779631066601</c:v>
                </c:pt>
                <c:pt idx="21">
                  <c:v>23.501779631066601</c:v>
                </c:pt>
                <c:pt idx="22">
                  <c:v>23.501779631066601</c:v>
                </c:pt>
                <c:pt idx="23">
                  <c:v>23.501779631066601</c:v>
                </c:pt>
                <c:pt idx="24">
                  <c:v>23.501779631066601</c:v>
                </c:pt>
                <c:pt idx="25">
                  <c:v>23.501779631066601</c:v>
                </c:pt>
                <c:pt idx="26">
                  <c:v>23.501779631066601</c:v>
                </c:pt>
                <c:pt idx="27">
                  <c:v>23.501779631066601</c:v>
                </c:pt>
              </c:numCache>
            </c:numRef>
          </c:val>
          <c:smooth val="0"/>
          <c:extLst>
            <c:ext xmlns:c16="http://schemas.microsoft.com/office/drawing/2014/chart" uri="{C3380CC4-5D6E-409C-BE32-E72D297353CC}">
              <c16:uniqueId val="{00000002-9B45-4538-82A4-1539B967D7D8}"/>
            </c:ext>
          </c:extLst>
        </c:ser>
        <c:ser>
          <c:idx val="3"/>
          <c:order val="3"/>
          <c:tx>
            <c:strRef>
              <c:f>'Emp Ag'!$M$1</c:f>
              <c:strCache>
                <c:ptCount val="1"/>
                <c:pt idx="0">
                  <c:v>ECA</c:v>
                </c:pt>
              </c:strCache>
            </c:strRef>
          </c:tx>
          <c:spPr>
            <a:ln w="28575" cap="rnd">
              <a:solidFill>
                <a:schemeClr val="accent4"/>
              </a:solidFill>
              <a:round/>
            </a:ln>
            <a:effectLst/>
          </c:spPr>
          <c:marker>
            <c:symbol val="none"/>
          </c:marker>
          <c:cat>
            <c:strRef>
              <c:f>'Emp Ag'!$H$2:$H$29</c:f>
              <c:strCache>
                <c:ptCount val="28"/>
                <c:pt idx="0">
                  <c:v>Israel</c:v>
                </c:pt>
                <c:pt idx="1">
                  <c:v>Kosovo</c:v>
                </c:pt>
                <c:pt idx="2">
                  <c:v>Slovak Republic</c:v>
                </c:pt>
                <c:pt idx="3">
                  <c:v>Estonia</c:v>
                </c:pt>
                <c:pt idx="4">
                  <c:v>Cyprus</c:v>
                </c:pt>
                <c:pt idx="5">
                  <c:v>Hungary</c:v>
                </c:pt>
                <c:pt idx="6">
                  <c:v>Bulgaria</c:v>
                </c:pt>
                <c:pt idx="7">
                  <c:v>Slovenia</c:v>
                </c:pt>
                <c:pt idx="8">
                  <c:v>Montenegro</c:v>
                </c:pt>
                <c:pt idx="9">
                  <c:v>Latvia</c:v>
                </c:pt>
                <c:pt idx="10">
                  <c:v>Uruguay</c:v>
                </c:pt>
                <c:pt idx="11">
                  <c:v>Lithuania</c:v>
                </c:pt>
                <c:pt idx="12">
                  <c:v>Croatia</c:v>
                </c:pt>
                <c:pt idx="13">
                  <c:v>Chile</c:v>
                </c:pt>
                <c:pt idx="14">
                  <c:v>Poland</c:v>
                </c:pt>
                <c:pt idx="15">
                  <c:v>Greece</c:v>
                </c:pt>
                <c:pt idx="16">
                  <c:v>Ukraine</c:v>
                </c:pt>
                <c:pt idx="17">
                  <c:v>Macedonia, FYR</c:v>
                </c:pt>
                <c:pt idx="18">
                  <c:v>Bosnia and Herzegovina</c:v>
                </c:pt>
                <c:pt idx="19">
                  <c:v>Kazakhstan</c:v>
                </c:pt>
                <c:pt idx="20">
                  <c:v>Serbia</c:v>
                </c:pt>
                <c:pt idx="21">
                  <c:v>Turkey</c:v>
                </c:pt>
                <c:pt idx="22">
                  <c:v>Kyrgyz Republic</c:v>
                </c:pt>
                <c:pt idx="23">
                  <c:v>Moldova</c:v>
                </c:pt>
                <c:pt idx="24">
                  <c:v>Armenia</c:v>
                </c:pt>
                <c:pt idx="25">
                  <c:v>Azerbaijan</c:v>
                </c:pt>
                <c:pt idx="26">
                  <c:v>Albania</c:v>
                </c:pt>
                <c:pt idx="27">
                  <c:v>Georgia</c:v>
                </c:pt>
              </c:strCache>
            </c:strRef>
          </c:cat>
          <c:val>
            <c:numRef>
              <c:f>'Emp Ag'!$M$2:$M$29</c:f>
              <c:numCache>
                <c:formatCode>0</c:formatCode>
                <c:ptCount val="28"/>
                <c:pt idx="0">
                  <c:v>14</c:v>
                </c:pt>
                <c:pt idx="1">
                  <c:v>14</c:v>
                </c:pt>
                <c:pt idx="2">
                  <c:v>14</c:v>
                </c:pt>
                <c:pt idx="3">
                  <c:v>14</c:v>
                </c:pt>
                <c:pt idx="4">
                  <c:v>14</c:v>
                </c:pt>
                <c:pt idx="5">
                  <c:v>14</c:v>
                </c:pt>
                <c:pt idx="6">
                  <c:v>14</c:v>
                </c:pt>
                <c:pt idx="7">
                  <c:v>14</c:v>
                </c:pt>
                <c:pt idx="8">
                  <c:v>14</c:v>
                </c:pt>
                <c:pt idx="9">
                  <c:v>14</c:v>
                </c:pt>
                <c:pt idx="10">
                  <c:v>14</c:v>
                </c:pt>
                <c:pt idx="11">
                  <c:v>14</c:v>
                </c:pt>
                <c:pt idx="12">
                  <c:v>14</c:v>
                </c:pt>
                <c:pt idx="13">
                  <c:v>14</c:v>
                </c:pt>
                <c:pt idx="14">
                  <c:v>14</c:v>
                </c:pt>
                <c:pt idx="15">
                  <c:v>14</c:v>
                </c:pt>
                <c:pt idx="16">
                  <c:v>14</c:v>
                </c:pt>
                <c:pt idx="17">
                  <c:v>14</c:v>
                </c:pt>
                <c:pt idx="18">
                  <c:v>14</c:v>
                </c:pt>
                <c:pt idx="19">
                  <c:v>14</c:v>
                </c:pt>
                <c:pt idx="20">
                  <c:v>14</c:v>
                </c:pt>
                <c:pt idx="21">
                  <c:v>14</c:v>
                </c:pt>
                <c:pt idx="22">
                  <c:v>14</c:v>
                </c:pt>
                <c:pt idx="23">
                  <c:v>14</c:v>
                </c:pt>
                <c:pt idx="24">
                  <c:v>14</c:v>
                </c:pt>
                <c:pt idx="25">
                  <c:v>14</c:v>
                </c:pt>
                <c:pt idx="26">
                  <c:v>14</c:v>
                </c:pt>
                <c:pt idx="27">
                  <c:v>14</c:v>
                </c:pt>
              </c:numCache>
            </c:numRef>
          </c:val>
          <c:smooth val="0"/>
          <c:extLst>
            <c:ext xmlns:c16="http://schemas.microsoft.com/office/drawing/2014/chart" uri="{C3380CC4-5D6E-409C-BE32-E72D297353CC}">
              <c16:uniqueId val="{00000003-9B45-4538-82A4-1539B967D7D8}"/>
            </c:ext>
          </c:extLst>
        </c:ser>
        <c:dLbls>
          <c:showLegendKey val="0"/>
          <c:showVal val="0"/>
          <c:showCatName val="0"/>
          <c:showSerName val="0"/>
          <c:showPercent val="0"/>
          <c:showBubbleSize val="0"/>
        </c:dLbls>
        <c:marker val="1"/>
        <c:smooth val="0"/>
        <c:axId val="665129984"/>
        <c:axId val="636239872"/>
      </c:lineChart>
      <c:catAx>
        <c:axId val="6651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636239872"/>
        <c:crosses val="autoZero"/>
        <c:auto val="1"/>
        <c:lblAlgn val="ctr"/>
        <c:lblOffset val="100"/>
        <c:noMultiLvlLbl val="0"/>
      </c:catAx>
      <c:valAx>
        <c:axId val="63623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Percent of employed</a:t>
                </a:r>
              </a:p>
            </c:rich>
          </c:tx>
          <c:layout>
            <c:manualLayout>
              <c:xMode val="edge"/>
              <c:yMode val="edge"/>
              <c:x val="2.136752136752137E-3"/>
              <c:y val="6.2821245002855505E-2"/>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665129984"/>
        <c:crosses val="autoZero"/>
        <c:crossBetween val="between"/>
        <c:majorUnit val="20"/>
      </c:valAx>
      <c:spPr>
        <a:noFill/>
        <a:ln>
          <a:noFill/>
        </a:ln>
        <a:effectLst/>
      </c:spPr>
    </c:plotArea>
    <c:legend>
      <c:legendPos val="b"/>
      <c:layout>
        <c:manualLayout>
          <c:xMode val="edge"/>
          <c:yMode val="edge"/>
          <c:x val="7.1776364492899961E-3"/>
          <c:y val="0.8158181826357942"/>
          <c:w val="0.96214045359714651"/>
          <c:h val="0.14991568372628461"/>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ysClr val="windowText" lastClr="000000"/>
          </a:solidFill>
        </a:defRPr>
      </a:pPr>
      <a:endParaRPr lang="en-US"/>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68976897689769E-2"/>
          <c:y val="4.3137254901960784E-2"/>
          <c:w val="0.95462046204620465"/>
          <c:h val="0.44953342596881263"/>
        </c:manualLayout>
      </c:layout>
      <c:barChart>
        <c:barDir val="col"/>
        <c:grouping val="clustered"/>
        <c:varyColors val="0"/>
        <c:ser>
          <c:idx val="0"/>
          <c:order val="0"/>
          <c:tx>
            <c:strRef>
              <c:f>'Public sector'!$L$1</c:f>
              <c:strCache>
                <c:ptCount val="1"/>
                <c:pt idx="0">
                  <c:v>Public sector employment </c:v>
                </c:pt>
              </c:strCache>
            </c:strRef>
          </c:tx>
          <c:spPr>
            <a:solidFill>
              <a:schemeClr val="accent1"/>
            </a:solidFill>
            <a:ln>
              <a:noFill/>
            </a:ln>
            <a:effectLst/>
          </c:spPr>
          <c:invertIfNegative val="0"/>
          <c:dPt>
            <c:idx val="27"/>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43FD-4794-A983-9AED16974E58}"/>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FD-4794-A983-9AED16974E58}"/>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FD-4794-A983-9AED16974E58}"/>
                </c:ext>
              </c:extLst>
            </c:dLbl>
            <c:dLbl>
              <c:idx val="2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FD-4794-A983-9AED16974E58}"/>
                </c:ext>
              </c:extLst>
            </c:dLbl>
            <c:dLbl>
              <c:idx val="3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FD-4794-A983-9AED16974E58}"/>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sector'!$K$2:$K$35</c:f>
              <c:strCache>
                <c:ptCount val="34"/>
                <c:pt idx="0">
                  <c:v>Poland</c:v>
                </c:pt>
                <c:pt idx="1">
                  <c:v>Germany</c:v>
                </c:pt>
                <c:pt idx="2">
                  <c:v>Bulgaria</c:v>
                </c:pt>
                <c:pt idx="3">
                  <c:v>Turkey</c:v>
                </c:pt>
                <c:pt idx="4">
                  <c:v>Italy</c:v>
                </c:pt>
                <c:pt idx="5">
                  <c:v>Romania</c:v>
                </c:pt>
                <c:pt idx="6">
                  <c:v>Greece</c:v>
                </c:pt>
                <c:pt idx="7">
                  <c:v>Czech Rep.</c:v>
                </c:pt>
                <c:pt idx="8">
                  <c:v>Cyprus</c:v>
                </c:pt>
                <c:pt idx="9">
                  <c:v>Croatia</c:v>
                </c:pt>
                <c:pt idx="10">
                  <c:v>Hungary</c:v>
                </c:pt>
                <c:pt idx="11">
                  <c:v>Lithuania</c:v>
                </c:pt>
                <c:pt idx="12">
                  <c:v>Russia</c:v>
                </c:pt>
                <c:pt idx="13">
                  <c:v>Ukraine</c:v>
                </c:pt>
                <c:pt idx="14">
                  <c:v>FYR Macedonia</c:v>
                </c:pt>
                <c:pt idx="15">
                  <c:v>Serbia</c:v>
                </c:pt>
                <c:pt idx="16">
                  <c:v>Estonia</c:v>
                </c:pt>
                <c:pt idx="17">
                  <c:v>Slovak Rep.</c:v>
                </c:pt>
                <c:pt idx="18">
                  <c:v>Latvia</c:v>
                </c:pt>
                <c:pt idx="19">
                  <c:v>Montenegro</c:v>
                </c:pt>
                <c:pt idx="20">
                  <c:v>Slovenia</c:v>
                </c:pt>
                <c:pt idx="21">
                  <c:v>Bosnia and Herz.</c:v>
                </c:pt>
                <c:pt idx="22">
                  <c:v>Kazakhstan</c:v>
                </c:pt>
                <c:pt idx="23">
                  <c:v>Armenia</c:v>
                </c:pt>
                <c:pt idx="24">
                  <c:v>Albania</c:v>
                </c:pt>
                <c:pt idx="25">
                  <c:v>Azerbaijan</c:v>
                </c:pt>
                <c:pt idx="26">
                  <c:v>Kosovo</c:v>
                </c:pt>
                <c:pt idx="27">
                  <c:v>Georgia</c:v>
                </c:pt>
                <c:pt idx="28">
                  <c:v>Mongolia</c:v>
                </c:pt>
                <c:pt idx="29">
                  <c:v>Moldova</c:v>
                </c:pt>
                <c:pt idx="30">
                  <c:v>Kyrgyz Rep.</c:v>
                </c:pt>
                <c:pt idx="31">
                  <c:v>Tajikistan</c:v>
                </c:pt>
                <c:pt idx="32">
                  <c:v>Belarus</c:v>
                </c:pt>
                <c:pt idx="33">
                  <c:v>Uzbekistan</c:v>
                </c:pt>
              </c:strCache>
            </c:strRef>
          </c:cat>
          <c:val>
            <c:numRef>
              <c:f>'Public sector'!$L$2:$L$35</c:f>
              <c:numCache>
                <c:formatCode>General</c:formatCode>
                <c:ptCount val="34"/>
                <c:pt idx="0">
                  <c:v>18.399999999999999</c:v>
                </c:pt>
                <c:pt idx="1">
                  <c:v>19.8</c:v>
                </c:pt>
                <c:pt idx="2">
                  <c:v>20.100000000000001</c:v>
                </c:pt>
                <c:pt idx="3">
                  <c:v>20.3</c:v>
                </c:pt>
                <c:pt idx="4">
                  <c:v>22.6</c:v>
                </c:pt>
                <c:pt idx="5">
                  <c:v>22.7</c:v>
                </c:pt>
                <c:pt idx="6">
                  <c:v>22.8</c:v>
                </c:pt>
                <c:pt idx="7">
                  <c:v>23.3</c:v>
                </c:pt>
                <c:pt idx="8">
                  <c:v>26.200000000000003</c:v>
                </c:pt>
                <c:pt idx="9">
                  <c:v>28.4</c:v>
                </c:pt>
                <c:pt idx="10">
                  <c:v>29.099999999999998</c:v>
                </c:pt>
                <c:pt idx="11">
                  <c:v>29.599999999999998</c:v>
                </c:pt>
                <c:pt idx="12">
                  <c:v>29.599999999999998</c:v>
                </c:pt>
                <c:pt idx="13">
                  <c:v>29.599999999999998</c:v>
                </c:pt>
                <c:pt idx="14">
                  <c:v>29.7</c:v>
                </c:pt>
                <c:pt idx="15">
                  <c:v>30.099999999999998</c:v>
                </c:pt>
                <c:pt idx="16">
                  <c:v>30.8</c:v>
                </c:pt>
                <c:pt idx="17">
                  <c:v>32.4</c:v>
                </c:pt>
                <c:pt idx="18">
                  <c:v>34.1</c:v>
                </c:pt>
                <c:pt idx="19">
                  <c:v>34.200000000000003</c:v>
                </c:pt>
                <c:pt idx="20">
                  <c:v>34.799999999999997</c:v>
                </c:pt>
                <c:pt idx="21">
                  <c:v>36.4</c:v>
                </c:pt>
                <c:pt idx="22">
                  <c:v>36.9</c:v>
                </c:pt>
                <c:pt idx="23">
                  <c:v>37.6</c:v>
                </c:pt>
                <c:pt idx="24">
                  <c:v>40.5</c:v>
                </c:pt>
                <c:pt idx="25">
                  <c:v>41.3</c:v>
                </c:pt>
                <c:pt idx="26">
                  <c:v>42.1</c:v>
                </c:pt>
                <c:pt idx="27">
                  <c:v>44.4</c:v>
                </c:pt>
                <c:pt idx="28">
                  <c:v>44.6</c:v>
                </c:pt>
                <c:pt idx="29">
                  <c:v>46.7</c:v>
                </c:pt>
                <c:pt idx="30">
                  <c:v>51.1</c:v>
                </c:pt>
                <c:pt idx="31">
                  <c:v>58.699999999999996</c:v>
                </c:pt>
                <c:pt idx="32">
                  <c:v>61.5</c:v>
                </c:pt>
                <c:pt idx="33">
                  <c:v>69.899999999999991</c:v>
                </c:pt>
              </c:numCache>
            </c:numRef>
          </c:val>
          <c:extLst>
            <c:ext xmlns:c16="http://schemas.microsoft.com/office/drawing/2014/chart" uri="{C3380CC4-5D6E-409C-BE32-E72D297353CC}">
              <c16:uniqueId val="{00000005-43FD-4794-A983-9AED16974E58}"/>
            </c:ext>
          </c:extLst>
        </c:ser>
        <c:ser>
          <c:idx val="2"/>
          <c:order val="2"/>
          <c:tx>
            <c:strRef>
              <c:f>'Public sector'!$N$1</c:f>
              <c:strCache>
                <c:ptCount val="1"/>
                <c:pt idx="0">
                  <c:v>Public sector employment excluding public administration</c:v>
                </c:pt>
              </c:strCache>
            </c:strRef>
          </c:tx>
          <c:spPr>
            <a:solidFill>
              <a:schemeClr val="accent5"/>
            </a:solidFill>
            <a:ln>
              <a:noFill/>
            </a:ln>
            <a:effectLst/>
          </c:spPr>
          <c:invertIfNegative val="0"/>
          <c:dPt>
            <c:idx val="27"/>
            <c:invertIfNegative val="0"/>
            <c:bubble3D val="0"/>
            <c:spPr>
              <a:solidFill>
                <a:schemeClr val="accent3"/>
              </a:solidFill>
              <a:ln>
                <a:noFill/>
              </a:ln>
              <a:effectLst/>
            </c:spPr>
            <c:extLst>
              <c:ext xmlns:c16="http://schemas.microsoft.com/office/drawing/2014/chart" uri="{C3380CC4-5D6E-409C-BE32-E72D297353CC}">
                <c16:uniqueId val="{00000007-43FD-4794-A983-9AED16974E58}"/>
              </c:ext>
            </c:extLst>
          </c:dPt>
          <c:cat>
            <c:strRef>
              <c:f>'Public sector'!$K$2:$K$35</c:f>
              <c:strCache>
                <c:ptCount val="34"/>
                <c:pt idx="0">
                  <c:v>Poland</c:v>
                </c:pt>
                <c:pt idx="1">
                  <c:v>Germany</c:v>
                </c:pt>
                <c:pt idx="2">
                  <c:v>Bulgaria</c:v>
                </c:pt>
                <c:pt idx="3">
                  <c:v>Turkey</c:v>
                </c:pt>
                <c:pt idx="4">
                  <c:v>Italy</c:v>
                </c:pt>
                <c:pt idx="5">
                  <c:v>Romania</c:v>
                </c:pt>
                <c:pt idx="6">
                  <c:v>Greece</c:v>
                </c:pt>
                <c:pt idx="7">
                  <c:v>Czech Rep.</c:v>
                </c:pt>
                <c:pt idx="8">
                  <c:v>Cyprus</c:v>
                </c:pt>
                <c:pt idx="9">
                  <c:v>Croatia</c:v>
                </c:pt>
                <c:pt idx="10">
                  <c:v>Hungary</c:v>
                </c:pt>
                <c:pt idx="11">
                  <c:v>Lithuania</c:v>
                </c:pt>
                <c:pt idx="12">
                  <c:v>Russia</c:v>
                </c:pt>
                <c:pt idx="13">
                  <c:v>Ukraine</c:v>
                </c:pt>
                <c:pt idx="14">
                  <c:v>FYR Macedonia</c:v>
                </c:pt>
                <c:pt idx="15">
                  <c:v>Serbia</c:v>
                </c:pt>
                <c:pt idx="16">
                  <c:v>Estonia</c:v>
                </c:pt>
                <c:pt idx="17">
                  <c:v>Slovak Rep.</c:v>
                </c:pt>
                <c:pt idx="18">
                  <c:v>Latvia</c:v>
                </c:pt>
                <c:pt idx="19">
                  <c:v>Montenegro</c:v>
                </c:pt>
                <c:pt idx="20">
                  <c:v>Slovenia</c:v>
                </c:pt>
                <c:pt idx="21">
                  <c:v>Bosnia and Herz.</c:v>
                </c:pt>
                <c:pt idx="22">
                  <c:v>Kazakhstan</c:v>
                </c:pt>
                <c:pt idx="23">
                  <c:v>Armenia</c:v>
                </c:pt>
                <c:pt idx="24">
                  <c:v>Albania</c:v>
                </c:pt>
                <c:pt idx="25">
                  <c:v>Azerbaijan</c:v>
                </c:pt>
                <c:pt idx="26">
                  <c:v>Kosovo</c:v>
                </c:pt>
                <c:pt idx="27">
                  <c:v>Georgia</c:v>
                </c:pt>
                <c:pt idx="28">
                  <c:v>Mongolia</c:v>
                </c:pt>
                <c:pt idx="29">
                  <c:v>Moldova</c:v>
                </c:pt>
                <c:pt idx="30">
                  <c:v>Kyrgyz Rep.</c:v>
                </c:pt>
                <c:pt idx="31">
                  <c:v>Tajikistan</c:v>
                </c:pt>
                <c:pt idx="32">
                  <c:v>Belarus</c:v>
                </c:pt>
                <c:pt idx="33">
                  <c:v>Uzbekistan</c:v>
                </c:pt>
              </c:strCache>
            </c:strRef>
          </c:cat>
          <c:val>
            <c:numRef>
              <c:f>'Public sector'!$N$2:$N$35</c:f>
              <c:numCache>
                <c:formatCode>General</c:formatCode>
                <c:ptCount val="34"/>
                <c:pt idx="0">
                  <c:v>7.3999999999999995</c:v>
                </c:pt>
                <c:pt idx="1">
                  <c:v>10.9</c:v>
                </c:pt>
                <c:pt idx="2">
                  <c:v>14.000000000000002</c:v>
                </c:pt>
                <c:pt idx="3">
                  <c:v>3.1</c:v>
                </c:pt>
                <c:pt idx="4">
                  <c:v>5.8999999999999995</c:v>
                </c:pt>
                <c:pt idx="5">
                  <c:v>14.6</c:v>
                </c:pt>
                <c:pt idx="6">
                  <c:v>12.3</c:v>
                </c:pt>
                <c:pt idx="7">
                  <c:v>15.6</c:v>
                </c:pt>
                <c:pt idx="8">
                  <c:v>13.3</c:v>
                </c:pt>
                <c:pt idx="9">
                  <c:v>17.399999999999999</c:v>
                </c:pt>
                <c:pt idx="10">
                  <c:v>20.200000000000003</c:v>
                </c:pt>
                <c:pt idx="11">
                  <c:v>25</c:v>
                </c:pt>
                <c:pt idx="12">
                  <c:v>19.5</c:v>
                </c:pt>
                <c:pt idx="13">
                  <c:v>23.3</c:v>
                </c:pt>
                <c:pt idx="14">
                  <c:v>13.900000000000002</c:v>
                </c:pt>
                <c:pt idx="15">
                  <c:v>19.7</c:v>
                </c:pt>
                <c:pt idx="16">
                  <c:v>19.8</c:v>
                </c:pt>
                <c:pt idx="17">
                  <c:v>15.1</c:v>
                </c:pt>
                <c:pt idx="18">
                  <c:v>19.100000000000001</c:v>
                </c:pt>
                <c:pt idx="19">
                  <c:v>17.100000000000001</c:v>
                </c:pt>
                <c:pt idx="20">
                  <c:v>14.399999999999999</c:v>
                </c:pt>
                <c:pt idx="21">
                  <c:v>21.099999999999998</c:v>
                </c:pt>
                <c:pt idx="22">
                  <c:v>20.599999999999998</c:v>
                </c:pt>
                <c:pt idx="23">
                  <c:v>32</c:v>
                </c:pt>
                <c:pt idx="24">
                  <c:v>15.7</c:v>
                </c:pt>
                <c:pt idx="25">
                  <c:v>29.9</c:v>
                </c:pt>
                <c:pt idx="26">
                  <c:v>21.2</c:v>
                </c:pt>
                <c:pt idx="27">
                  <c:v>29.4</c:v>
                </c:pt>
                <c:pt idx="28">
                  <c:v>14.000000000000002</c:v>
                </c:pt>
                <c:pt idx="29">
                  <c:v>37.5</c:v>
                </c:pt>
                <c:pt idx="30">
                  <c:v>23.200000000000003</c:v>
                </c:pt>
                <c:pt idx="31">
                  <c:v>15.4</c:v>
                </c:pt>
                <c:pt idx="32">
                  <c:v>56.899999999999991</c:v>
                </c:pt>
                <c:pt idx="33">
                  <c:v>43.5</c:v>
                </c:pt>
              </c:numCache>
            </c:numRef>
          </c:val>
          <c:extLst>
            <c:ext xmlns:c16="http://schemas.microsoft.com/office/drawing/2014/chart" uri="{C3380CC4-5D6E-409C-BE32-E72D297353CC}">
              <c16:uniqueId val="{00000008-43FD-4794-A983-9AED16974E58}"/>
            </c:ext>
          </c:extLst>
        </c:ser>
        <c:dLbls>
          <c:showLegendKey val="0"/>
          <c:showVal val="0"/>
          <c:showCatName val="0"/>
          <c:showSerName val="0"/>
          <c:showPercent val="0"/>
          <c:showBubbleSize val="0"/>
        </c:dLbls>
        <c:gapWidth val="25"/>
        <c:axId val="666010112"/>
        <c:axId val="636243904"/>
      </c:barChart>
      <c:lineChart>
        <c:grouping val="standard"/>
        <c:varyColors val="0"/>
        <c:ser>
          <c:idx val="1"/>
          <c:order val="1"/>
          <c:tx>
            <c:strRef>
              <c:f>'Public sector'!$M$1</c:f>
              <c:strCache>
                <c:ptCount val="1"/>
                <c:pt idx="0">
                  <c:v>ECA average public sector employment</c:v>
                </c:pt>
              </c:strCache>
            </c:strRef>
          </c:tx>
          <c:spPr>
            <a:ln w="28575" cap="rnd">
              <a:solidFill>
                <a:schemeClr val="accent4"/>
              </a:solidFill>
              <a:round/>
            </a:ln>
            <a:effectLst/>
          </c:spPr>
          <c:marker>
            <c:symbol val="none"/>
          </c:marker>
          <c:cat>
            <c:strRef>
              <c:f>'Public sector'!$K$2:$K$35</c:f>
              <c:strCache>
                <c:ptCount val="34"/>
                <c:pt idx="0">
                  <c:v>Poland</c:v>
                </c:pt>
                <c:pt idx="1">
                  <c:v>Germany</c:v>
                </c:pt>
                <c:pt idx="2">
                  <c:v>Bulgaria</c:v>
                </c:pt>
                <c:pt idx="3">
                  <c:v>Turkey</c:v>
                </c:pt>
                <c:pt idx="4">
                  <c:v>Italy</c:v>
                </c:pt>
                <c:pt idx="5">
                  <c:v>Romania</c:v>
                </c:pt>
                <c:pt idx="6">
                  <c:v>Greece</c:v>
                </c:pt>
                <c:pt idx="7">
                  <c:v>Czech Rep.</c:v>
                </c:pt>
                <c:pt idx="8">
                  <c:v>Cyprus</c:v>
                </c:pt>
                <c:pt idx="9">
                  <c:v>Croatia</c:v>
                </c:pt>
                <c:pt idx="10">
                  <c:v>Hungary</c:v>
                </c:pt>
                <c:pt idx="11">
                  <c:v>Lithuania</c:v>
                </c:pt>
                <c:pt idx="12">
                  <c:v>Russia</c:v>
                </c:pt>
                <c:pt idx="13">
                  <c:v>Ukraine</c:v>
                </c:pt>
                <c:pt idx="14">
                  <c:v>FYR Macedonia</c:v>
                </c:pt>
                <c:pt idx="15">
                  <c:v>Serbia</c:v>
                </c:pt>
                <c:pt idx="16">
                  <c:v>Estonia</c:v>
                </c:pt>
                <c:pt idx="17">
                  <c:v>Slovak Rep.</c:v>
                </c:pt>
                <c:pt idx="18">
                  <c:v>Latvia</c:v>
                </c:pt>
                <c:pt idx="19">
                  <c:v>Montenegro</c:v>
                </c:pt>
                <c:pt idx="20">
                  <c:v>Slovenia</c:v>
                </c:pt>
                <c:pt idx="21">
                  <c:v>Bosnia and Herz.</c:v>
                </c:pt>
                <c:pt idx="22">
                  <c:v>Kazakhstan</c:v>
                </c:pt>
                <c:pt idx="23">
                  <c:v>Armenia</c:v>
                </c:pt>
                <c:pt idx="24">
                  <c:v>Albania</c:v>
                </c:pt>
                <c:pt idx="25">
                  <c:v>Azerbaijan</c:v>
                </c:pt>
                <c:pt idx="26">
                  <c:v>Kosovo</c:v>
                </c:pt>
                <c:pt idx="27">
                  <c:v>Georgia</c:v>
                </c:pt>
                <c:pt idx="28">
                  <c:v>Mongolia</c:v>
                </c:pt>
                <c:pt idx="29">
                  <c:v>Moldova</c:v>
                </c:pt>
                <c:pt idx="30">
                  <c:v>Kyrgyz Rep.</c:v>
                </c:pt>
                <c:pt idx="31">
                  <c:v>Tajikistan</c:v>
                </c:pt>
                <c:pt idx="32">
                  <c:v>Belarus</c:v>
                </c:pt>
                <c:pt idx="33">
                  <c:v>Uzbekistan</c:v>
                </c:pt>
              </c:strCache>
            </c:strRef>
          </c:cat>
          <c:val>
            <c:numRef>
              <c:f>'Public sector'!$M$2:$M$35</c:f>
              <c:numCache>
                <c:formatCode>0.0</c:formatCode>
                <c:ptCount val="34"/>
                <c:pt idx="0">
                  <c:v>34.714705882352945</c:v>
                </c:pt>
                <c:pt idx="1">
                  <c:v>34.714705882352945</c:v>
                </c:pt>
                <c:pt idx="2">
                  <c:v>34.714705882352945</c:v>
                </c:pt>
                <c:pt idx="3">
                  <c:v>34.714705882352945</c:v>
                </c:pt>
                <c:pt idx="4">
                  <c:v>34.714705882352945</c:v>
                </c:pt>
                <c:pt idx="5">
                  <c:v>34.714705882352945</c:v>
                </c:pt>
                <c:pt idx="6">
                  <c:v>34.714705882352945</c:v>
                </c:pt>
                <c:pt idx="7">
                  <c:v>34.714705882352945</c:v>
                </c:pt>
                <c:pt idx="8">
                  <c:v>34.714705882352945</c:v>
                </c:pt>
                <c:pt idx="9">
                  <c:v>34.714705882352945</c:v>
                </c:pt>
                <c:pt idx="10">
                  <c:v>34.714705882352945</c:v>
                </c:pt>
                <c:pt idx="11">
                  <c:v>34.714705882352945</c:v>
                </c:pt>
                <c:pt idx="12">
                  <c:v>34.714705882352945</c:v>
                </c:pt>
                <c:pt idx="13">
                  <c:v>34.714705882352945</c:v>
                </c:pt>
                <c:pt idx="14">
                  <c:v>34.714705882352945</c:v>
                </c:pt>
                <c:pt idx="15">
                  <c:v>34.714705882352945</c:v>
                </c:pt>
                <c:pt idx="16">
                  <c:v>34.714705882352945</c:v>
                </c:pt>
                <c:pt idx="17">
                  <c:v>34.714705882352945</c:v>
                </c:pt>
                <c:pt idx="18">
                  <c:v>34.714705882352945</c:v>
                </c:pt>
                <c:pt idx="19">
                  <c:v>34.714705882352945</c:v>
                </c:pt>
                <c:pt idx="20">
                  <c:v>34.714705882352945</c:v>
                </c:pt>
                <c:pt idx="21">
                  <c:v>34.714705882352945</c:v>
                </c:pt>
                <c:pt idx="22">
                  <c:v>34.714705882352945</c:v>
                </c:pt>
                <c:pt idx="23">
                  <c:v>34.714705882352945</c:v>
                </c:pt>
                <c:pt idx="24">
                  <c:v>34.714705882352945</c:v>
                </c:pt>
                <c:pt idx="25">
                  <c:v>34.714705882352945</c:v>
                </c:pt>
                <c:pt idx="26">
                  <c:v>34.714705882352945</c:v>
                </c:pt>
                <c:pt idx="27">
                  <c:v>34.714705882352945</c:v>
                </c:pt>
                <c:pt idx="28">
                  <c:v>34.714705882352945</c:v>
                </c:pt>
                <c:pt idx="29">
                  <c:v>34.714705882352945</c:v>
                </c:pt>
                <c:pt idx="30">
                  <c:v>34.714705882352945</c:v>
                </c:pt>
                <c:pt idx="31">
                  <c:v>34.714705882352945</c:v>
                </c:pt>
                <c:pt idx="32">
                  <c:v>34.714705882352945</c:v>
                </c:pt>
                <c:pt idx="33">
                  <c:v>34.714705882352945</c:v>
                </c:pt>
              </c:numCache>
            </c:numRef>
          </c:val>
          <c:smooth val="0"/>
          <c:extLst>
            <c:ext xmlns:c16="http://schemas.microsoft.com/office/drawing/2014/chart" uri="{C3380CC4-5D6E-409C-BE32-E72D297353CC}">
              <c16:uniqueId val="{00000009-43FD-4794-A983-9AED16974E58}"/>
            </c:ext>
          </c:extLst>
        </c:ser>
        <c:ser>
          <c:idx val="3"/>
          <c:order val="3"/>
          <c:tx>
            <c:strRef>
              <c:f>'Public sector'!$O$1</c:f>
              <c:strCache>
                <c:ptCount val="1"/>
                <c:pt idx="0">
                  <c:v>ECA average public sector employment, excluding public sector administration</c:v>
                </c:pt>
              </c:strCache>
            </c:strRef>
          </c:tx>
          <c:spPr>
            <a:ln w="28575" cap="rnd">
              <a:solidFill>
                <a:schemeClr val="accent6"/>
              </a:solidFill>
              <a:round/>
            </a:ln>
            <a:effectLst/>
          </c:spPr>
          <c:marker>
            <c:symbol val="none"/>
          </c:marker>
          <c:cat>
            <c:strRef>
              <c:f>'Public sector'!$K$2:$K$35</c:f>
              <c:strCache>
                <c:ptCount val="34"/>
                <c:pt idx="0">
                  <c:v>Poland</c:v>
                </c:pt>
                <c:pt idx="1">
                  <c:v>Germany</c:v>
                </c:pt>
                <c:pt idx="2">
                  <c:v>Bulgaria</c:v>
                </c:pt>
                <c:pt idx="3">
                  <c:v>Turkey</c:v>
                </c:pt>
                <c:pt idx="4">
                  <c:v>Italy</c:v>
                </c:pt>
                <c:pt idx="5">
                  <c:v>Romania</c:v>
                </c:pt>
                <c:pt idx="6">
                  <c:v>Greece</c:v>
                </c:pt>
                <c:pt idx="7">
                  <c:v>Czech Rep.</c:v>
                </c:pt>
                <c:pt idx="8">
                  <c:v>Cyprus</c:v>
                </c:pt>
                <c:pt idx="9">
                  <c:v>Croatia</c:v>
                </c:pt>
                <c:pt idx="10">
                  <c:v>Hungary</c:v>
                </c:pt>
                <c:pt idx="11">
                  <c:v>Lithuania</c:v>
                </c:pt>
                <c:pt idx="12">
                  <c:v>Russia</c:v>
                </c:pt>
                <c:pt idx="13">
                  <c:v>Ukraine</c:v>
                </c:pt>
                <c:pt idx="14">
                  <c:v>FYR Macedonia</c:v>
                </c:pt>
                <c:pt idx="15">
                  <c:v>Serbia</c:v>
                </c:pt>
                <c:pt idx="16">
                  <c:v>Estonia</c:v>
                </c:pt>
                <c:pt idx="17">
                  <c:v>Slovak Rep.</c:v>
                </c:pt>
                <c:pt idx="18">
                  <c:v>Latvia</c:v>
                </c:pt>
                <c:pt idx="19">
                  <c:v>Montenegro</c:v>
                </c:pt>
                <c:pt idx="20">
                  <c:v>Slovenia</c:v>
                </c:pt>
                <c:pt idx="21">
                  <c:v>Bosnia and Herz.</c:v>
                </c:pt>
                <c:pt idx="22">
                  <c:v>Kazakhstan</c:v>
                </c:pt>
                <c:pt idx="23">
                  <c:v>Armenia</c:v>
                </c:pt>
                <c:pt idx="24">
                  <c:v>Albania</c:v>
                </c:pt>
                <c:pt idx="25">
                  <c:v>Azerbaijan</c:v>
                </c:pt>
                <c:pt idx="26">
                  <c:v>Kosovo</c:v>
                </c:pt>
                <c:pt idx="27">
                  <c:v>Georgia</c:v>
                </c:pt>
                <c:pt idx="28">
                  <c:v>Mongolia</c:v>
                </c:pt>
                <c:pt idx="29">
                  <c:v>Moldova</c:v>
                </c:pt>
                <c:pt idx="30">
                  <c:v>Kyrgyz Rep.</c:v>
                </c:pt>
                <c:pt idx="31">
                  <c:v>Tajikistan</c:v>
                </c:pt>
                <c:pt idx="32">
                  <c:v>Belarus</c:v>
                </c:pt>
                <c:pt idx="33">
                  <c:v>Uzbekistan</c:v>
                </c:pt>
              </c:strCache>
            </c:strRef>
          </c:cat>
          <c:val>
            <c:numRef>
              <c:f>'Public sector'!$O$2:$O$35</c:f>
              <c:numCache>
                <c:formatCode>General</c:formatCode>
                <c:ptCount val="34"/>
                <c:pt idx="0">
                  <c:v>20.058823529411764</c:v>
                </c:pt>
                <c:pt idx="1">
                  <c:v>20.058823529411764</c:v>
                </c:pt>
                <c:pt idx="2">
                  <c:v>20.058823529411764</c:v>
                </c:pt>
                <c:pt idx="3">
                  <c:v>20.058823529411764</c:v>
                </c:pt>
                <c:pt idx="4">
                  <c:v>20.058823529411764</c:v>
                </c:pt>
                <c:pt idx="5">
                  <c:v>20.058823529411764</c:v>
                </c:pt>
                <c:pt idx="6">
                  <c:v>20.058823529411764</c:v>
                </c:pt>
                <c:pt idx="7">
                  <c:v>20.058823529411764</c:v>
                </c:pt>
                <c:pt idx="8">
                  <c:v>20.058823529411764</c:v>
                </c:pt>
                <c:pt idx="9">
                  <c:v>20.058823529411764</c:v>
                </c:pt>
                <c:pt idx="10">
                  <c:v>20.058823529411764</c:v>
                </c:pt>
                <c:pt idx="11">
                  <c:v>20.058823529411764</c:v>
                </c:pt>
                <c:pt idx="12">
                  <c:v>20.058823529411764</c:v>
                </c:pt>
                <c:pt idx="13">
                  <c:v>20.058823529411764</c:v>
                </c:pt>
                <c:pt idx="14">
                  <c:v>20.058823529411764</c:v>
                </c:pt>
                <c:pt idx="15">
                  <c:v>20.058823529411764</c:v>
                </c:pt>
                <c:pt idx="16">
                  <c:v>20.058823529411764</c:v>
                </c:pt>
                <c:pt idx="17">
                  <c:v>20.058823529411764</c:v>
                </c:pt>
                <c:pt idx="18">
                  <c:v>20.058823529411764</c:v>
                </c:pt>
                <c:pt idx="19">
                  <c:v>20.058823529411764</c:v>
                </c:pt>
                <c:pt idx="20">
                  <c:v>20.058823529411764</c:v>
                </c:pt>
                <c:pt idx="21">
                  <c:v>20.058823529411764</c:v>
                </c:pt>
                <c:pt idx="22">
                  <c:v>20.058823529411764</c:v>
                </c:pt>
                <c:pt idx="23">
                  <c:v>20.058823529411764</c:v>
                </c:pt>
                <c:pt idx="24">
                  <c:v>20.058823529411764</c:v>
                </c:pt>
                <c:pt idx="25">
                  <c:v>20.058823529411764</c:v>
                </c:pt>
                <c:pt idx="26">
                  <c:v>20.058823529411764</c:v>
                </c:pt>
                <c:pt idx="27">
                  <c:v>20.058823529411764</c:v>
                </c:pt>
                <c:pt idx="28">
                  <c:v>20.058823529411764</c:v>
                </c:pt>
                <c:pt idx="29">
                  <c:v>20.058823529411764</c:v>
                </c:pt>
                <c:pt idx="30">
                  <c:v>20.058823529411764</c:v>
                </c:pt>
                <c:pt idx="31">
                  <c:v>20.058823529411764</c:v>
                </c:pt>
                <c:pt idx="32">
                  <c:v>20.058823529411764</c:v>
                </c:pt>
                <c:pt idx="33">
                  <c:v>20.058823529411764</c:v>
                </c:pt>
              </c:numCache>
            </c:numRef>
          </c:val>
          <c:smooth val="0"/>
          <c:extLst>
            <c:ext xmlns:c16="http://schemas.microsoft.com/office/drawing/2014/chart" uri="{C3380CC4-5D6E-409C-BE32-E72D297353CC}">
              <c16:uniqueId val="{0000000A-43FD-4794-A983-9AED16974E58}"/>
            </c:ext>
          </c:extLst>
        </c:ser>
        <c:dLbls>
          <c:showLegendKey val="0"/>
          <c:showVal val="0"/>
          <c:showCatName val="0"/>
          <c:showSerName val="0"/>
          <c:showPercent val="0"/>
          <c:showBubbleSize val="0"/>
        </c:dLbls>
        <c:marker val="1"/>
        <c:smooth val="0"/>
        <c:axId val="666010112"/>
        <c:axId val="636243904"/>
      </c:lineChart>
      <c:catAx>
        <c:axId val="66601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636243904"/>
        <c:crosses val="autoZero"/>
        <c:auto val="1"/>
        <c:lblAlgn val="ctr"/>
        <c:lblOffset val="100"/>
        <c:noMultiLvlLbl val="0"/>
      </c:catAx>
      <c:valAx>
        <c:axId val="636243904"/>
        <c:scaling>
          <c:orientation val="minMax"/>
        </c:scaling>
        <c:delete val="1"/>
        <c:axPos val="l"/>
        <c:numFmt formatCode="General" sourceLinked="1"/>
        <c:majorTickMark val="none"/>
        <c:minorTickMark val="none"/>
        <c:tickLblPos val="nextTo"/>
        <c:crossAx val="666010112"/>
        <c:crosses val="autoZero"/>
        <c:crossBetween val="between"/>
      </c:valAx>
      <c:spPr>
        <a:noFill/>
        <a:ln>
          <a:noFill/>
        </a:ln>
        <a:effectLst/>
      </c:spPr>
    </c:plotArea>
    <c:legend>
      <c:legendPos val="b"/>
      <c:layout>
        <c:manualLayout>
          <c:xMode val="edge"/>
          <c:yMode val="edge"/>
          <c:x val="3.3597370617805378E-2"/>
          <c:y val="0.79101086322543013"/>
          <c:w val="0.94706187921362783"/>
          <c:h val="0.2082809942874787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'3.20'!$B$36</c:f>
              <c:strCache>
                <c:ptCount val="1"/>
                <c:pt idx="0">
                  <c:v>Wage worker</c:v>
                </c:pt>
              </c:strCache>
            </c:strRef>
          </c:tx>
          <c:spPr>
            <a:solidFill>
              <a:srgbClr val="7CC8EC"/>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'3.20'!$C$2:$Y$3</c:f>
              <c:multiLvlStrCache>
                <c:ptCount val="23"/>
                <c:lvl>
                  <c:pt idx="0">
                    <c:v>15-29</c:v>
                  </c:pt>
                  <c:pt idx="1">
                    <c:v>30-55</c:v>
                  </c:pt>
                  <c:pt idx="2">
                    <c:v>55-64</c:v>
                  </c:pt>
                  <c:pt idx="3">
                    <c:v>65+</c:v>
                  </c:pt>
                  <c:pt idx="5">
                    <c:v>Women</c:v>
                  </c:pt>
                  <c:pt idx="6">
                    <c:v>Men</c:v>
                  </c:pt>
                  <c:pt idx="8">
                    <c:v>Q1</c:v>
                  </c:pt>
                  <c:pt idx="9">
                    <c:v>Q2</c:v>
                  </c:pt>
                  <c:pt idx="10">
                    <c:v>Q3</c:v>
                  </c:pt>
                  <c:pt idx="11">
                    <c:v>Q4</c:v>
                  </c:pt>
                  <c:pt idx="12">
                    <c:v>Q5</c:v>
                  </c:pt>
                  <c:pt idx="14">
                    <c:v>Non-poor</c:v>
                  </c:pt>
                  <c:pt idx="15">
                    <c:v>Poor</c:v>
                  </c:pt>
                  <c:pt idx="17">
                    <c:v>lower sec</c:v>
                  </c:pt>
                  <c:pt idx="18">
                    <c:v>upper sec</c:v>
                  </c:pt>
                  <c:pt idx="19">
                    <c:v>vocationa</c:v>
                  </c:pt>
                  <c:pt idx="20">
                    <c:v>higher ed</c:v>
                  </c:pt>
                </c:lvl>
                <c:lvl>
                  <c:pt idx="0">
                    <c:v>Age</c:v>
                  </c:pt>
                  <c:pt idx="5">
                    <c:v>Sex</c:v>
                  </c:pt>
                  <c:pt idx="8">
                    <c:v>Quintile</c:v>
                  </c:pt>
                  <c:pt idx="14">
                    <c:v>Poor</c:v>
                  </c:pt>
                  <c:pt idx="17">
                    <c:v>Education</c:v>
                  </c:pt>
                  <c:pt idx="22">
                    <c:v>Total</c:v>
                  </c:pt>
                </c:lvl>
              </c:multiLvlStrCache>
            </c:multiLvlStrRef>
          </c:cat>
          <c:val>
            <c:numRef>
              <c:f>'3.20'!$C$36:$Y$36</c:f>
              <c:numCache>
                <c:formatCode>0</c:formatCode>
                <c:ptCount val="23"/>
                <c:pt idx="0">
                  <c:v>22.255178999999998</c:v>
                </c:pt>
                <c:pt idx="1">
                  <c:v>36.344028000000002</c:v>
                </c:pt>
                <c:pt idx="2">
                  <c:v>26.432799999999997</c:v>
                </c:pt>
                <c:pt idx="3">
                  <c:v>6.838749</c:v>
                </c:pt>
                <c:pt idx="5">
                  <c:v>24.960097000000001</c:v>
                </c:pt>
                <c:pt idx="6">
                  <c:v>29.262823999999995</c:v>
                </c:pt>
                <c:pt idx="8">
                  <c:v>16.224361999999999</c:v>
                </c:pt>
                <c:pt idx="9">
                  <c:v>22.257801000000001</c:v>
                </c:pt>
                <c:pt idx="10">
                  <c:v>26.470010000000002</c:v>
                </c:pt>
                <c:pt idx="11">
                  <c:v>30.347954000000005</c:v>
                </c:pt>
                <c:pt idx="12">
                  <c:v>38.863152000000007</c:v>
                </c:pt>
                <c:pt idx="14">
                  <c:v>27.885897</c:v>
                </c:pt>
                <c:pt idx="15">
                  <c:v>15.186230999999999</c:v>
                </c:pt>
                <c:pt idx="17">
                  <c:v>3.8155619999999999</c:v>
                </c:pt>
                <c:pt idx="18">
                  <c:v>16.325232</c:v>
                </c:pt>
                <c:pt idx="19">
                  <c:v>28.164184000000006</c:v>
                </c:pt>
                <c:pt idx="20">
                  <c:v>49.519164000000004</c:v>
                </c:pt>
                <c:pt idx="22">
                  <c:v>25.306972000000002</c:v>
                </c:pt>
              </c:numCache>
            </c:numRef>
          </c:val>
          <c:extLst>
            <c:ext xmlns:c16="http://schemas.microsoft.com/office/drawing/2014/chart" uri="{C3380CC4-5D6E-409C-BE32-E72D297353CC}">
              <c16:uniqueId val="{00000000-6995-4263-8FA8-54C410AD2991}"/>
            </c:ext>
          </c:extLst>
        </c:ser>
        <c:ser>
          <c:idx val="1"/>
          <c:order val="1"/>
          <c:tx>
            <c:strRef>
              <c:f>'3.20'!$B$37</c:f>
              <c:strCache>
                <c:ptCount val="1"/>
                <c:pt idx="0">
                  <c:v>Entrepreneur</c:v>
                </c:pt>
              </c:strCache>
            </c:strRef>
          </c:tx>
          <c:spPr>
            <a:solidFill>
              <a:srgbClr val="F8D35E"/>
            </a:solidFill>
            <a:ln w="25400">
              <a:noFill/>
            </a:ln>
          </c:spPr>
          <c:invertIfNegative val="0"/>
          <c:cat>
            <c:multiLvlStrRef>
              <c:f>'3.20'!$C$2:$Y$3</c:f>
              <c:multiLvlStrCache>
                <c:ptCount val="23"/>
                <c:lvl>
                  <c:pt idx="0">
                    <c:v>15-29</c:v>
                  </c:pt>
                  <c:pt idx="1">
                    <c:v>30-55</c:v>
                  </c:pt>
                  <c:pt idx="2">
                    <c:v>55-64</c:v>
                  </c:pt>
                  <c:pt idx="3">
                    <c:v>65+</c:v>
                  </c:pt>
                  <c:pt idx="5">
                    <c:v>Women</c:v>
                  </c:pt>
                  <c:pt idx="6">
                    <c:v>Men</c:v>
                  </c:pt>
                  <c:pt idx="8">
                    <c:v>Q1</c:v>
                  </c:pt>
                  <c:pt idx="9">
                    <c:v>Q2</c:v>
                  </c:pt>
                  <c:pt idx="10">
                    <c:v>Q3</c:v>
                  </c:pt>
                  <c:pt idx="11">
                    <c:v>Q4</c:v>
                  </c:pt>
                  <c:pt idx="12">
                    <c:v>Q5</c:v>
                  </c:pt>
                  <c:pt idx="14">
                    <c:v>Non-poor</c:v>
                  </c:pt>
                  <c:pt idx="15">
                    <c:v>Poor</c:v>
                  </c:pt>
                  <c:pt idx="17">
                    <c:v>lower sec</c:v>
                  </c:pt>
                  <c:pt idx="18">
                    <c:v>upper sec</c:v>
                  </c:pt>
                  <c:pt idx="19">
                    <c:v>vocationa</c:v>
                  </c:pt>
                  <c:pt idx="20">
                    <c:v>higher ed</c:v>
                  </c:pt>
                </c:lvl>
                <c:lvl>
                  <c:pt idx="0">
                    <c:v>Age</c:v>
                  </c:pt>
                  <c:pt idx="5">
                    <c:v>Sex</c:v>
                  </c:pt>
                  <c:pt idx="8">
                    <c:v>Quintile</c:v>
                  </c:pt>
                  <c:pt idx="14">
                    <c:v>Poor</c:v>
                  </c:pt>
                  <c:pt idx="17">
                    <c:v>Education</c:v>
                  </c:pt>
                  <c:pt idx="22">
                    <c:v>Total</c:v>
                  </c:pt>
                </c:lvl>
              </c:multiLvlStrCache>
            </c:multiLvlStrRef>
          </c:cat>
          <c:val>
            <c:numRef>
              <c:f>'3.20'!$C$37:$Y$37</c:f>
              <c:numCache>
                <c:formatCode>0</c:formatCode>
                <c:ptCount val="23"/>
                <c:pt idx="0">
                  <c:v>0.29814799999999997</c:v>
                </c:pt>
                <c:pt idx="1">
                  <c:v>1.0845659999999999</c:v>
                </c:pt>
                <c:pt idx="2">
                  <c:v>0.56980000000000008</c:v>
                </c:pt>
                <c:pt idx="3">
                  <c:v>0.34344000000000002</c:v>
                </c:pt>
                <c:pt idx="5">
                  <c:v>0.47989200000000004</c:v>
                </c:pt>
                <c:pt idx="6">
                  <c:v>0.97731599999999985</c:v>
                </c:pt>
                <c:pt idx="8">
                  <c:v>4.3063999999999998E-2</c:v>
                </c:pt>
                <c:pt idx="9">
                  <c:v>0.39179699999999995</c:v>
                </c:pt>
                <c:pt idx="10">
                  <c:v>0.4950750000000001</c:v>
                </c:pt>
                <c:pt idx="11">
                  <c:v>1.027706</c:v>
                </c:pt>
                <c:pt idx="12">
                  <c:v>1.5333479999999999</c:v>
                </c:pt>
                <c:pt idx="14">
                  <c:v>0.82473299999999994</c:v>
                </c:pt>
                <c:pt idx="15">
                  <c:v>7.0098000000000008E-2</c:v>
                </c:pt>
                <c:pt idx="17">
                  <c:v>0</c:v>
                </c:pt>
                <c:pt idx="18">
                  <c:v>0.16816800000000001</c:v>
                </c:pt>
                <c:pt idx="19">
                  <c:v>0.53494600000000003</c:v>
                </c:pt>
                <c:pt idx="20">
                  <c:v>1.8451800000000003</c:v>
                </c:pt>
                <c:pt idx="22">
                  <c:v>0.66785600000000001</c:v>
                </c:pt>
              </c:numCache>
            </c:numRef>
          </c:val>
          <c:extLst>
            <c:ext xmlns:c16="http://schemas.microsoft.com/office/drawing/2014/chart" uri="{C3380CC4-5D6E-409C-BE32-E72D297353CC}">
              <c16:uniqueId val="{00000001-6995-4263-8FA8-54C410AD2991}"/>
            </c:ext>
          </c:extLst>
        </c:ser>
        <c:ser>
          <c:idx val="2"/>
          <c:order val="2"/>
          <c:tx>
            <c:strRef>
              <c:f>'3.20'!$B$38</c:f>
              <c:strCache>
                <c:ptCount val="1"/>
                <c:pt idx="0">
                  <c:v>Self-Employed not in</c:v>
                </c:pt>
              </c:strCache>
            </c:strRef>
          </c:tx>
          <c:spPr>
            <a:solidFill>
              <a:srgbClr val="F47264"/>
            </a:solidFill>
            <a:ln w="25400">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6995-4263-8FA8-54C410AD2991}"/>
                </c:ext>
              </c:extLst>
            </c:dLbl>
            <c:dLbl>
              <c:idx val="3"/>
              <c:delete val="1"/>
              <c:extLst>
                <c:ext xmlns:c15="http://schemas.microsoft.com/office/drawing/2012/chart" uri="{CE6537A1-D6FC-4f65-9D91-7224C49458BB}"/>
                <c:ext xmlns:c16="http://schemas.microsoft.com/office/drawing/2014/chart" uri="{C3380CC4-5D6E-409C-BE32-E72D297353CC}">
                  <c16:uniqueId val="{00000003-6995-4263-8FA8-54C410AD2991}"/>
                </c:ext>
              </c:extLst>
            </c:dLbl>
            <c:dLbl>
              <c:idx val="5"/>
              <c:delete val="1"/>
              <c:extLst>
                <c:ext xmlns:c15="http://schemas.microsoft.com/office/drawing/2012/chart" uri="{CE6537A1-D6FC-4f65-9D91-7224C49458BB}"/>
                <c:ext xmlns:c16="http://schemas.microsoft.com/office/drawing/2014/chart" uri="{C3380CC4-5D6E-409C-BE32-E72D297353CC}">
                  <c16:uniqueId val="{00000004-6995-4263-8FA8-54C410AD2991}"/>
                </c:ext>
              </c:extLst>
            </c:dLbl>
            <c:dLbl>
              <c:idx val="17"/>
              <c:delete val="1"/>
              <c:extLst>
                <c:ext xmlns:c15="http://schemas.microsoft.com/office/drawing/2012/chart" uri="{CE6537A1-D6FC-4f65-9D91-7224C49458BB}"/>
                <c:ext xmlns:c16="http://schemas.microsoft.com/office/drawing/2014/chart" uri="{C3380CC4-5D6E-409C-BE32-E72D297353CC}">
                  <c16:uniqueId val="{00000005-6995-4263-8FA8-54C410AD2991}"/>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'3.20'!$C$2:$Y$3</c:f>
              <c:multiLvlStrCache>
                <c:ptCount val="23"/>
                <c:lvl>
                  <c:pt idx="0">
                    <c:v>15-29</c:v>
                  </c:pt>
                  <c:pt idx="1">
                    <c:v>30-55</c:v>
                  </c:pt>
                  <c:pt idx="2">
                    <c:v>55-64</c:v>
                  </c:pt>
                  <c:pt idx="3">
                    <c:v>65+</c:v>
                  </c:pt>
                  <c:pt idx="5">
                    <c:v>Women</c:v>
                  </c:pt>
                  <c:pt idx="6">
                    <c:v>Men</c:v>
                  </c:pt>
                  <c:pt idx="8">
                    <c:v>Q1</c:v>
                  </c:pt>
                  <c:pt idx="9">
                    <c:v>Q2</c:v>
                  </c:pt>
                  <c:pt idx="10">
                    <c:v>Q3</c:v>
                  </c:pt>
                  <c:pt idx="11">
                    <c:v>Q4</c:v>
                  </c:pt>
                  <c:pt idx="12">
                    <c:v>Q5</c:v>
                  </c:pt>
                  <c:pt idx="14">
                    <c:v>Non-poor</c:v>
                  </c:pt>
                  <c:pt idx="15">
                    <c:v>Poor</c:v>
                  </c:pt>
                  <c:pt idx="17">
                    <c:v>lower sec</c:v>
                  </c:pt>
                  <c:pt idx="18">
                    <c:v>upper sec</c:v>
                  </c:pt>
                  <c:pt idx="19">
                    <c:v>vocationa</c:v>
                  </c:pt>
                  <c:pt idx="20">
                    <c:v>higher ed</c:v>
                  </c:pt>
                </c:lvl>
                <c:lvl>
                  <c:pt idx="0">
                    <c:v>Age</c:v>
                  </c:pt>
                  <c:pt idx="5">
                    <c:v>Sex</c:v>
                  </c:pt>
                  <c:pt idx="8">
                    <c:v>Quintile</c:v>
                  </c:pt>
                  <c:pt idx="14">
                    <c:v>Poor</c:v>
                  </c:pt>
                  <c:pt idx="17">
                    <c:v>Education</c:v>
                  </c:pt>
                  <c:pt idx="22">
                    <c:v>Total</c:v>
                  </c:pt>
                </c:lvl>
              </c:multiLvlStrCache>
            </c:multiLvlStrRef>
          </c:cat>
          <c:val>
            <c:numRef>
              <c:f>'3.20'!$C$38:$Y$38</c:f>
              <c:numCache>
                <c:formatCode>0</c:formatCode>
                <c:ptCount val="23"/>
                <c:pt idx="0">
                  <c:v>2.0752669999999998</c:v>
                </c:pt>
                <c:pt idx="1">
                  <c:v>7.4960480000000009</c:v>
                </c:pt>
                <c:pt idx="2">
                  <c:v>6.5785999999999998</c:v>
                </c:pt>
                <c:pt idx="3">
                  <c:v>1.4982570000000002</c:v>
                </c:pt>
                <c:pt idx="5">
                  <c:v>2.4851550000000002</c:v>
                </c:pt>
                <c:pt idx="6">
                  <c:v>8.257612</c:v>
                </c:pt>
                <c:pt idx="8">
                  <c:v>3.8649939999999998</c:v>
                </c:pt>
                <c:pt idx="9">
                  <c:v>4.620717</c:v>
                </c:pt>
                <c:pt idx="10">
                  <c:v>6.0333140000000007</c:v>
                </c:pt>
                <c:pt idx="11">
                  <c:v>6.322773999999999</c:v>
                </c:pt>
                <c:pt idx="12">
                  <c:v>5.3220239999999999</c:v>
                </c:pt>
                <c:pt idx="14">
                  <c:v>5.2460459999999998</c:v>
                </c:pt>
                <c:pt idx="15">
                  <c:v>3.5099070000000001</c:v>
                </c:pt>
                <c:pt idx="17">
                  <c:v>0.8396610000000001</c:v>
                </c:pt>
                <c:pt idx="18">
                  <c:v>5.4978000000000007</c:v>
                </c:pt>
                <c:pt idx="19">
                  <c:v>7.6121370000000006</c:v>
                </c:pt>
                <c:pt idx="20">
                  <c:v>4.9478160000000004</c:v>
                </c:pt>
                <c:pt idx="22">
                  <c:v>4.8956230000000005</c:v>
                </c:pt>
              </c:numCache>
            </c:numRef>
          </c:val>
          <c:extLst>
            <c:ext xmlns:c16="http://schemas.microsoft.com/office/drawing/2014/chart" uri="{C3380CC4-5D6E-409C-BE32-E72D297353CC}">
              <c16:uniqueId val="{00000006-6995-4263-8FA8-54C410AD2991}"/>
            </c:ext>
          </c:extLst>
        </c:ser>
        <c:ser>
          <c:idx val="3"/>
          <c:order val="3"/>
          <c:tx>
            <c:strRef>
              <c:f>'3.20'!$B$39</c:f>
              <c:strCache>
                <c:ptCount val="1"/>
                <c:pt idx="0">
                  <c:v>Self-Employed in Ag</c:v>
                </c:pt>
              </c:strCache>
            </c:strRef>
          </c:tx>
          <c:spPr>
            <a:solidFill>
              <a:srgbClr val="84CBC5"/>
            </a:solidFill>
            <a:ln w="25400">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6995-4263-8FA8-54C410AD2991}"/>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'3.20'!$C$2:$Y$3</c:f>
              <c:multiLvlStrCache>
                <c:ptCount val="23"/>
                <c:lvl>
                  <c:pt idx="0">
                    <c:v>15-29</c:v>
                  </c:pt>
                  <c:pt idx="1">
                    <c:v>30-55</c:v>
                  </c:pt>
                  <c:pt idx="2">
                    <c:v>55-64</c:v>
                  </c:pt>
                  <c:pt idx="3">
                    <c:v>65+</c:v>
                  </c:pt>
                  <c:pt idx="5">
                    <c:v>Women</c:v>
                  </c:pt>
                  <c:pt idx="6">
                    <c:v>Men</c:v>
                  </c:pt>
                  <c:pt idx="8">
                    <c:v>Q1</c:v>
                  </c:pt>
                  <c:pt idx="9">
                    <c:v>Q2</c:v>
                  </c:pt>
                  <c:pt idx="10">
                    <c:v>Q3</c:v>
                  </c:pt>
                  <c:pt idx="11">
                    <c:v>Q4</c:v>
                  </c:pt>
                  <c:pt idx="12">
                    <c:v>Q5</c:v>
                  </c:pt>
                  <c:pt idx="14">
                    <c:v>Non-poor</c:v>
                  </c:pt>
                  <c:pt idx="15">
                    <c:v>Poor</c:v>
                  </c:pt>
                  <c:pt idx="17">
                    <c:v>lower sec</c:v>
                  </c:pt>
                  <c:pt idx="18">
                    <c:v>upper sec</c:v>
                  </c:pt>
                  <c:pt idx="19">
                    <c:v>vocationa</c:v>
                  </c:pt>
                  <c:pt idx="20">
                    <c:v>higher ed</c:v>
                  </c:pt>
                </c:lvl>
                <c:lvl>
                  <c:pt idx="0">
                    <c:v>Age</c:v>
                  </c:pt>
                  <c:pt idx="5">
                    <c:v>Sex</c:v>
                  </c:pt>
                  <c:pt idx="8">
                    <c:v>Quintile</c:v>
                  </c:pt>
                  <c:pt idx="14">
                    <c:v>Poor</c:v>
                  </c:pt>
                  <c:pt idx="17">
                    <c:v>Education</c:v>
                  </c:pt>
                  <c:pt idx="22">
                    <c:v>Total</c:v>
                  </c:pt>
                </c:lvl>
              </c:multiLvlStrCache>
            </c:multiLvlStrRef>
          </c:cat>
          <c:val>
            <c:numRef>
              <c:f>'3.20'!$C$39:$Y$39</c:f>
              <c:numCache>
                <c:formatCode>0</c:formatCode>
                <c:ptCount val="23"/>
                <c:pt idx="0">
                  <c:v>1.2278989999999999</c:v>
                </c:pt>
                <c:pt idx="1">
                  <c:v>12.896744000000002</c:v>
                </c:pt>
                <c:pt idx="2">
                  <c:v>25.211799999999997</c:v>
                </c:pt>
                <c:pt idx="3">
                  <c:v>23.654430000000001</c:v>
                </c:pt>
                <c:pt idx="5">
                  <c:v>10.054880000000002</c:v>
                </c:pt>
                <c:pt idx="6">
                  <c:v>21.883379999999999</c:v>
                </c:pt>
                <c:pt idx="8">
                  <c:v>16.342787999999999</c:v>
                </c:pt>
                <c:pt idx="9">
                  <c:v>16.878366</c:v>
                </c:pt>
                <c:pt idx="10">
                  <c:v>16.555308</c:v>
                </c:pt>
                <c:pt idx="11">
                  <c:v>16.102996000000001</c:v>
                </c:pt>
                <c:pt idx="12">
                  <c:v>13.098780000000001</c:v>
                </c:pt>
                <c:pt idx="14">
                  <c:v>14.522742000000001</c:v>
                </c:pt>
                <c:pt idx="15">
                  <c:v>15.201252</c:v>
                </c:pt>
                <c:pt idx="17">
                  <c:v>11.627673</c:v>
                </c:pt>
                <c:pt idx="18">
                  <c:v>21.240912000000002</c:v>
                </c:pt>
                <c:pt idx="19">
                  <c:v>19.511071000000001</c:v>
                </c:pt>
                <c:pt idx="20">
                  <c:v>6.6426480000000003</c:v>
                </c:pt>
                <c:pt idx="22">
                  <c:v>14.680906000000002</c:v>
                </c:pt>
              </c:numCache>
            </c:numRef>
          </c:val>
          <c:extLst>
            <c:ext xmlns:c16="http://schemas.microsoft.com/office/drawing/2014/chart" uri="{C3380CC4-5D6E-409C-BE32-E72D297353CC}">
              <c16:uniqueId val="{00000008-6995-4263-8FA8-54C410AD2991}"/>
            </c:ext>
          </c:extLst>
        </c:ser>
        <c:ser>
          <c:idx val="4"/>
          <c:order val="4"/>
          <c:tx>
            <c:strRef>
              <c:f>'3.20'!$B$40</c:f>
              <c:strCache>
                <c:ptCount val="1"/>
                <c:pt idx="0">
                  <c:v>Unpaid</c:v>
                </c:pt>
              </c:strCache>
            </c:strRef>
          </c:tx>
          <c:spPr>
            <a:solidFill>
              <a:srgbClr val="868AD1"/>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'3.20'!$C$2:$Y$3</c:f>
              <c:multiLvlStrCache>
                <c:ptCount val="23"/>
                <c:lvl>
                  <c:pt idx="0">
                    <c:v>15-29</c:v>
                  </c:pt>
                  <c:pt idx="1">
                    <c:v>30-55</c:v>
                  </c:pt>
                  <c:pt idx="2">
                    <c:v>55-64</c:v>
                  </c:pt>
                  <c:pt idx="3">
                    <c:v>65+</c:v>
                  </c:pt>
                  <c:pt idx="5">
                    <c:v>Women</c:v>
                  </c:pt>
                  <c:pt idx="6">
                    <c:v>Men</c:v>
                  </c:pt>
                  <c:pt idx="8">
                    <c:v>Q1</c:v>
                  </c:pt>
                  <c:pt idx="9">
                    <c:v>Q2</c:v>
                  </c:pt>
                  <c:pt idx="10">
                    <c:v>Q3</c:v>
                  </c:pt>
                  <c:pt idx="11">
                    <c:v>Q4</c:v>
                  </c:pt>
                  <c:pt idx="12">
                    <c:v>Q5</c:v>
                  </c:pt>
                  <c:pt idx="14">
                    <c:v>Non-poor</c:v>
                  </c:pt>
                  <c:pt idx="15">
                    <c:v>Poor</c:v>
                  </c:pt>
                  <c:pt idx="17">
                    <c:v>lower sec</c:v>
                  </c:pt>
                  <c:pt idx="18">
                    <c:v>upper sec</c:v>
                  </c:pt>
                  <c:pt idx="19">
                    <c:v>vocationa</c:v>
                  </c:pt>
                  <c:pt idx="20">
                    <c:v>higher ed</c:v>
                  </c:pt>
                </c:lvl>
                <c:lvl>
                  <c:pt idx="0">
                    <c:v>Age</c:v>
                  </c:pt>
                  <c:pt idx="5">
                    <c:v>Sex</c:v>
                  </c:pt>
                  <c:pt idx="8">
                    <c:v>Quintile</c:v>
                  </c:pt>
                  <c:pt idx="14">
                    <c:v>Poor</c:v>
                  </c:pt>
                  <c:pt idx="17">
                    <c:v>Education</c:v>
                  </c:pt>
                  <c:pt idx="22">
                    <c:v>Total</c:v>
                  </c:pt>
                </c:lvl>
              </c:multiLvlStrCache>
            </c:multiLvlStrRef>
          </c:cat>
          <c:val>
            <c:numRef>
              <c:f>'3.20'!$C$40:$Y$40</c:f>
              <c:numCache>
                <c:formatCode>0</c:formatCode>
                <c:ptCount val="23"/>
                <c:pt idx="0">
                  <c:v>13.373507</c:v>
                </c:pt>
                <c:pt idx="1">
                  <c:v>15.958614000000001</c:v>
                </c:pt>
                <c:pt idx="2">
                  <c:v>15.1996</c:v>
                </c:pt>
                <c:pt idx="3">
                  <c:v>10.595124</c:v>
                </c:pt>
                <c:pt idx="5">
                  <c:v>19.155689000000002</c:v>
                </c:pt>
                <c:pt idx="6">
                  <c:v>10.438867999999999</c:v>
                </c:pt>
                <c:pt idx="8">
                  <c:v>17.354792</c:v>
                </c:pt>
                <c:pt idx="9">
                  <c:v>18.041319000000001</c:v>
                </c:pt>
                <c:pt idx="10">
                  <c:v>16.456293000000002</c:v>
                </c:pt>
                <c:pt idx="11">
                  <c:v>14.265376000000002</c:v>
                </c:pt>
                <c:pt idx="12">
                  <c:v>9.9426960000000015</c:v>
                </c:pt>
                <c:pt idx="14">
                  <c:v>13.536782999999998</c:v>
                </c:pt>
                <c:pt idx="15">
                  <c:v>16.107519000000003</c:v>
                </c:pt>
                <c:pt idx="17">
                  <c:v>13.387103999999999</c:v>
                </c:pt>
                <c:pt idx="18">
                  <c:v>21.441420000000004</c:v>
                </c:pt>
                <c:pt idx="19">
                  <c:v>16.474891</c:v>
                </c:pt>
                <c:pt idx="20">
                  <c:v>5.3851920000000009</c:v>
                </c:pt>
                <c:pt idx="22">
                  <c:v>14.078643</c:v>
                </c:pt>
              </c:numCache>
            </c:numRef>
          </c:val>
          <c:extLst>
            <c:ext xmlns:c16="http://schemas.microsoft.com/office/drawing/2014/chart" uri="{C3380CC4-5D6E-409C-BE32-E72D297353CC}">
              <c16:uniqueId val="{00000009-6995-4263-8FA8-54C410AD2991}"/>
            </c:ext>
          </c:extLst>
        </c:ser>
        <c:dLbls>
          <c:showLegendKey val="0"/>
          <c:showVal val="0"/>
          <c:showCatName val="0"/>
          <c:showSerName val="0"/>
          <c:showPercent val="0"/>
          <c:showBubbleSize val="0"/>
        </c:dLbls>
        <c:gapWidth val="50"/>
        <c:overlap val="100"/>
        <c:axId val="666011136"/>
        <c:axId val="636246208"/>
      </c:barChart>
      <c:catAx>
        <c:axId val="66601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36246208"/>
        <c:crosses val="autoZero"/>
        <c:auto val="1"/>
        <c:lblAlgn val="ctr"/>
        <c:lblOffset val="100"/>
        <c:noMultiLvlLbl val="0"/>
      </c:catAx>
      <c:valAx>
        <c:axId val="6362462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Percent of wap</a:t>
                </a:r>
              </a:p>
            </c:rich>
          </c:tx>
          <c:overlay val="0"/>
          <c:spPr>
            <a:noFill/>
            <a:ln w="25400">
              <a:noFill/>
            </a:ln>
          </c:spPr>
        </c:title>
        <c:numFmt formatCode="0" sourceLinked="1"/>
        <c:majorTickMark val="none"/>
        <c:minorTickMark val="none"/>
        <c:tickLblPos val="nextTo"/>
        <c:spPr>
          <a:ln w="6350">
            <a:noFill/>
          </a:ln>
        </c:spPr>
        <c:txPr>
          <a:bodyPr rot="-60000000" vert="horz"/>
          <a:lstStyle/>
          <a:p>
            <a:pPr>
              <a:defRPr/>
            </a:pPr>
            <a:endParaRPr lang="en-US"/>
          </a:p>
        </c:txPr>
        <c:crossAx val="666011136"/>
        <c:crosses val="autoZero"/>
        <c:crossBetween val="between"/>
        <c:majorUnit val="20"/>
      </c:valAx>
      <c:spPr>
        <a:noFill/>
        <a:ln w="25400">
          <a:noFill/>
        </a:ln>
      </c:spPr>
    </c:plotArea>
    <c:legend>
      <c:legendPos val="b"/>
      <c:layout>
        <c:manualLayout>
          <c:xMode val="edge"/>
          <c:yMode val="edge"/>
          <c:x val="1.1909785315297124E-2"/>
          <c:y val="0.89933611415374959"/>
          <c:w val="0.95301231576822132"/>
          <c:h val="7.6391484599932391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ysClr val="windowText" lastClr="000000"/>
          </a:solidFill>
        </a:defRPr>
      </a:pPr>
      <a:endParaRPr lang="en-US"/>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46130253080551E-2"/>
          <c:y val="9.3567308908418231E-2"/>
          <c:w val="0.87860073299493591"/>
          <c:h val="0.82845993366789994"/>
        </c:manualLayout>
      </c:layout>
      <c:barChart>
        <c:barDir val="bar"/>
        <c:grouping val="stacked"/>
        <c:varyColors val="0"/>
        <c:ser>
          <c:idx val="0"/>
          <c:order val="0"/>
          <c:tx>
            <c:strRef>
              <c:f>'3.21'!$B$4</c:f>
              <c:strCache>
                <c:ptCount val="1"/>
                <c:pt idx="0">
                  <c:v>15-29</c:v>
                </c:pt>
              </c:strCache>
            </c:strRef>
          </c:tx>
          <c:spPr>
            <a:solidFill>
              <a:srgbClr val="7CC8EC"/>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('3.21'!$C$3,'3.21'!$G$3,'3.21'!$M$3)</c:f>
              <c:strCache>
                <c:ptCount val="3"/>
                <c:pt idx="0">
                  <c:v>2006</c:v>
                </c:pt>
                <c:pt idx="1">
                  <c:v>2010</c:v>
                </c:pt>
                <c:pt idx="2">
                  <c:v>2016</c:v>
                </c:pt>
              </c:strCache>
            </c:strRef>
          </c:cat>
          <c:val>
            <c:numRef>
              <c:f>('3.21'!$C$4,'3.21'!$G$4,'3.21'!$M$4)</c:f>
              <c:numCache>
                <c:formatCode>#,##0</c:formatCode>
                <c:ptCount val="3"/>
                <c:pt idx="0">
                  <c:v>16.244260502918888</c:v>
                </c:pt>
                <c:pt idx="1">
                  <c:v>16.125648070485745</c:v>
                </c:pt>
                <c:pt idx="2">
                  <c:v>14.031887587409944</c:v>
                </c:pt>
              </c:numCache>
            </c:numRef>
          </c:val>
          <c:extLst>
            <c:ext xmlns:c16="http://schemas.microsoft.com/office/drawing/2014/chart" uri="{C3380CC4-5D6E-409C-BE32-E72D297353CC}">
              <c16:uniqueId val="{00000000-7B43-457D-829C-4A902E7E9504}"/>
            </c:ext>
          </c:extLst>
        </c:ser>
        <c:ser>
          <c:idx val="1"/>
          <c:order val="1"/>
          <c:tx>
            <c:strRef>
              <c:f>'3.21'!$B$5</c:f>
              <c:strCache>
                <c:ptCount val="1"/>
                <c:pt idx="0">
                  <c:v>30-55</c:v>
                </c:pt>
              </c:strCache>
            </c:strRef>
          </c:tx>
          <c:spPr>
            <a:solidFill>
              <a:srgbClr val="F8D35E"/>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('3.21'!$C$3,'3.21'!$G$3,'3.21'!$M$3)</c:f>
              <c:strCache>
                <c:ptCount val="3"/>
                <c:pt idx="0">
                  <c:v>2006</c:v>
                </c:pt>
                <c:pt idx="1">
                  <c:v>2010</c:v>
                </c:pt>
                <c:pt idx="2">
                  <c:v>2016</c:v>
                </c:pt>
              </c:strCache>
            </c:strRef>
          </c:cat>
          <c:val>
            <c:numRef>
              <c:f>('3.21'!$C$5,'3.21'!$G$5,'3.21'!$M$5)</c:f>
              <c:numCache>
                <c:formatCode>#,##0</c:formatCode>
                <c:ptCount val="3"/>
                <c:pt idx="0">
                  <c:v>52.168297568128622</c:v>
                </c:pt>
                <c:pt idx="1">
                  <c:v>52.757579647963418</c:v>
                </c:pt>
                <c:pt idx="2">
                  <c:v>49.930401290825181</c:v>
                </c:pt>
              </c:numCache>
            </c:numRef>
          </c:val>
          <c:extLst>
            <c:ext xmlns:c16="http://schemas.microsoft.com/office/drawing/2014/chart" uri="{C3380CC4-5D6E-409C-BE32-E72D297353CC}">
              <c16:uniqueId val="{00000001-7B43-457D-829C-4A902E7E9504}"/>
            </c:ext>
          </c:extLst>
        </c:ser>
        <c:ser>
          <c:idx val="2"/>
          <c:order val="2"/>
          <c:tx>
            <c:strRef>
              <c:f>'3.21'!$B$6</c:f>
              <c:strCache>
                <c:ptCount val="1"/>
                <c:pt idx="0">
                  <c:v>55-64</c:v>
                </c:pt>
              </c:strCache>
            </c:strRef>
          </c:tx>
          <c:spPr>
            <a:solidFill>
              <a:srgbClr val="F47264"/>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('3.21'!$C$3,'3.21'!$G$3,'3.21'!$M$3)</c:f>
              <c:strCache>
                <c:ptCount val="3"/>
                <c:pt idx="0">
                  <c:v>2006</c:v>
                </c:pt>
                <c:pt idx="1">
                  <c:v>2010</c:v>
                </c:pt>
                <c:pt idx="2">
                  <c:v>2016</c:v>
                </c:pt>
              </c:strCache>
            </c:strRef>
          </c:cat>
          <c:val>
            <c:numRef>
              <c:f>('3.21'!$C$6,'3.21'!$G$6,'3.21'!$M$6)</c:f>
              <c:numCache>
                <c:formatCode>#,##0</c:formatCode>
                <c:ptCount val="3"/>
                <c:pt idx="0">
                  <c:v>13.964448525777682</c:v>
                </c:pt>
                <c:pt idx="1">
                  <c:v>17.428759114384174</c:v>
                </c:pt>
                <c:pt idx="2">
                  <c:v>20.94403012204851</c:v>
                </c:pt>
              </c:numCache>
            </c:numRef>
          </c:val>
          <c:extLst>
            <c:ext xmlns:c16="http://schemas.microsoft.com/office/drawing/2014/chart" uri="{C3380CC4-5D6E-409C-BE32-E72D297353CC}">
              <c16:uniqueId val="{00000002-7B43-457D-829C-4A902E7E9504}"/>
            </c:ext>
          </c:extLst>
        </c:ser>
        <c:ser>
          <c:idx val="3"/>
          <c:order val="3"/>
          <c:tx>
            <c:strRef>
              <c:f>'3.21'!$B$7</c:f>
              <c:strCache>
                <c:ptCount val="1"/>
                <c:pt idx="0">
                  <c:v>65+</c:v>
                </c:pt>
              </c:strCache>
            </c:strRef>
          </c:tx>
          <c:spPr>
            <a:solidFill>
              <a:srgbClr val="84CBC5"/>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('3.21'!$C$3,'3.21'!$G$3,'3.21'!$M$3)</c:f>
              <c:strCache>
                <c:ptCount val="3"/>
                <c:pt idx="0">
                  <c:v>2006</c:v>
                </c:pt>
                <c:pt idx="1">
                  <c:v>2010</c:v>
                </c:pt>
                <c:pt idx="2">
                  <c:v>2016</c:v>
                </c:pt>
              </c:strCache>
            </c:strRef>
          </c:cat>
          <c:val>
            <c:numRef>
              <c:f>('3.21'!$C$7,'3.21'!$G$7,'3.21'!$M$7)</c:f>
              <c:numCache>
                <c:formatCode>#,##0</c:formatCode>
                <c:ptCount val="3"/>
                <c:pt idx="0">
                  <c:v>17.62299340317481</c:v>
                </c:pt>
                <c:pt idx="1">
                  <c:v>13.68801316716668</c:v>
                </c:pt>
                <c:pt idx="2">
                  <c:v>15.093680999716351</c:v>
                </c:pt>
              </c:numCache>
            </c:numRef>
          </c:val>
          <c:extLst>
            <c:ext xmlns:c16="http://schemas.microsoft.com/office/drawing/2014/chart" uri="{C3380CC4-5D6E-409C-BE32-E72D297353CC}">
              <c16:uniqueId val="{00000003-7B43-457D-829C-4A902E7E9504}"/>
            </c:ext>
          </c:extLst>
        </c:ser>
        <c:dLbls>
          <c:showLegendKey val="0"/>
          <c:showVal val="0"/>
          <c:showCatName val="0"/>
          <c:showSerName val="0"/>
          <c:showPercent val="0"/>
          <c:showBubbleSize val="0"/>
        </c:dLbls>
        <c:gapWidth val="50"/>
        <c:overlap val="100"/>
        <c:axId val="664150016"/>
        <c:axId val="636241600"/>
      </c:barChart>
      <c:catAx>
        <c:axId val="66415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36241600"/>
        <c:crosses val="autoZero"/>
        <c:auto val="1"/>
        <c:lblAlgn val="ctr"/>
        <c:lblOffset val="100"/>
        <c:noMultiLvlLbl val="0"/>
      </c:catAx>
      <c:valAx>
        <c:axId val="636241600"/>
        <c:scaling>
          <c:orientation val="minMax"/>
        </c:scaling>
        <c:delete val="1"/>
        <c:axPos val="b"/>
        <c:numFmt formatCode="#,##0" sourceLinked="1"/>
        <c:majorTickMark val="out"/>
        <c:minorTickMark val="none"/>
        <c:tickLblPos val="nextTo"/>
        <c:crossAx val="664150016"/>
        <c:crosses val="autoZero"/>
        <c:crossBetween val="between"/>
      </c:valAx>
      <c:spPr>
        <a:noFill/>
        <a:ln w="25400">
          <a:noFill/>
        </a:ln>
      </c:spPr>
    </c:plotArea>
    <c:legend>
      <c:legendPos val="r"/>
      <c:layout>
        <c:manualLayout>
          <c:xMode val="edge"/>
          <c:yMode val="edge"/>
          <c:x val="0.86681657949690594"/>
          <c:y val="0.23530302490469235"/>
          <c:w val="0.11314227829185586"/>
          <c:h val="0.51133121934418835"/>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46130253080551E-2"/>
          <c:y val="9.3567308908418231E-2"/>
          <c:w val="0.87860073299493591"/>
          <c:h val="0.82845993366789994"/>
        </c:manualLayout>
      </c:layout>
      <c:barChart>
        <c:barDir val="bar"/>
        <c:grouping val="stacked"/>
        <c:varyColors val="0"/>
        <c:ser>
          <c:idx val="0"/>
          <c:order val="0"/>
          <c:tx>
            <c:strRef>
              <c:f>'3.21'!$B$13</c:f>
              <c:strCache>
                <c:ptCount val="1"/>
                <c:pt idx="0">
                  <c:v>Women</c:v>
                </c:pt>
              </c:strCache>
            </c:strRef>
          </c:tx>
          <c:spPr>
            <a:solidFill>
              <a:srgbClr val="7CC8EC"/>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('3.21'!$C$12,'3.21'!$G$12,'3.21'!$M$12)</c:f>
              <c:strCache>
                <c:ptCount val="3"/>
                <c:pt idx="0">
                  <c:v>2006</c:v>
                </c:pt>
                <c:pt idx="1">
                  <c:v>2010</c:v>
                </c:pt>
                <c:pt idx="2">
                  <c:v>2016</c:v>
                </c:pt>
              </c:strCache>
            </c:strRef>
          </c:cat>
          <c:val>
            <c:numRef>
              <c:f>('3.21'!$C$13,'3.21'!$G$13,'3.21'!$M$13)</c:f>
              <c:numCache>
                <c:formatCode>#,##0</c:formatCode>
                <c:ptCount val="3"/>
                <c:pt idx="0">
                  <c:v>47.368292610528158</c:v>
                </c:pt>
                <c:pt idx="1">
                  <c:v>47.727106593354499</c:v>
                </c:pt>
                <c:pt idx="2">
                  <c:v>47.210013352569696</c:v>
                </c:pt>
              </c:numCache>
            </c:numRef>
          </c:val>
          <c:extLst>
            <c:ext xmlns:c16="http://schemas.microsoft.com/office/drawing/2014/chart" uri="{C3380CC4-5D6E-409C-BE32-E72D297353CC}">
              <c16:uniqueId val="{00000000-3F6D-4BED-817E-525B71F5B1F7}"/>
            </c:ext>
          </c:extLst>
        </c:ser>
        <c:ser>
          <c:idx val="1"/>
          <c:order val="1"/>
          <c:tx>
            <c:strRef>
              <c:f>'3.21'!$B$14</c:f>
              <c:strCache>
                <c:ptCount val="1"/>
                <c:pt idx="0">
                  <c:v>Men</c:v>
                </c:pt>
              </c:strCache>
            </c:strRef>
          </c:tx>
          <c:spPr>
            <a:solidFill>
              <a:srgbClr val="F8D35E"/>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('3.21'!$C$12,'3.21'!$G$12,'3.21'!$M$12)</c:f>
              <c:strCache>
                <c:ptCount val="3"/>
                <c:pt idx="0">
                  <c:v>2006</c:v>
                </c:pt>
                <c:pt idx="1">
                  <c:v>2010</c:v>
                </c:pt>
                <c:pt idx="2">
                  <c:v>2016</c:v>
                </c:pt>
              </c:strCache>
            </c:strRef>
          </c:cat>
          <c:val>
            <c:numRef>
              <c:f>('3.21'!$C$14,'3.21'!$G$14,'3.21'!$M$14)</c:f>
              <c:numCache>
                <c:formatCode>#,##0</c:formatCode>
                <c:ptCount val="3"/>
                <c:pt idx="0">
                  <c:v>52.631707389471849</c:v>
                </c:pt>
                <c:pt idx="1">
                  <c:v>52.272893406645501</c:v>
                </c:pt>
                <c:pt idx="2">
                  <c:v>52.789986647430297</c:v>
                </c:pt>
              </c:numCache>
            </c:numRef>
          </c:val>
          <c:extLst>
            <c:ext xmlns:c16="http://schemas.microsoft.com/office/drawing/2014/chart" uri="{C3380CC4-5D6E-409C-BE32-E72D297353CC}">
              <c16:uniqueId val="{00000001-3F6D-4BED-817E-525B71F5B1F7}"/>
            </c:ext>
          </c:extLst>
        </c:ser>
        <c:dLbls>
          <c:showLegendKey val="0"/>
          <c:showVal val="0"/>
          <c:showCatName val="0"/>
          <c:showSerName val="0"/>
          <c:showPercent val="0"/>
          <c:showBubbleSize val="0"/>
        </c:dLbls>
        <c:gapWidth val="50"/>
        <c:overlap val="100"/>
        <c:axId val="666010624"/>
        <c:axId val="636245056"/>
      </c:barChart>
      <c:catAx>
        <c:axId val="66601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36245056"/>
        <c:crosses val="autoZero"/>
        <c:auto val="1"/>
        <c:lblAlgn val="ctr"/>
        <c:lblOffset val="100"/>
        <c:noMultiLvlLbl val="0"/>
      </c:catAx>
      <c:valAx>
        <c:axId val="636245056"/>
        <c:scaling>
          <c:orientation val="minMax"/>
        </c:scaling>
        <c:delete val="1"/>
        <c:axPos val="b"/>
        <c:numFmt formatCode="#,##0" sourceLinked="1"/>
        <c:majorTickMark val="out"/>
        <c:minorTickMark val="none"/>
        <c:tickLblPos val="nextTo"/>
        <c:crossAx val="666010624"/>
        <c:crosses val="autoZero"/>
        <c:crossBetween val="between"/>
      </c:valAx>
      <c:spPr>
        <a:noFill/>
        <a:ln w="25400">
          <a:noFill/>
        </a:ln>
      </c:spPr>
    </c:plotArea>
    <c:legend>
      <c:legendPos val="r"/>
      <c:layout>
        <c:manualLayout>
          <c:xMode val="edge"/>
          <c:yMode val="edge"/>
          <c:x val="0.86086820526744512"/>
          <c:y val="0.36652987594791692"/>
          <c:w val="0.13661656363992758"/>
          <c:h val="0.25340316623318015"/>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1333583302088"/>
          <c:y val="5.1401238103429038E-2"/>
          <c:w val="0.74516872890888641"/>
          <c:h val="0.70387442564334357"/>
        </c:manualLayout>
      </c:layout>
      <c:bubbleChart>
        <c:varyColors val="0"/>
        <c:ser>
          <c:idx val="0"/>
          <c:order val="0"/>
          <c:spPr>
            <a:solidFill>
              <a:schemeClr val="accent1">
                <a:alpha val="75000"/>
              </a:schemeClr>
            </a:solidFill>
            <a:ln>
              <a:noFill/>
            </a:ln>
            <a:effectLst/>
          </c:spPr>
          <c:invertIfNegative val="0"/>
          <c:dLbls>
            <c:dLbl>
              <c:idx val="0"/>
              <c:layout>
                <c:manualLayout>
                  <c:x val="-1.7361111111111112E-2"/>
                  <c:y val="3.3333333333333333E-2"/>
                </c:manualLayout>
              </c:layout>
              <c:tx>
                <c:rich>
                  <a:bodyPr/>
                  <a:lstStyle/>
                  <a:p>
                    <a:r>
                      <a:rPr lang="en-US"/>
                      <a:t>Agriculture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73-4763-AFB2-D9D1B0B6C20F}"/>
                </c:ext>
              </c:extLst>
            </c:dLbl>
            <c:dLbl>
              <c:idx val="1"/>
              <c:tx>
                <c:rich>
                  <a:bodyPr/>
                  <a:lstStyle/>
                  <a:p>
                    <a:r>
                      <a:rPr lang="en-US"/>
                      <a:t>Mining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73-4763-AFB2-D9D1B0B6C20F}"/>
                </c:ext>
              </c:extLst>
            </c:dLbl>
            <c:dLbl>
              <c:idx val="2"/>
              <c:layout>
                <c:manualLayout>
                  <c:x val="4.3402777777776982E-3"/>
                  <c:y val="-2.7777777777777776E-2"/>
                </c:manualLayout>
              </c:layout>
              <c:tx>
                <c:rich>
                  <a:bodyPr/>
                  <a:lstStyle/>
                  <a:p>
                    <a:r>
                      <a:rPr lang="en-US"/>
                      <a:t>Manufacturing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73-4763-AFB2-D9D1B0B6C20F}"/>
                </c:ext>
              </c:extLst>
            </c:dLbl>
            <c:dLbl>
              <c:idx val="3"/>
              <c:layout>
                <c:manualLayout>
                  <c:x val="2.1701559765966754E-2"/>
                  <c:y val="-2.7777777777777776E-2"/>
                </c:manualLayout>
              </c:layout>
              <c:tx>
                <c:rich>
                  <a:bodyPr/>
                  <a:lstStyle/>
                  <a:p>
                    <a:r>
                      <a:rPr lang="en-US"/>
                      <a:t>Electricity, gas and water</a:t>
                    </a:r>
                  </a:p>
                </c:rich>
              </c:tx>
              <c:showLegendKey val="0"/>
              <c:showVal val="1"/>
              <c:showCatName val="0"/>
              <c:showSerName val="0"/>
              <c:showPercent val="0"/>
              <c:showBubbleSize val="0"/>
              <c:extLst>
                <c:ext xmlns:c15="http://schemas.microsoft.com/office/drawing/2012/chart" uri="{CE6537A1-D6FC-4f65-9D91-7224C49458BB}">
                  <c15:layout>
                    <c:manualLayout>
                      <c:w val="0.28572048611111106"/>
                      <c:h val="9.8055555555555562E-2"/>
                    </c:manualLayout>
                  </c15:layout>
                </c:ext>
                <c:ext xmlns:c16="http://schemas.microsoft.com/office/drawing/2014/chart" uri="{C3380CC4-5D6E-409C-BE32-E72D297353CC}">
                  <c16:uniqueId val="{00000003-5A73-4763-AFB2-D9D1B0B6C20F}"/>
                </c:ext>
              </c:extLst>
            </c:dLbl>
            <c:dLbl>
              <c:idx val="4"/>
              <c:layout>
                <c:manualLayout>
                  <c:x val="8.6805555555555559E-3"/>
                  <c:y val="-1.6666666666666666E-2"/>
                </c:manualLayout>
              </c:layout>
              <c:tx>
                <c:rich>
                  <a:bodyPr/>
                  <a:lstStyle/>
                  <a:p>
                    <a:r>
                      <a:rPr lang="en-US"/>
                      <a:t>Construction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73-4763-AFB2-D9D1B0B6C20F}"/>
                </c:ext>
              </c:extLst>
            </c:dLbl>
            <c:dLbl>
              <c:idx val="5"/>
              <c:layout>
                <c:manualLayout>
                  <c:x val="4.340277777777778E-3"/>
                  <c:y val="2.2222222222222223E-2"/>
                </c:manualLayout>
              </c:layout>
              <c:tx>
                <c:rich>
                  <a:bodyPr/>
                  <a:lstStyle/>
                  <a:p>
                    <a:r>
                      <a:rPr lang="en-US"/>
                      <a:t>Wholesale &amp; retail</a:t>
                    </a:r>
                  </a:p>
                </c:rich>
              </c:tx>
              <c:showLegendKey val="0"/>
              <c:showVal val="1"/>
              <c:showCatName val="0"/>
              <c:showSerName val="0"/>
              <c:showPercent val="0"/>
              <c:showBubbleSize val="0"/>
              <c:extLst>
                <c:ext xmlns:c15="http://schemas.microsoft.com/office/drawing/2012/chart" uri="{CE6537A1-D6FC-4f65-9D91-7224C49458BB}">
                  <c15:layout>
                    <c:manualLayout>
                      <c:w val="0.28231319717847775"/>
                      <c:h val="9.8055555555555562E-2"/>
                    </c:manualLayout>
                  </c15:layout>
                </c:ext>
                <c:ext xmlns:c16="http://schemas.microsoft.com/office/drawing/2014/chart" uri="{C3380CC4-5D6E-409C-BE32-E72D297353CC}">
                  <c16:uniqueId val="{00000005-5A73-4763-AFB2-D9D1B0B6C20F}"/>
                </c:ext>
              </c:extLst>
            </c:dLbl>
            <c:dLbl>
              <c:idx val="6"/>
              <c:layout>
                <c:manualLayout>
                  <c:x val="7.5954861111111022E-2"/>
                  <c:y val="1.1111329833770783E-2"/>
                </c:manualLayout>
              </c:layout>
              <c:tx>
                <c:rich>
                  <a:bodyPr/>
                  <a:lstStyle/>
                  <a:p>
                    <a:r>
                      <a:rPr lang="en-US"/>
                      <a:t>Hotel &amp; restaurants</a:t>
                    </a:r>
                  </a:p>
                </c:rich>
              </c:tx>
              <c:showLegendKey val="0"/>
              <c:showVal val="1"/>
              <c:showCatName val="0"/>
              <c:showSerName val="0"/>
              <c:showPercent val="0"/>
              <c:showBubbleSize val="0"/>
              <c:extLst>
                <c:ext xmlns:c15="http://schemas.microsoft.com/office/drawing/2012/chart" uri="{CE6537A1-D6FC-4f65-9D91-7224C49458BB}">
                  <c15:layout>
                    <c:manualLayout>
                      <c:w val="0.26443125273403323"/>
                      <c:h val="9.8055555555555562E-2"/>
                    </c:manualLayout>
                  </c15:layout>
                </c:ext>
                <c:ext xmlns:c16="http://schemas.microsoft.com/office/drawing/2014/chart" uri="{C3380CC4-5D6E-409C-BE32-E72D297353CC}">
                  <c16:uniqueId val="{00000006-5A73-4763-AFB2-D9D1B0B6C20F}"/>
                </c:ext>
              </c:extLst>
            </c:dLbl>
            <c:dLbl>
              <c:idx val="7"/>
              <c:layout>
                <c:manualLayout>
                  <c:x val="-0.32399285050306215"/>
                  <c:y val="3.888888888888889E-2"/>
                </c:manualLayout>
              </c:layout>
              <c:tx>
                <c:rich>
                  <a:bodyPr/>
                  <a:lstStyle/>
                  <a:p>
                    <a:r>
                      <a:rPr lang="en-US"/>
                      <a:t>Transport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73-4763-AFB2-D9D1B0B6C20F}"/>
                </c:ext>
              </c:extLst>
            </c:dLbl>
            <c:dLbl>
              <c:idx val="8"/>
              <c:layout>
                <c:manualLayout>
                  <c:x val="-0.234375"/>
                  <c:y val="-3.1828336020049982E-18"/>
                </c:manualLayout>
              </c:layout>
              <c:tx>
                <c:rich>
                  <a:bodyPr/>
                  <a:lstStyle/>
                  <a:p>
                    <a:r>
                      <a:rPr lang="en-US"/>
                      <a:t>Telecommunications</a:t>
                    </a:r>
                  </a:p>
                </c:rich>
              </c:tx>
              <c:showLegendKey val="0"/>
              <c:showVal val="1"/>
              <c:showCatName val="0"/>
              <c:showSerName val="0"/>
              <c:showPercent val="0"/>
              <c:showBubbleSize val="0"/>
              <c:extLst>
                <c:ext xmlns:c15="http://schemas.microsoft.com/office/drawing/2012/chart" uri="{CE6537A1-D6FC-4f65-9D91-7224C49458BB}">
                  <c15:layout>
                    <c:manualLayout>
                      <c:w val="0.26693801946631668"/>
                      <c:h val="9.8055555555555562E-2"/>
                    </c:manualLayout>
                  </c15:layout>
                </c:ext>
                <c:ext xmlns:c16="http://schemas.microsoft.com/office/drawing/2014/chart" uri="{C3380CC4-5D6E-409C-BE32-E72D297353CC}">
                  <c16:uniqueId val="{00000008-5A73-4763-AFB2-D9D1B0B6C20F}"/>
                </c:ext>
              </c:extLst>
            </c:dLbl>
            <c:dLbl>
              <c:idx val="9"/>
              <c:layout>
                <c:manualLayout>
                  <c:x val="-0.3344204533027122"/>
                  <c:y val="-9.7221784776902881E-2"/>
                </c:manualLayout>
              </c:layout>
              <c:tx>
                <c:rich>
                  <a:bodyPr/>
                  <a:lstStyle/>
                  <a:p>
                    <a:r>
                      <a:rPr lang="en-US"/>
                      <a:t>Financial intermediation</a:t>
                    </a:r>
                  </a:p>
                </c:rich>
              </c:tx>
              <c:dLblPos val="r"/>
              <c:showLegendKey val="0"/>
              <c:showVal val="1"/>
              <c:showCatName val="0"/>
              <c:showSerName val="0"/>
              <c:showPercent val="0"/>
              <c:showBubbleSize val="0"/>
              <c:extLst>
                <c:ext xmlns:c15="http://schemas.microsoft.com/office/drawing/2012/chart" uri="{CE6537A1-D6FC-4f65-9D91-7224C49458BB}">
                  <c15:layout>
                    <c:manualLayout>
                      <c:w val="0.29726562499999998"/>
                      <c:h val="7.0277777777777772E-2"/>
                    </c:manualLayout>
                  </c15:layout>
                </c:ext>
                <c:ext xmlns:c16="http://schemas.microsoft.com/office/drawing/2014/chart" uri="{C3380CC4-5D6E-409C-BE32-E72D297353CC}">
                  <c16:uniqueId val="{00000009-5A73-4763-AFB2-D9D1B0B6C20F}"/>
                </c:ext>
              </c:extLst>
            </c:dLbl>
            <c:dLbl>
              <c:idx val="10"/>
              <c:layout>
                <c:manualLayout>
                  <c:x val="-0.11718750000000008"/>
                  <c:y val="-7.2222222222222215E-2"/>
                </c:manualLayout>
              </c:layout>
              <c:tx>
                <c:rich>
                  <a:bodyPr rot="0" vert="horz"/>
                  <a:lstStyle/>
                  <a:p>
                    <a:pPr algn="ctr" rtl="0">
                      <a:defRPr/>
                    </a:pPr>
                    <a:r>
                      <a:rPr lang="en-US"/>
                      <a:t>Real estate</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73-4763-AFB2-D9D1B0B6C20F}"/>
                </c:ext>
              </c:extLst>
            </c:dLbl>
            <c:dLbl>
              <c:idx val="11"/>
              <c:layout>
                <c:manualLayout>
                  <c:x val="-0.39122341152668416"/>
                  <c:y val="-3.3333333333333381E-2"/>
                </c:manualLayout>
              </c:layout>
              <c:tx>
                <c:rich>
                  <a:bodyPr/>
                  <a:lstStyle/>
                  <a:p>
                    <a:r>
                      <a:rPr lang="en-US"/>
                      <a:t>Public admn.</a:t>
                    </a:r>
                    <a:r>
                      <a:rPr lang="en-US" baseline="0"/>
                      <a:t> &amp; defense</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73-4763-AFB2-D9D1B0B6C20F}"/>
                </c:ext>
              </c:extLst>
            </c:dLbl>
            <c:dLbl>
              <c:idx val="12"/>
              <c:layout>
                <c:manualLayout>
                  <c:x val="0"/>
                  <c:y val="1.1111111111111112E-2"/>
                </c:manualLayout>
              </c:layout>
              <c:tx>
                <c:rich>
                  <a:bodyPr/>
                  <a:lstStyle/>
                  <a:p>
                    <a:r>
                      <a:rPr lang="en-US"/>
                      <a:t>Education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73-4763-AFB2-D9D1B0B6C20F}"/>
                </c:ext>
              </c:extLst>
            </c:dLbl>
            <c:dLbl>
              <c:idx val="13"/>
              <c:tx>
                <c:rich>
                  <a:bodyPr/>
                  <a:lstStyle/>
                  <a:p>
                    <a:r>
                      <a:rPr lang="en-US"/>
                      <a:t>Health &amp; social work</a:t>
                    </a:r>
                  </a:p>
                </c:rich>
              </c:tx>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A73-4763-AFB2-D9D1B0B6C20F}"/>
                </c:ext>
              </c:extLst>
            </c:dLbl>
            <c:dLbl>
              <c:idx val="14"/>
              <c:layout>
                <c:manualLayout>
                  <c:x val="-7.3784722222222307E-2"/>
                  <c:y val="4.4444444444444446E-2"/>
                </c:manualLayout>
              </c:layout>
              <c:tx>
                <c:rich>
                  <a:bodyPr/>
                  <a:lstStyle/>
                  <a:p>
                    <a:r>
                      <a:rPr lang="en-US"/>
                      <a:t>Other</a:t>
                    </a:r>
                    <a:r>
                      <a:rPr lang="en-US" baseline="0"/>
                      <a:t> services</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73-4763-AFB2-D9D1B0B6C20F}"/>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xVal>
            <c:numRef>
              <c:f>'GDP Geostat'!$AF$5:$AF$19</c:f>
              <c:numCache>
                <c:formatCode>_(* #,##0.00_);_(* \(#,##0.00\);_(* "-"??_);_(@_)</c:formatCode>
                <c:ptCount val="15"/>
                <c:pt idx="0">
                  <c:v>1048.3560400472775</c:v>
                </c:pt>
                <c:pt idx="1">
                  <c:v>18531.777431476326</c:v>
                </c:pt>
                <c:pt idx="2">
                  <c:v>9714.5561228613478</c:v>
                </c:pt>
                <c:pt idx="3">
                  <c:v>14260.653771527268</c:v>
                </c:pt>
                <c:pt idx="4">
                  <c:v>11639.655276738013</c:v>
                </c:pt>
                <c:pt idx="5">
                  <c:v>9155.5423982911088</c:v>
                </c:pt>
                <c:pt idx="6">
                  <c:v>11272.264872128584</c:v>
                </c:pt>
                <c:pt idx="7">
                  <c:v>10569.69908559561</c:v>
                </c:pt>
                <c:pt idx="8">
                  <c:v>29431.153943629961</c:v>
                </c:pt>
                <c:pt idx="9">
                  <c:v>14197.260615088595</c:v>
                </c:pt>
                <c:pt idx="10">
                  <c:v>14365.588035805285</c:v>
                </c:pt>
                <c:pt idx="11">
                  <c:v>13480.142787326842</c:v>
                </c:pt>
                <c:pt idx="12">
                  <c:v>2839.5109622904642</c:v>
                </c:pt>
                <c:pt idx="13">
                  <c:v>10193.915820491689</c:v>
                </c:pt>
                <c:pt idx="14">
                  <c:v>9993.5752358826885</c:v>
                </c:pt>
              </c:numCache>
            </c:numRef>
          </c:xVal>
          <c:yVal>
            <c:numRef>
              <c:f>'GDP Geostat'!$AO$5:$AO$19</c:f>
              <c:numCache>
                <c:formatCode>_(* #,##0.00_);_(* \(#,##0.00\);_(* "-"??_);_(@_)</c:formatCode>
                <c:ptCount val="15"/>
                <c:pt idx="0">
                  <c:v>922.37362543760617</c:v>
                </c:pt>
                <c:pt idx="1">
                  <c:v>4730.4742981185846</c:v>
                </c:pt>
                <c:pt idx="2">
                  <c:v>12474.295205738094</c:v>
                </c:pt>
                <c:pt idx="3">
                  <c:v>16418.971642305845</c:v>
                </c:pt>
                <c:pt idx="4">
                  <c:v>10667.622319729193</c:v>
                </c:pt>
                <c:pt idx="5">
                  <c:v>9087.9962133166209</c:v>
                </c:pt>
                <c:pt idx="6">
                  <c:v>10769.806608911689</c:v>
                </c:pt>
                <c:pt idx="7">
                  <c:v>10480.080433058662</c:v>
                </c:pt>
                <c:pt idx="8">
                  <c:v>38426.132335005379</c:v>
                </c:pt>
                <c:pt idx="9">
                  <c:v>12422.148179039335</c:v>
                </c:pt>
                <c:pt idx="10">
                  <c:v>16331.783729621411</c:v>
                </c:pt>
                <c:pt idx="11">
                  <c:v>11627.364510555482</c:v>
                </c:pt>
                <c:pt idx="12">
                  <c:v>3224.761116547822</c:v>
                </c:pt>
                <c:pt idx="13">
                  <c:v>10147.803066258315</c:v>
                </c:pt>
                <c:pt idx="14">
                  <c:v>8553.0679210811486</c:v>
                </c:pt>
              </c:numCache>
            </c:numRef>
          </c:yVal>
          <c:bubbleSize>
            <c:numRef>
              <c:f>'GDP Geostat'!$AQ$5:$AQ$19</c:f>
              <c:numCache>
                <c:formatCode>General</c:formatCode>
                <c:ptCount val="15"/>
                <c:pt idx="0">
                  <c:v>48.864655156883025</c:v>
                </c:pt>
                <c:pt idx="1">
                  <c:v>1.1704063123639534</c:v>
                </c:pt>
                <c:pt idx="2">
                  <c:v>4.6316829300363205</c:v>
                </c:pt>
                <c:pt idx="3">
                  <c:v>0.93356827886853055</c:v>
                </c:pt>
                <c:pt idx="4">
                  <c:v>3.6398177415843267</c:v>
                </c:pt>
                <c:pt idx="5">
                  <c:v>10.416407153719783</c:v>
                </c:pt>
                <c:pt idx="6">
                  <c:v>1.3973821938077269</c:v>
                </c:pt>
                <c:pt idx="7">
                  <c:v>4.3393817770345837</c:v>
                </c:pt>
                <c:pt idx="8">
                  <c:v>0.56953510331854396</c:v>
                </c:pt>
                <c:pt idx="9">
                  <c:v>1.7794028585814561</c:v>
                </c:pt>
                <c:pt idx="10">
                  <c:v>2.0108785016165238</c:v>
                </c:pt>
                <c:pt idx="11">
                  <c:v>5.728352550066397</c:v>
                </c:pt>
                <c:pt idx="12">
                  <c:v>7.7356740139641431</c:v>
                </c:pt>
                <c:pt idx="13">
                  <c:v>3.1847956893800768</c:v>
                </c:pt>
                <c:pt idx="14">
                  <c:v>3.0585534247443134</c:v>
                </c:pt>
              </c:numCache>
            </c:numRef>
          </c:bubbleSize>
          <c:bubble3D val="1"/>
          <c:extLst>
            <c:ext xmlns:c16="http://schemas.microsoft.com/office/drawing/2014/chart" uri="{C3380CC4-5D6E-409C-BE32-E72D297353CC}">
              <c16:uniqueId val="{00000010-5A73-4763-AFB2-D9D1B0B6C20F}"/>
            </c:ext>
          </c:extLst>
        </c:ser>
        <c:dLbls>
          <c:showLegendKey val="0"/>
          <c:showVal val="0"/>
          <c:showCatName val="0"/>
          <c:showSerName val="0"/>
          <c:showPercent val="0"/>
          <c:showBubbleSize val="0"/>
        </c:dLbls>
        <c:bubbleScale val="100"/>
        <c:showNegBubbles val="0"/>
        <c:axId val="563963008"/>
        <c:axId val="563963584"/>
      </c:bubbleChart>
      <c:valAx>
        <c:axId val="563963008"/>
        <c:scaling>
          <c:orientation val="minMax"/>
          <c:max val="40000"/>
        </c:scaling>
        <c:delete val="0"/>
        <c:axPos val="b"/>
        <c:numFmt formatCode="#,##0" sourceLinked="0"/>
        <c:majorTickMark val="none"/>
        <c:minorTickMark val="none"/>
        <c:tickLblPos val="low"/>
        <c:spPr>
          <a:noFill/>
          <a:ln w="9525" cap="flat" cmpd="sng" algn="ctr">
            <a:solidFill>
              <a:schemeClr val="tx1">
                <a:lumMod val="25000"/>
                <a:lumOff val="75000"/>
              </a:schemeClr>
            </a:solidFill>
            <a:round/>
          </a:ln>
          <a:effectLst/>
        </c:spPr>
        <c:txPr>
          <a:bodyPr rot="-5400000"/>
          <a:lstStyle/>
          <a:p>
            <a:pPr>
              <a:defRPr/>
            </a:pPr>
            <a:endParaRPr lang="en-US"/>
          </a:p>
        </c:txPr>
        <c:crossAx val="563963584"/>
        <c:crosses val="autoZero"/>
        <c:crossBetween val="midCat"/>
      </c:valAx>
      <c:valAx>
        <c:axId val="563963584"/>
        <c:scaling>
          <c:orientation val="minMax"/>
          <c:max val="40000"/>
        </c:scaling>
        <c:delete val="0"/>
        <c:axPos val="l"/>
        <c:numFmt formatCode="_(* #,##0.00_);_(* \(#,##0.00\);_(* &quot;-&quot;??_);_(@_)"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563963008"/>
        <c:crosses val="autoZero"/>
        <c:crossBetween val="midCat"/>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461200108607107E-2"/>
          <c:y val="9.3567323025855367E-2"/>
          <c:w val="0.87860073299493591"/>
          <c:h val="0.82845993366789994"/>
        </c:manualLayout>
      </c:layout>
      <c:barChart>
        <c:barDir val="bar"/>
        <c:grouping val="stacked"/>
        <c:varyColors val="0"/>
        <c:ser>
          <c:idx val="0"/>
          <c:order val="0"/>
          <c:tx>
            <c:strRef>
              <c:f>'3.21'!$B$20</c:f>
              <c:strCache>
                <c:ptCount val="1"/>
                <c:pt idx="0">
                  <c:v>Q1</c:v>
                </c:pt>
              </c:strCache>
            </c:strRef>
          </c:tx>
          <c:spPr>
            <a:solidFill>
              <a:srgbClr val="7CC8EC"/>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'3.21'!$C$19:$F$19</c:f>
              <c:strCache>
                <c:ptCount val="3"/>
                <c:pt idx="0">
                  <c:v>2006</c:v>
                </c:pt>
                <c:pt idx="1">
                  <c:v>2010</c:v>
                </c:pt>
                <c:pt idx="2">
                  <c:v>2016</c:v>
                </c:pt>
              </c:strCache>
            </c:strRef>
          </c:cat>
          <c:val>
            <c:numRef>
              <c:f>'3.21'!$C$20:$F$20</c:f>
              <c:numCache>
                <c:formatCode>#,##0</c:formatCode>
                <c:ptCount val="3"/>
                <c:pt idx="0">
                  <c:v>15.948154231108589</c:v>
                </c:pt>
                <c:pt idx="1">
                  <c:v>15.572424262121521</c:v>
                </c:pt>
                <c:pt idx="2">
                  <c:v>16.254266805225235</c:v>
                </c:pt>
              </c:numCache>
            </c:numRef>
          </c:val>
          <c:extLst>
            <c:ext xmlns:c16="http://schemas.microsoft.com/office/drawing/2014/chart" uri="{C3380CC4-5D6E-409C-BE32-E72D297353CC}">
              <c16:uniqueId val="{00000000-C42E-4ED3-BB63-F24D41F6F4A3}"/>
            </c:ext>
          </c:extLst>
        </c:ser>
        <c:ser>
          <c:idx val="1"/>
          <c:order val="1"/>
          <c:tx>
            <c:strRef>
              <c:f>'3.21'!$B$21</c:f>
              <c:strCache>
                <c:ptCount val="1"/>
                <c:pt idx="0">
                  <c:v>Q2</c:v>
                </c:pt>
              </c:strCache>
            </c:strRef>
          </c:tx>
          <c:spPr>
            <a:solidFill>
              <a:srgbClr val="F8D35E"/>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'3.21'!$C$19:$F$19</c:f>
              <c:strCache>
                <c:ptCount val="3"/>
                <c:pt idx="0">
                  <c:v>2006</c:v>
                </c:pt>
                <c:pt idx="1">
                  <c:v>2010</c:v>
                </c:pt>
                <c:pt idx="2">
                  <c:v>2016</c:v>
                </c:pt>
              </c:strCache>
            </c:strRef>
          </c:cat>
          <c:val>
            <c:numRef>
              <c:f>'3.21'!$C$21:$F$21</c:f>
              <c:numCache>
                <c:formatCode>#,##0</c:formatCode>
                <c:ptCount val="3"/>
                <c:pt idx="0">
                  <c:v>17.421627764806775</c:v>
                </c:pt>
                <c:pt idx="1">
                  <c:v>18.570992001780272</c:v>
                </c:pt>
                <c:pt idx="2">
                  <c:v>18.896404517972439</c:v>
                </c:pt>
              </c:numCache>
            </c:numRef>
          </c:val>
          <c:extLst>
            <c:ext xmlns:c16="http://schemas.microsoft.com/office/drawing/2014/chart" uri="{C3380CC4-5D6E-409C-BE32-E72D297353CC}">
              <c16:uniqueId val="{00000001-C42E-4ED3-BB63-F24D41F6F4A3}"/>
            </c:ext>
          </c:extLst>
        </c:ser>
        <c:ser>
          <c:idx val="2"/>
          <c:order val="2"/>
          <c:tx>
            <c:strRef>
              <c:f>'3.21'!$B$22</c:f>
              <c:strCache>
                <c:ptCount val="1"/>
                <c:pt idx="0">
                  <c:v>Q3</c:v>
                </c:pt>
              </c:strCache>
            </c:strRef>
          </c:tx>
          <c:spPr>
            <a:solidFill>
              <a:srgbClr val="F47264"/>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'3.21'!$C$19:$F$19</c:f>
              <c:strCache>
                <c:ptCount val="3"/>
                <c:pt idx="0">
                  <c:v>2006</c:v>
                </c:pt>
                <c:pt idx="1">
                  <c:v>2010</c:v>
                </c:pt>
                <c:pt idx="2">
                  <c:v>2016</c:v>
                </c:pt>
              </c:strCache>
            </c:strRef>
          </c:cat>
          <c:val>
            <c:numRef>
              <c:f>'3.21'!$C$22:$F$22</c:f>
              <c:numCache>
                <c:formatCode>#,##0</c:formatCode>
                <c:ptCount val="3"/>
                <c:pt idx="0">
                  <c:v>19.828725646554311</c:v>
                </c:pt>
                <c:pt idx="1">
                  <c:v>20.327457924538031</c:v>
                </c:pt>
                <c:pt idx="2">
                  <c:v>20.388035114559734</c:v>
                </c:pt>
              </c:numCache>
            </c:numRef>
          </c:val>
          <c:extLst>
            <c:ext xmlns:c16="http://schemas.microsoft.com/office/drawing/2014/chart" uri="{C3380CC4-5D6E-409C-BE32-E72D297353CC}">
              <c16:uniqueId val="{00000002-C42E-4ED3-BB63-F24D41F6F4A3}"/>
            </c:ext>
          </c:extLst>
        </c:ser>
        <c:ser>
          <c:idx val="3"/>
          <c:order val="3"/>
          <c:tx>
            <c:strRef>
              <c:f>'3.21'!$B$23</c:f>
              <c:strCache>
                <c:ptCount val="1"/>
                <c:pt idx="0">
                  <c:v>Q4</c:v>
                </c:pt>
              </c:strCache>
            </c:strRef>
          </c:tx>
          <c:spPr>
            <a:solidFill>
              <a:srgbClr val="84CBC5"/>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'3.21'!$C$19:$F$19</c:f>
              <c:strCache>
                <c:ptCount val="3"/>
                <c:pt idx="0">
                  <c:v>2006</c:v>
                </c:pt>
                <c:pt idx="1">
                  <c:v>2010</c:v>
                </c:pt>
                <c:pt idx="2">
                  <c:v>2016</c:v>
                </c:pt>
              </c:strCache>
            </c:strRef>
          </c:cat>
          <c:val>
            <c:numRef>
              <c:f>'3.21'!$C$23:$F$23</c:f>
              <c:numCache>
                <c:formatCode>#,##0</c:formatCode>
                <c:ptCount val="3"/>
                <c:pt idx="0">
                  <c:v>22.139536385276699</c:v>
                </c:pt>
                <c:pt idx="1">
                  <c:v>21.794225322483623</c:v>
                </c:pt>
                <c:pt idx="2">
                  <c:v>21.167771787234198</c:v>
                </c:pt>
              </c:numCache>
            </c:numRef>
          </c:val>
          <c:extLst>
            <c:ext xmlns:c16="http://schemas.microsoft.com/office/drawing/2014/chart" uri="{C3380CC4-5D6E-409C-BE32-E72D297353CC}">
              <c16:uniqueId val="{00000003-C42E-4ED3-BB63-F24D41F6F4A3}"/>
            </c:ext>
          </c:extLst>
        </c:ser>
        <c:ser>
          <c:idx val="4"/>
          <c:order val="4"/>
          <c:tx>
            <c:strRef>
              <c:f>'3.21'!$B$24</c:f>
              <c:strCache>
                <c:ptCount val="1"/>
                <c:pt idx="0">
                  <c:v>Q5</c:v>
                </c:pt>
              </c:strCache>
            </c:strRef>
          </c:tx>
          <c:spPr>
            <a:solidFill>
              <a:srgbClr val="1B6AA3"/>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'3.21'!$C$19:$F$19</c:f>
              <c:strCache>
                <c:ptCount val="3"/>
                <c:pt idx="0">
                  <c:v>2006</c:v>
                </c:pt>
                <c:pt idx="1">
                  <c:v>2010</c:v>
                </c:pt>
                <c:pt idx="2">
                  <c:v>2016</c:v>
                </c:pt>
              </c:strCache>
            </c:strRef>
          </c:cat>
          <c:val>
            <c:numRef>
              <c:f>'3.21'!$C$24:$F$24</c:f>
              <c:numCache>
                <c:formatCode>#,##0</c:formatCode>
                <c:ptCount val="3"/>
                <c:pt idx="0">
                  <c:v>24.661955972253619</c:v>
                </c:pt>
                <c:pt idx="1">
                  <c:v>23.734900489076548</c:v>
                </c:pt>
                <c:pt idx="2">
                  <c:v>23.293521775008411</c:v>
                </c:pt>
              </c:numCache>
            </c:numRef>
          </c:val>
          <c:extLst>
            <c:ext xmlns:c16="http://schemas.microsoft.com/office/drawing/2014/chart" uri="{C3380CC4-5D6E-409C-BE32-E72D297353CC}">
              <c16:uniqueId val="{00000004-C42E-4ED3-BB63-F24D41F6F4A3}"/>
            </c:ext>
          </c:extLst>
        </c:ser>
        <c:dLbls>
          <c:showLegendKey val="0"/>
          <c:showVal val="0"/>
          <c:showCatName val="0"/>
          <c:showSerName val="0"/>
          <c:showPercent val="0"/>
          <c:showBubbleSize val="0"/>
        </c:dLbls>
        <c:gapWidth val="50"/>
        <c:overlap val="100"/>
        <c:axId val="667406848"/>
        <c:axId val="632767040"/>
      </c:barChart>
      <c:catAx>
        <c:axId val="66740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32767040"/>
        <c:crosses val="autoZero"/>
        <c:auto val="1"/>
        <c:lblAlgn val="ctr"/>
        <c:lblOffset val="100"/>
        <c:noMultiLvlLbl val="0"/>
      </c:catAx>
      <c:valAx>
        <c:axId val="632767040"/>
        <c:scaling>
          <c:orientation val="minMax"/>
        </c:scaling>
        <c:delete val="1"/>
        <c:axPos val="b"/>
        <c:numFmt formatCode="#,##0" sourceLinked="1"/>
        <c:majorTickMark val="out"/>
        <c:minorTickMark val="none"/>
        <c:tickLblPos val="nextTo"/>
        <c:crossAx val="667406848"/>
        <c:crosses val="autoZero"/>
        <c:crossBetween val="between"/>
      </c:valAx>
      <c:spPr>
        <a:noFill/>
        <a:ln w="25400">
          <a:noFill/>
        </a:ln>
      </c:spPr>
    </c:plotArea>
    <c:legend>
      <c:legendPos val="r"/>
      <c:layout>
        <c:manualLayout>
          <c:xMode val="edge"/>
          <c:yMode val="edge"/>
          <c:x val="0.88142166711919623"/>
          <c:y val="0.18100216831808116"/>
          <c:w val="7.8326855317948696E-2"/>
          <c:h val="0.6289824348879467"/>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787746988206601E-2"/>
          <c:y val="9.3567611659536226E-2"/>
          <c:w val="0.81721185926065432"/>
          <c:h val="0.82845993366789994"/>
        </c:manualLayout>
      </c:layout>
      <c:barChart>
        <c:barDir val="bar"/>
        <c:grouping val="stacked"/>
        <c:varyColors val="0"/>
        <c:ser>
          <c:idx val="0"/>
          <c:order val="0"/>
          <c:tx>
            <c:strRef>
              <c:f>'3.21'!$B$30</c:f>
              <c:strCache>
                <c:ptCount val="1"/>
                <c:pt idx="0">
                  <c:v>Non-poor</c:v>
                </c:pt>
              </c:strCache>
            </c:strRef>
          </c:tx>
          <c:spPr>
            <a:solidFill>
              <a:srgbClr val="7CC8EC"/>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'3.21'!$C$29:$F$29</c:f>
              <c:strCache>
                <c:ptCount val="3"/>
                <c:pt idx="0">
                  <c:v>2006</c:v>
                </c:pt>
                <c:pt idx="1">
                  <c:v>2010</c:v>
                </c:pt>
                <c:pt idx="2">
                  <c:v>2016</c:v>
                </c:pt>
              </c:strCache>
            </c:strRef>
          </c:cat>
          <c:val>
            <c:numRef>
              <c:f>'3.21'!$C$30:$F$30</c:f>
              <c:numCache>
                <c:formatCode>#,##0</c:formatCode>
                <c:ptCount val="3"/>
                <c:pt idx="0">
                  <c:v>71.035300623454205</c:v>
                </c:pt>
                <c:pt idx="1">
                  <c:v>69.671413342053398</c:v>
                </c:pt>
                <c:pt idx="2">
                  <c:v>82.731610682640479</c:v>
                </c:pt>
              </c:numCache>
            </c:numRef>
          </c:val>
          <c:extLst>
            <c:ext xmlns:c16="http://schemas.microsoft.com/office/drawing/2014/chart" uri="{C3380CC4-5D6E-409C-BE32-E72D297353CC}">
              <c16:uniqueId val="{00000000-FCE8-4478-9052-AB8CB161F59F}"/>
            </c:ext>
          </c:extLst>
        </c:ser>
        <c:ser>
          <c:idx val="1"/>
          <c:order val="1"/>
          <c:tx>
            <c:strRef>
              <c:f>'3.21'!$B$31</c:f>
              <c:strCache>
                <c:ptCount val="1"/>
                <c:pt idx="0">
                  <c:v>Poor</c:v>
                </c:pt>
              </c:strCache>
            </c:strRef>
          </c:tx>
          <c:spPr>
            <a:solidFill>
              <a:srgbClr val="F8D35E"/>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'3.21'!$C$29:$F$29</c:f>
              <c:strCache>
                <c:ptCount val="3"/>
                <c:pt idx="0">
                  <c:v>2006</c:v>
                </c:pt>
                <c:pt idx="1">
                  <c:v>2010</c:v>
                </c:pt>
                <c:pt idx="2">
                  <c:v>2016</c:v>
                </c:pt>
              </c:strCache>
            </c:strRef>
          </c:cat>
          <c:val>
            <c:numRef>
              <c:f>'3.21'!$C$31:$F$31</c:f>
              <c:numCache>
                <c:formatCode>#,##0</c:formatCode>
                <c:ptCount val="3"/>
                <c:pt idx="0">
                  <c:v>28.964699376545777</c:v>
                </c:pt>
                <c:pt idx="1">
                  <c:v>30.328586657946605</c:v>
                </c:pt>
                <c:pt idx="2">
                  <c:v>17.268389317359514</c:v>
                </c:pt>
              </c:numCache>
            </c:numRef>
          </c:val>
          <c:extLst>
            <c:ext xmlns:c16="http://schemas.microsoft.com/office/drawing/2014/chart" uri="{C3380CC4-5D6E-409C-BE32-E72D297353CC}">
              <c16:uniqueId val="{00000001-FCE8-4478-9052-AB8CB161F59F}"/>
            </c:ext>
          </c:extLst>
        </c:ser>
        <c:dLbls>
          <c:showLegendKey val="0"/>
          <c:showVal val="0"/>
          <c:showCatName val="0"/>
          <c:showSerName val="0"/>
          <c:showPercent val="0"/>
          <c:showBubbleSize val="0"/>
        </c:dLbls>
        <c:gapWidth val="50"/>
        <c:overlap val="100"/>
        <c:axId val="664152576"/>
        <c:axId val="632768768"/>
      </c:barChart>
      <c:catAx>
        <c:axId val="66415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32768768"/>
        <c:crosses val="autoZero"/>
        <c:auto val="1"/>
        <c:lblAlgn val="ctr"/>
        <c:lblOffset val="100"/>
        <c:noMultiLvlLbl val="0"/>
      </c:catAx>
      <c:valAx>
        <c:axId val="632768768"/>
        <c:scaling>
          <c:orientation val="minMax"/>
        </c:scaling>
        <c:delete val="1"/>
        <c:axPos val="b"/>
        <c:numFmt formatCode="#,##0" sourceLinked="1"/>
        <c:majorTickMark val="out"/>
        <c:minorTickMark val="none"/>
        <c:tickLblPos val="nextTo"/>
        <c:crossAx val="664152576"/>
        <c:crosses val="autoZero"/>
        <c:crossBetween val="between"/>
      </c:valAx>
      <c:spPr>
        <a:noFill/>
        <a:ln w="25400">
          <a:noFill/>
        </a:ln>
      </c:spPr>
    </c:plotArea>
    <c:legend>
      <c:legendPos val="r"/>
      <c:layout>
        <c:manualLayout>
          <c:xMode val="edge"/>
          <c:yMode val="edge"/>
          <c:x val="0.82210242967614722"/>
          <c:y val="0.34538795758352614"/>
          <c:w val="0.15743469042890304"/>
          <c:h val="0.25340316623318015"/>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614977536813539E-2"/>
          <c:y val="9.3567136860505676E-2"/>
          <c:w val="0.66722295266562603"/>
          <c:h val="0.82845993366789994"/>
        </c:manualLayout>
      </c:layout>
      <c:barChart>
        <c:barDir val="bar"/>
        <c:grouping val="stacked"/>
        <c:varyColors val="0"/>
        <c:ser>
          <c:idx val="0"/>
          <c:order val="0"/>
          <c:tx>
            <c:strRef>
              <c:f>'3.21'!$B$38</c:f>
              <c:strCache>
                <c:ptCount val="1"/>
                <c:pt idx="0">
                  <c:v>lower secondary or less</c:v>
                </c:pt>
              </c:strCache>
            </c:strRef>
          </c:tx>
          <c:spPr>
            <a:solidFill>
              <a:srgbClr val="7CC8EC"/>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('3.21'!$C$37,'3.21'!$G$37,'3.21'!$M$37)</c:f>
              <c:strCache>
                <c:ptCount val="3"/>
                <c:pt idx="0">
                  <c:v>2006</c:v>
                </c:pt>
                <c:pt idx="1">
                  <c:v>2010</c:v>
                </c:pt>
                <c:pt idx="2">
                  <c:v>2016</c:v>
                </c:pt>
              </c:strCache>
            </c:strRef>
          </c:cat>
          <c:val>
            <c:numRef>
              <c:f>('3.21'!$C$38,'3.21'!$G$38,'3.21'!$M$38)</c:f>
              <c:numCache>
                <c:formatCode>#,##0</c:formatCode>
                <c:ptCount val="3"/>
                <c:pt idx="0">
                  <c:v>10.804740436184055</c:v>
                </c:pt>
                <c:pt idx="1">
                  <c:v>9.4629649045421047</c:v>
                </c:pt>
                <c:pt idx="2">
                  <c:v>5.8020588267430702</c:v>
                </c:pt>
              </c:numCache>
            </c:numRef>
          </c:val>
          <c:extLst>
            <c:ext xmlns:c16="http://schemas.microsoft.com/office/drawing/2014/chart" uri="{C3380CC4-5D6E-409C-BE32-E72D297353CC}">
              <c16:uniqueId val="{00000000-06C9-4B82-A6E5-3224E67058F9}"/>
            </c:ext>
          </c:extLst>
        </c:ser>
        <c:ser>
          <c:idx val="1"/>
          <c:order val="1"/>
          <c:tx>
            <c:strRef>
              <c:f>'3.21'!$B$39</c:f>
              <c:strCache>
                <c:ptCount val="1"/>
                <c:pt idx="0">
                  <c:v>upper secondary</c:v>
                </c:pt>
              </c:strCache>
            </c:strRef>
          </c:tx>
          <c:spPr>
            <a:solidFill>
              <a:srgbClr val="F8D35E"/>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('3.21'!$C$37,'3.21'!$G$37,'3.21'!$M$37)</c:f>
              <c:strCache>
                <c:ptCount val="3"/>
                <c:pt idx="0">
                  <c:v>2006</c:v>
                </c:pt>
                <c:pt idx="1">
                  <c:v>2010</c:v>
                </c:pt>
                <c:pt idx="2">
                  <c:v>2016</c:v>
                </c:pt>
              </c:strCache>
            </c:strRef>
          </c:cat>
          <c:val>
            <c:numRef>
              <c:f>('3.21'!$C$39,'3.21'!$G$39,'3.21'!$M$39)</c:f>
              <c:numCache>
                <c:formatCode>#,##0</c:formatCode>
                <c:ptCount val="3"/>
                <c:pt idx="0">
                  <c:v>41.391113433754875</c:v>
                </c:pt>
                <c:pt idx="1">
                  <c:v>38.134555376364268</c:v>
                </c:pt>
                <c:pt idx="2">
                  <c:v>41.105609894033421</c:v>
                </c:pt>
              </c:numCache>
            </c:numRef>
          </c:val>
          <c:extLst>
            <c:ext xmlns:c16="http://schemas.microsoft.com/office/drawing/2014/chart" uri="{C3380CC4-5D6E-409C-BE32-E72D297353CC}">
              <c16:uniqueId val="{00000001-06C9-4B82-A6E5-3224E67058F9}"/>
            </c:ext>
          </c:extLst>
        </c:ser>
        <c:ser>
          <c:idx val="2"/>
          <c:order val="2"/>
          <c:tx>
            <c:strRef>
              <c:f>'3.21'!$B$40</c:f>
              <c:strCache>
                <c:ptCount val="1"/>
                <c:pt idx="0">
                  <c:v>vocational/secondary professional</c:v>
                </c:pt>
              </c:strCache>
            </c:strRef>
          </c:tx>
          <c:spPr>
            <a:solidFill>
              <a:srgbClr val="F47264"/>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('3.21'!$C$37,'3.21'!$G$37,'3.21'!$M$37)</c:f>
              <c:strCache>
                <c:ptCount val="3"/>
                <c:pt idx="0">
                  <c:v>2006</c:v>
                </c:pt>
                <c:pt idx="1">
                  <c:v>2010</c:v>
                </c:pt>
                <c:pt idx="2">
                  <c:v>2016</c:v>
                </c:pt>
              </c:strCache>
            </c:strRef>
          </c:cat>
          <c:val>
            <c:numRef>
              <c:f>('3.21'!$C$40,'3.21'!$G$40,'3.21'!$M$40)</c:f>
              <c:numCache>
                <c:formatCode>#,##0</c:formatCode>
                <c:ptCount val="3"/>
                <c:pt idx="0">
                  <c:v>22.533767721269786</c:v>
                </c:pt>
                <c:pt idx="1">
                  <c:v>22.934206851761218</c:v>
                </c:pt>
                <c:pt idx="2">
                  <c:v>21.34659090985377</c:v>
                </c:pt>
              </c:numCache>
            </c:numRef>
          </c:val>
          <c:extLst>
            <c:ext xmlns:c16="http://schemas.microsoft.com/office/drawing/2014/chart" uri="{C3380CC4-5D6E-409C-BE32-E72D297353CC}">
              <c16:uniqueId val="{00000002-06C9-4B82-A6E5-3224E67058F9}"/>
            </c:ext>
          </c:extLst>
        </c:ser>
        <c:ser>
          <c:idx val="3"/>
          <c:order val="3"/>
          <c:tx>
            <c:strRef>
              <c:f>'3.21'!$B$41</c:f>
              <c:strCache>
                <c:ptCount val="1"/>
                <c:pt idx="0">
                  <c:v>higher education</c:v>
                </c:pt>
              </c:strCache>
            </c:strRef>
          </c:tx>
          <c:spPr>
            <a:solidFill>
              <a:srgbClr val="84CBC5"/>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('3.21'!$C$37,'3.21'!$G$37,'3.21'!$M$37)</c:f>
              <c:strCache>
                <c:ptCount val="3"/>
                <c:pt idx="0">
                  <c:v>2006</c:v>
                </c:pt>
                <c:pt idx="1">
                  <c:v>2010</c:v>
                </c:pt>
                <c:pt idx="2">
                  <c:v>2016</c:v>
                </c:pt>
              </c:strCache>
            </c:strRef>
          </c:cat>
          <c:val>
            <c:numRef>
              <c:f>('3.21'!$C$41,'3.21'!$G$41,'3.21'!$M$41)</c:f>
              <c:numCache>
                <c:formatCode>#,##0</c:formatCode>
                <c:ptCount val="3"/>
                <c:pt idx="0">
                  <c:v>25.270378408791288</c:v>
                </c:pt>
                <c:pt idx="1">
                  <c:v>29.468272867332406</c:v>
                </c:pt>
                <c:pt idx="2">
                  <c:v>31.745740369369742</c:v>
                </c:pt>
              </c:numCache>
            </c:numRef>
          </c:val>
          <c:extLst>
            <c:ext xmlns:c16="http://schemas.microsoft.com/office/drawing/2014/chart" uri="{C3380CC4-5D6E-409C-BE32-E72D297353CC}">
              <c16:uniqueId val="{00000003-06C9-4B82-A6E5-3224E67058F9}"/>
            </c:ext>
          </c:extLst>
        </c:ser>
        <c:dLbls>
          <c:showLegendKey val="0"/>
          <c:showVal val="0"/>
          <c:showCatName val="0"/>
          <c:showSerName val="0"/>
          <c:showPercent val="0"/>
          <c:showBubbleSize val="0"/>
        </c:dLbls>
        <c:gapWidth val="50"/>
        <c:overlap val="100"/>
        <c:axId val="666012672"/>
        <c:axId val="632770496"/>
      </c:barChart>
      <c:catAx>
        <c:axId val="66601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32770496"/>
        <c:crosses val="autoZero"/>
        <c:auto val="1"/>
        <c:lblAlgn val="ctr"/>
        <c:lblOffset val="100"/>
        <c:noMultiLvlLbl val="0"/>
      </c:catAx>
      <c:valAx>
        <c:axId val="632770496"/>
        <c:scaling>
          <c:orientation val="minMax"/>
        </c:scaling>
        <c:delete val="1"/>
        <c:axPos val="b"/>
        <c:numFmt formatCode="#,##0" sourceLinked="1"/>
        <c:majorTickMark val="out"/>
        <c:minorTickMark val="none"/>
        <c:tickLblPos val="nextTo"/>
        <c:crossAx val="666012672"/>
        <c:crosses val="autoZero"/>
        <c:crossBetween val="between"/>
      </c:valAx>
      <c:spPr>
        <a:noFill/>
        <a:ln w="25400">
          <a:noFill/>
        </a:ln>
      </c:spPr>
    </c:plotArea>
    <c:legend>
      <c:legendPos val="r"/>
      <c:layout>
        <c:manualLayout>
          <c:xMode val="edge"/>
          <c:yMode val="edge"/>
          <c:x val="0.66875327263266582"/>
          <c:y val="9.5931301270268055E-2"/>
          <c:w val="0.30602096869038919"/>
          <c:h val="0.83261006401349158"/>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'3.16'!$B$8</c:f>
              <c:strCache>
                <c:ptCount val="1"/>
                <c:pt idx="0">
                  <c:v>Wage worker</c:v>
                </c:pt>
              </c:strCache>
            </c:strRef>
          </c:tx>
          <c:spPr>
            <a:solidFill>
              <a:srgbClr val="7CC8EC"/>
            </a:solidFill>
            <a:ln w="25400">
              <a:noFill/>
            </a:ln>
          </c:spPr>
          <c:invertIfNegative val="0"/>
          <c:cat>
            <c:strRef>
              <c:f>'3.16'!$O$7:$X$7</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'3.16'!$O$8:$X$8</c:f>
              <c:numCache>
                <c:formatCode>_(* #,##0_);_(* \(#,##0\);_(* "-"??_);_(@_)</c:formatCode>
                <c:ptCount val="10"/>
                <c:pt idx="0">
                  <c:v>14711.899991989136</c:v>
                </c:pt>
                <c:pt idx="1">
                  <c:v>-24024.699186325073</c:v>
                </c:pt>
                <c:pt idx="2">
                  <c:v>31231.520342408097</c:v>
                </c:pt>
                <c:pt idx="3">
                  <c:v>22645.873390999739</c:v>
                </c:pt>
                <c:pt idx="4">
                  <c:v>13399.671786264749</c:v>
                </c:pt>
                <c:pt idx="5">
                  <c:v>30639.298710050527</c:v>
                </c:pt>
                <c:pt idx="6">
                  <c:v>-4384.4374622190371</c:v>
                </c:pt>
                <c:pt idx="7">
                  <c:v>34039.04818580125</c:v>
                </c:pt>
                <c:pt idx="8">
                  <c:v>61183.198987019248</c:v>
                </c:pt>
                <c:pt idx="9">
                  <c:v>-8077.3753158366308</c:v>
                </c:pt>
              </c:numCache>
            </c:numRef>
          </c:val>
          <c:extLst>
            <c:ext xmlns:c16="http://schemas.microsoft.com/office/drawing/2014/chart" uri="{C3380CC4-5D6E-409C-BE32-E72D297353CC}">
              <c16:uniqueId val="{00000000-5C2D-4B0A-985C-BADDA47810DD}"/>
            </c:ext>
          </c:extLst>
        </c:ser>
        <c:ser>
          <c:idx val="1"/>
          <c:order val="1"/>
          <c:tx>
            <c:strRef>
              <c:f>'3.16'!$B$9</c:f>
              <c:strCache>
                <c:ptCount val="1"/>
                <c:pt idx="0">
                  <c:v>Entrepreneur</c:v>
                </c:pt>
              </c:strCache>
            </c:strRef>
          </c:tx>
          <c:spPr>
            <a:solidFill>
              <a:srgbClr val="F8D35E"/>
            </a:solidFill>
            <a:ln w="25400">
              <a:noFill/>
            </a:ln>
          </c:spPr>
          <c:invertIfNegative val="0"/>
          <c:cat>
            <c:strRef>
              <c:f>'3.16'!$O$7:$X$7</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'3.16'!$O$9:$X$9</c:f>
              <c:numCache>
                <c:formatCode>_(* #,##0_);_(* \(#,##0\);_(* "-"??_);_(@_)</c:formatCode>
                <c:ptCount val="10"/>
                <c:pt idx="0">
                  <c:v>5184.0813522338867</c:v>
                </c:pt>
                <c:pt idx="1">
                  <c:v>-612.18301010131836</c:v>
                </c:pt>
                <c:pt idx="2">
                  <c:v>4482.9543742906462</c:v>
                </c:pt>
                <c:pt idx="3">
                  <c:v>-1398.6549393077403</c:v>
                </c:pt>
                <c:pt idx="4">
                  <c:v>510.74668599819051</c:v>
                </c:pt>
                <c:pt idx="5">
                  <c:v>1475.8610305637012</c:v>
                </c:pt>
                <c:pt idx="6">
                  <c:v>-2445.2397037104092</c:v>
                </c:pt>
                <c:pt idx="7">
                  <c:v>-2059.1609275642295</c:v>
                </c:pt>
                <c:pt idx="8">
                  <c:v>3983.9000031490541</c:v>
                </c:pt>
                <c:pt idx="9">
                  <c:v>-2518.9608885877533</c:v>
                </c:pt>
              </c:numCache>
            </c:numRef>
          </c:val>
          <c:extLst>
            <c:ext xmlns:c16="http://schemas.microsoft.com/office/drawing/2014/chart" uri="{C3380CC4-5D6E-409C-BE32-E72D297353CC}">
              <c16:uniqueId val="{00000001-5C2D-4B0A-985C-BADDA47810DD}"/>
            </c:ext>
          </c:extLst>
        </c:ser>
        <c:ser>
          <c:idx val="2"/>
          <c:order val="2"/>
          <c:tx>
            <c:strRef>
              <c:f>'3.16'!$B$10</c:f>
              <c:strCache>
                <c:ptCount val="1"/>
                <c:pt idx="0">
                  <c:v>Self-Employed not in Ag</c:v>
                </c:pt>
              </c:strCache>
            </c:strRef>
          </c:tx>
          <c:spPr>
            <a:solidFill>
              <a:srgbClr val="F47264"/>
            </a:solidFill>
            <a:ln w="25400">
              <a:noFill/>
            </a:ln>
          </c:spPr>
          <c:invertIfNegative val="0"/>
          <c:cat>
            <c:strRef>
              <c:f>'3.16'!$O$7:$X$7</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'3.16'!$O$10:$X$10</c:f>
              <c:numCache>
                <c:formatCode>_(* #,##0_);_(* \(#,##0\);_(* "-"??_);_(@_)</c:formatCode>
                <c:ptCount val="10"/>
                <c:pt idx="0">
                  <c:v>-27946.229223251343</c:v>
                </c:pt>
                <c:pt idx="1">
                  <c:v>18682.34574508667</c:v>
                </c:pt>
                <c:pt idx="2">
                  <c:v>-7760.4694916850422</c:v>
                </c:pt>
                <c:pt idx="3">
                  <c:v>-9050.1596684020769</c:v>
                </c:pt>
                <c:pt idx="4">
                  <c:v>-14394.863541708532</c:v>
                </c:pt>
                <c:pt idx="5">
                  <c:v>4552.3742575772048</c:v>
                </c:pt>
                <c:pt idx="6">
                  <c:v>9586.4459924499388</c:v>
                </c:pt>
                <c:pt idx="7">
                  <c:v>3352.3812124872347</c:v>
                </c:pt>
                <c:pt idx="8">
                  <c:v>85.639815011265455</c:v>
                </c:pt>
                <c:pt idx="9">
                  <c:v>-10489.483024384826</c:v>
                </c:pt>
              </c:numCache>
            </c:numRef>
          </c:val>
          <c:extLst>
            <c:ext xmlns:c16="http://schemas.microsoft.com/office/drawing/2014/chart" uri="{C3380CC4-5D6E-409C-BE32-E72D297353CC}">
              <c16:uniqueId val="{00000002-5C2D-4B0A-985C-BADDA47810DD}"/>
            </c:ext>
          </c:extLst>
        </c:ser>
        <c:ser>
          <c:idx val="3"/>
          <c:order val="3"/>
          <c:tx>
            <c:strRef>
              <c:f>'3.16'!$B$11</c:f>
              <c:strCache>
                <c:ptCount val="1"/>
                <c:pt idx="0">
                  <c:v>Self-Employed in Ag</c:v>
                </c:pt>
              </c:strCache>
            </c:strRef>
          </c:tx>
          <c:spPr>
            <a:solidFill>
              <a:srgbClr val="84CBC5"/>
            </a:solidFill>
            <a:ln w="25400">
              <a:noFill/>
            </a:ln>
          </c:spPr>
          <c:invertIfNegative val="0"/>
          <c:cat>
            <c:strRef>
              <c:f>'3.16'!$O$7:$X$7</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'3.16'!$O$11:$X$11</c:f>
              <c:numCache>
                <c:formatCode>_(* #,##0_);_(* \(#,##0\);_(* "-"??_);_(@_)</c:formatCode>
                <c:ptCount val="10"/>
                <c:pt idx="0">
                  <c:v>-18688.053611755371</c:v>
                </c:pt>
                <c:pt idx="1">
                  <c:v>12102.946842193604</c:v>
                </c:pt>
                <c:pt idx="2">
                  <c:v>29807.589479416492</c:v>
                </c:pt>
                <c:pt idx="3">
                  <c:v>-2176.0169852263061</c:v>
                </c:pt>
                <c:pt idx="4">
                  <c:v>4929.7157017996069</c:v>
                </c:pt>
                <c:pt idx="5">
                  <c:v>6079.0885533806286</c:v>
                </c:pt>
                <c:pt idx="6">
                  <c:v>15090.34629894793</c:v>
                </c:pt>
                <c:pt idx="7">
                  <c:v>-5947.4660968816024</c:v>
                </c:pt>
                <c:pt idx="8">
                  <c:v>-22773.691226337862</c:v>
                </c:pt>
                <c:pt idx="9">
                  <c:v>2854.4731877650484</c:v>
                </c:pt>
              </c:numCache>
            </c:numRef>
          </c:val>
          <c:extLst>
            <c:ext xmlns:c16="http://schemas.microsoft.com/office/drawing/2014/chart" uri="{C3380CC4-5D6E-409C-BE32-E72D297353CC}">
              <c16:uniqueId val="{00000003-5C2D-4B0A-985C-BADDA47810DD}"/>
            </c:ext>
          </c:extLst>
        </c:ser>
        <c:ser>
          <c:idx val="4"/>
          <c:order val="4"/>
          <c:tx>
            <c:strRef>
              <c:f>'3.16'!$B$12</c:f>
              <c:strCache>
                <c:ptCount val="1"/>
                <c:pt idx="0">
                  <c:v>Unpaid</c:v>
                </c:pt>
              </c:strCache>
            </c:strRef>
          </c:tx>
          <c:spPr>
            <a:solidFill>
              <a:srgbClr val="868AD1"/>
            </a:solidFill>
            <a:ln w="25400">
              <a:noFill/>
            </a:ln>
          </c:spPr>
          <c:invertIfNegative val="0"/>
          <c:cat>
            <c:strRef>
              <c:f>'3.16'!$O$7:$X$7</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'3.16'!$O$12:$X$12</c:f>
              <c:numCache>
                <c:formatCode>_(* #,##0_);_(* \(#,##0\);_(* "-"??_);_(@_)</c:formatCode>
                <c:ptCount val="10"/>
                <c:pt idx="0">
                  <c:v>-61221.91499710083</c:v>
                </c:pt>
                <c:pt idx="1">
                  <c:v>41875.668878555298</c:v>
                </c:pt>
                <c:pt idx="2">
                  <c:v>-35610.712783690426</c:v>
                </c:pt>
                <c:pt idx="3">
                  <c:v>-34840.641007769154</c:v>
                </c:pt>
                <c:pt idx="4">
                  <c:v>27531.407737589092</c:v>
                </c:pt>
                <c:pt idx="5">
                  <c:v>16448.530938450189</c:v>
                </c:pt>
                <c:pt idx="6">
                  <c:v>-32327.452521768399</c:v>
                </c:pt>
                <c:pt idx="7">
                  <c:v>6946.7155042774393</c:v>
                </c:pt>
                <c:pt idx="8">
                  <c:v>-9333.5369004086242</c:v>
                </c:pt>
                <c:pt idx="9">
                  <c:v>2977.9699113282841</c:v>
                </c:pt>
              </c:numCache>
            </c:numRef>
          </c:val>
          <c:extLst>
            <c:ext xmlns:c16="http://schemas.microsoft.com/office/drawing/2014/chart" uri="{C3380CC4-5D6E-409C-BE32-E72D297353CC}">
              <c16:uniqueId val="{00000004-5C2D-4B0A-985C-BADDA47810DD}"/>
            </c:ext>
          </c:extLst>
        </c:ser>
        <c:dLbls>
          <c:showLegendKey val="0"/>
          <c:showVal val="0"/>
          <c:showCatName val="0"/>
          <c:showSerName val="0"/>
          <c:showPercent val="0"/>
          <c:showBubbleSize val="0"/>
        </c:dLbls>
        <c:gapWidth val="50"/>
        <c:overlap val="100"/>
        <c:axId val="667408896"/>
        <c:axId val="632772224"/>
      </c:barChart>
      <c:scatterChart>
        <c:scatterStyle val="lineMarker"/>
        <c:varyColors val="0"/>
        <c:ser>
          <c:idx val="5"/>
          <c:order val="5"/>
          <c:tx>
            <c:strRef>
              <c:f>'3.16'!$B$13</c:f>
              <c:strCache>
                <c:ptCount val="1"/>
                <c:pt idx="0">
                  <c:v>Total</c:v>
                </c:pt>
              </c:strCache>
            </c:strRef>
          </c:tx>
          <c:spPr>
            <a:ln w="19050">
              <a:noFill/>
            </a:ln>
          </c:spPr>
          <c:marker>
            <c:symbol val="circle"/>
            <c:size val="7"/>
            <c:spPr>
              <a:solidFill>
                <a:schemeClr val="accent5">
                  <a:lumMod val="50000"/>
                </a:schemeClr>
              </a:solidFill>
              <a:ln w="9525">
                <a:noFill/>
              </a:ln>
              <a:effectLst/>
            </c:spPr>
          </c:marker>
          <c:xVal>
            <c:strRef>
              <c:f>'3.16'!$O$7:$X$7</c:f>
              <c:strCache>
                <c:ptCount val="10"/>
                <c:pt idx="0">
                  <c:v>2007</c:v>
                </c:pt>
                <c:pt idx="1">
                  <c:v>2008</c:v>
                </c:pt>
                <c:pt idx="2">
                  <c:v>2009</c:v>
                </c:pt>
                <c:pt idx="3">
                  <c:v>2010</c:v>
                </c:pt>
                <c:pt idx="4">
                  <c:v>2011</c:v>
                </c:pt>
                <c:pt idx="5">
                  <c:v>2012</c:v>
                </c:pt>
                <c:pt idx="6">
                  <c:v>2013</c:v>
                </c:pt>
                <c:pt idx="7">
                  <c:v>2014</c:v>
                </c:pt>
                <c:pt idx="8">
                  <c:v>2015</c:v>
                </c:pt>
                <c:pt idx="9">
                  <c:v>2016</c:v>
                </c:pt>
              </c:strCache>
            </c:strRef>
          </c:xVal>
          <c:yVal>
            <c:numRef>
              <c:f>'3.16'!$O$13:$X$13</c:f>
              <c:numCache>
                <c:formatCode>_(* #,##0_);_(* \(#,##0\);_(* "-"??_);_(@_)</c:formatCode>
                <c:ptCount val="10"/>
                <c:pt idx="0">
                  <c:v>-87960.216487884521</c:v>
                </c:pt>
                <c:pt idx="1">
                  <c:v>48024.07926940918</c:v>
                </c:pt>
                <c:pt idx="2">
                  <c:v>26768.998603329528</c:v>
                </c:pt>
                <c:pt idx="3">
                  <c:v>-29437.715892295353</c:v>
                </c:pt>
                <c:pt idx="4">
                  <c:v>31976.678369943053</c:v>
                </c:pt>
                <c:pt idx="5">
                  <c:v>59195.15349002229</c:v>
                </c:pt>
                <c:pt idx="6">
                  <c:v>-14480.337396299932</c:v>
                </c:pt>
                <c:pt idx="7">
                  <c:v>36331.517878120067</c:v>
                </c:pt>
                <c:pt idx="8">
                  <c:v>33145.510678433115</c:v>
                </c:pt>
                <c:pt idx="9">
                  <c:v>-15253.376129715936</c:v>
                </c:pt>
              </c:numCache>
            </c:numRef>
          </c:yVal>
          <c:smooth val="0"/>
          <c:extLst>
            <c:ext xmlns:c16="http://schemas.microsoft.com/office/drawing/2014/chart" uri="{C3380CC4-5D6E-409C-BE32-E72D297353CC}">
              <c16:uniqueId val="{00000005-5C2D-4B0A-985C-BADDA47810DD}"/>
            </c:ext>
          </c:extLst>
        </c:ser>
        <c:dLbls>
          <c:showLegendKey val="0"/>
          <c:showVal val="0"/>
          <c:showCatName val="0"/>
          <c:showSerName val="0"/>
          <c:showPercent val="0"/>
          <c:showBubbleSize val="0"/>
        </c:dLbls>
        <c:axId val="667408896"/>
        <c:axId val="632772224"/>
      </c:scatterChart>
      <c:catAx>
        <c:axId val="667408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a:pPr>
            <a:endParaRPr lang="en-US"/>
          </a:p>
        </c:txPr>
        <c:crossAx val="632772224"/>
        <c:crosses val="autoZero"/>
        <c:auto val="1"/>
        <c:lblAlgn val="ctr"/>
        <c:lblOffset val="100"/>
        <c:noMultiLvlLbl val="0"/>
      </c:catAx>
      <c:valAx>
        <c:axId val="632772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Thousand of people</a:t>
                </a:r>
              </a:p>
            </c:rich>
          </c:tx>
          <c:overlay val="0"/>
          <c:spPr>
            <a:noFill/>
            <a:ln w="25400">
              <a:noFill/>
            </a:ln>
          </c:spPr>
        </c:title>
        <c:numFmt formatCode="_(* #,##0_);_(* \(#,##0\);_(* &quot;-&quot;??_);_(@_)" sourceLinked="1"/>
        <c:majorTickMark val="none"/>
        <c:minorTickMark val="none"/>
        <c:tickLblPos val="nextTo"/>
        <c:spPr>
          <a:ln w="6350">
            <a:noFill/>
          </a:ln>
        </c:spPr>
        <c:txPr>
          <a:bodyPr rot="0" vert="horz"/>
          <a:lstStyle/>
          <a:p>
            <a:pPr>
              <a:defRPr/>
            </a:pPr>
            <a:endParaRPr lang="en-US"/>
          </a:p>
        </c:txPr>
        <c:crossAx val="667408896"/>
        <c:crosses val="autoZero"/>
        <c:crossBetween val="between"/>
      </c:valAx>
      <c:spPr>
        <a:noFill/>
        <a:ln w="25400">
          <a:noFill/>
        </a:ln>
      </c:spPr>
    </c:plotArea>
    <c:legend>
      <c:legendPos val="b"/>
      <c:layout>
        <c:manualLayout>
          <c:xMode val="edge"/>
          <c:yMode val="edge"/>
          <c:x val="0.11924813494140128"/>
          <c:y val="0.83713301521124162"/>
          <c:w val="0.81169181977252847"/>
          <c:h val="0.1447770436202177"/>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39542883226553"/>
          <c:y val="5.0925925925925923E-2"/>
          <c:w val="0.84604897213935215"/>
          <c:h val="0.46733245300859133"/>
        </c:manualLayout>
      </c:layout>
      <c:bubbleChart>
        <c:varyColors val="0"/>
        <c:ser>
          <c:idx val="0"/>
          <c:order val="0"/>
          <c:tx>
            <c:strRef>
              <c:f>'3.17'!$B$20</c:f>
              <c:strCache>
                <c:ptCount val="1"/>
                <c:pt idx="0">
                  <c:v>Agriculture and Fishing</c:v>
                </c:pt>
              </c:strCache>
            </c:strRef>
          </c:tx>
          <c:spPr>
            <a:solidFill>
              <a:schemeClr val="accent1">
                <a:alpha val="75000"/>
              </a:schemeClr>
            </a:solidFill>
            <a:ln>
              <a:noFill/>
            </a:ln>
            <a:effectLst/>
          </c:spPr>
          <c:invertIfNegative val="0"/>
          <c:xVal>
            <c:numRef>
              <c:f>'3.17'!$L$20</c:f>
              <c:numCache>
                <c:formatCode>0.00</c:formatCode>
                <c:ptCount val="1"/>
                <c:pt idx="0">
                  <c:v>-1.479387848531752</c:v>
                </c:pt>
              </c:numCache>
            </c:numRef>
          </c:xVal>
          <c:yVal>
            <c:numRef>
              <c:f>'3.17'!$M$20</c:f>
              <c:numCache>
                <c:formatCode>0.00</c:formatCode>
                <c:ptCount val="1"/>
                <c:pt idx="0">
                  <c:v>-0.30776687432425265</c:v>
                </c:pt>
              </c:numCache>
            </c:numRef>
          </c:yVal>
          <c:bubbleSize>
            <c:numRef>
              <c:f>'3.17'!$H$20</c:f>
              <c:numCache>
                <c:formatCode>General</c:formatCode>
                <c:ptCount val="1"/>
                <c:pt idx="0">
                  <c:v>52.311876588258698</c:v>
                </c:pt>
              </c:numCache>
            </c:numRef>
          </c:bubbleSize>
          <c:bubble3D val="0"/>
          <c:extLst>
            <c:ext xmlns:c16="http://schemas.microsoft.com/office/drawing/2014/chart" uri="{C3380CC4-5D6E-409C-BE32-E72D297353CC}">
              <c16:uniqueId val="{00000000-1172-4831-B2F3-A62A02CCB114}"/>
            </c:ext>
          </c:extLst>
        </c:ser>
        <c:ser>
          <c:idx val="1"/>
          <c:order val="1"/>
          <c:tx>
            <c:strRef>
              <c:f>'3.17'!$B$21</c:f>
              <c:strCache>
                <c:ptCount val="1"/>
                <c:pt idx="0">
                  <c:v>Mining</c:v>
                </c:pt>
              </c:strCache>
            </c:strRef>
          </c:tx>
          <c:spPr>
            <a:solidFill>
              <a:srgbClr val="FF0000"/>
            </a:solidFill>
            <a:ln w="25400">
              <a:noFill/>
            </a:ln>
          </c:spPr>
          <c:invertIfNegative val="0"/>
          <c:xVal>
            <c:numRef>
              <c:f>'3.17'!$L$21</c:f>
              <c:numCache>
                <c:formatCode>0.00</c:formatCode>
                <c:ptCount val="1"/>
                <c:pt idx="0">
                  <c:v>47.939020815010267</c:v>
                </c:pt>
              </c:numCache>
            </c:numRef>
          </c:xVal>
          <c:yVal>
            <c:numRef>
              <c:f>'3.17'!$M$21</c:f>
              <c:numCache>
                <c:formatCode>0.00</c:formatCode>
                <c:ptCount val="1"/>
                <c:pt idx="0">
                  <c:v>1.6105687978689931</c:v>
                </c:pt>
              </c:numCache>
            </c:numRef>
          </c:yVal>
          <c:bubbleSize>
            <c:numRef>
              <c:f>'3.17'!$H$21</c:f>
              <c:numCache>
                <c:formatCode>General</c:formatCode>
                <c:ptCount val="1"/>
                <c:pt idx="0">
                  <c:v>0.71347335974094028</c:v>
                </c:pt>
              </c:numCache>
            </c:numRef>
          </c:bubbleSize>
          <c:bubble3D val="0"/>
          <c:extLst>
            <c:ext xmlns:c16="http://schemas.microsoft.com/office/drawing/2014/chart" uri="{C3380CC4-5D6E-409C-BE32-E72D297353CC}">
              <c16:uniqueId val="{00000001-1172-4831-B2F3-A62A02CCB114}"/>
            </c:ext>
          </c:extLst>
        </c:ser>
        <c:ser>
          <c:idx val="2"/>
          <c:order val="2"/>
          <c:tx>
            <c:strRef>
              <c:f>'3.17'!$B$22</c:f>
              <c:strCache>
                <c:ptCount val="1"/>
                <c:pt idx="0">
                  <c:v>Manufacturing</c:v>
                </c:pt>
              </c:strCache>
            </c:strRef>
          </c:tx>
          <c:spPr>
            <a:solidFill>
              <a:schemeClr val="accent3">
                <a:alpha val="75000"/>
              </a:schemeClr>
            </a:solidFill>
            <a:ln w="25400">
              <a:noFill/>
            </a:ln>
            <a:effectLst/>
          </c:spPr>
          <c:invertIfNegative val="0"/>
          <c:xVal>
            <c:numRef>
              <c:f>'3.17'!$L$22</c:f>
              <c:numCache>
                <c:formatCode>0.00</c:formatCode>
                <c:ptCount val="1"/>
                <c:pt idx="0">
                  <c:v>-0.7544616001604183</c:v>
                </c:pt>
              </c:numCache>
            </c:numRef>
          </c:xVal>
          <c:yVal>
            <c:numRef>
              <c:f>'3.17'!$M$22</c:f>
              <c:numCache>
                <c:formatCode>0.00</c:formatCode>
                <c:ptCount val="1"/>
                <c:pt idx="0">
                  <c:v>1.8527724135908121</c:v>
                </c:pt>
              </c:numCache>
            </c:numRef>
          </c:yVal>
          <c:bubbleSize>
            <c:numRef>
              <c:f>'3.17'!$H$22</c:f>
              <c:numCache>
                <c:formatCode>General</c:formatCode>
                <c:ptCount val="1"/>
                <c:pt idx="0">
                  <c:v>4.7278770611572343</c:v>
                </c:pt>
              </c:numCache>
            </c:numRef>
          </c:bubbleSize>
          <c:bubble3D val="0"/>
          <c:extLst>
            <c:ext xmlns:c16="http://schemas.microsoft.com/office/drawing/2014/chart" uri="{C3380CC4-5D6E-409C-BE32-E72D297353CC}">
              <c16:uniqueId val="{00000002-1172-4831-B2F3-A62A02CCB114}"/>
            </c:ext>
          </c:extLst>
        </c:ser>
        <c:ser>
          <c:idx val="3"/>
          <c:order val="3"/>
          <c:tx>
            <c:strRef>
              <c:f>'3.17'!$B$23</c:f>
              <c:strCache>
                <c:ptCount val="1"/>
                <c:pt idx="0">
                  <c:v>Electricity, gas, water</c:v>
                </c:pt>
              </c:strCache>
            </c:strRef>
          </c:tx>
          <c:spPr>
            <a:solidFill>
              <a:schemeClr val="accent4">
                <a:alpha val="75000"/>
              </a:schemeClr>
            </a:solidFill>
            <a:ln w="25400">
              <a:noFill/>
            </a:ln>
            <a:effectLst/>
          </c:spPr>
          <c:invertIfNegative val="0"/>
          <c:xVal>
            <c:numRef>
              <c:f>'3.17'!$L$23</c:f>
              <c:numCache>
                <c:formatCode>0.00</c:formatCode>
                <c:ptCount val="1"/>
                <c:pt idx="0">
                  <c:v>-0.4874730756150093</c:v>
                </c:pt>
              </c:numCache>
            </c:numRef>
          </c:xVal>
          <c:yVal>
            <c:numRef>
              <c:f>'3.17'!$M$23</c:f>
              <c:numCache>
                <c:formatCode>0.00</c:formatCode>
                <c:ptCount val="1"/>
                <c:pt idx="0">
                  <c:v>-2.50764785438118</c:v>
                </c:pt>
              </c:numCache>
            </c:numRef>
          </c:yVal>
          <c:bubbleSize>
            <c:numRef>
              <c:f>'3.17'!$H$23</c:f>
              <c:numCache>
                <c:formatCode>General</c:formatCode>
                <c:ptCount val="1"/>
                <c:pt idx="0">
                  <c:v>1.0598345963459967</c:v>
                </c:pt>
              </c:numCache>
            </c:numRef>
          </c:bubbleSize>
          <c:bubble3D val="0"/>
          <c:extLst>
            <c:ext xmlns:c16="http://schemas.microsoft.com/office/drawing/2014/chart" uri="{C3380CC4-5D6E-409C-BE32-E72D297353CC}">
              <c16:uniqueId val="{00000003-1172-4831-B2F3-A62A02CCB114}"/>
            </c:ext>
          </c:extLst>
        </c:ser>
        <c:ser>
          <c:idx val="4"/>
          <c:order val="4"/>
          <c:tx>
            <c:strRef>
              <c:f>'3.17'!$B$24</c:f>
              <c:strCache>
                <c:ptCount val="1"/>
                <c:pt idx="0">
                  <c:v>Construction</c:v>
                </c:pt>
              </c:strCache>
            </c:strRef>
          </c:tx>
          <c:spPr>
            <a:solidFill>
              <a:schemeClr val="accent5">
                <a:alpha val="75000"/>
              </a:schemeClr>
            </a:solidFill>
            <a:ln w="25400">
              <a:noFill/>
            </a:ln>
            <a:effectLst/>
          </c:spPr>
          <c:invertIfNegative val="0"/>
          <c:xVal>
            <c:numRef>
              <c:f>'3.17'!$L$24</c:f>
              <c:numCache>
                <c:formatCode>0.00</c:formatCode>
                <c:ptCount val="1"/>
                <c:pt idx="0">
                  <c:v>-0.50690031211220954</c:v>
                </c:pt>
              </c:numCache>
            </c:numRef>
          </c:xVal>
          <c:yVal>
            <c:numRef>
              <c:f>'3.17'!$M$24</c:f>
              <c:numCache>
                <c:formatCode>0.00</c:formatCode>
                <c:ptCount val="1"/>
                <c:pt idx="0">
                  <c:v>5.8506021910754349</c:v>
                </c:pt>
              </c:numCache>
            </c:numRef>
          </c:yVal>
          <c:bubbleSize>
            <c:numRef>
              <c:f>'3.17'!$H$24</c:f>
              <c:numCache>
                <c:formatCode>General</c:formatCode>
                <c:ptCount val="1"/>
                <c:pt idx="0">
                  <c:v>3.1919420058902963</c:v>
                </c:pt>
              </c:numCache>
            </c:numRef>
          </c:bubbleSize>
          <c:bubble3D val="0"/>
          <c:extLst>
            <c:ext xmlns:c16="http://schemas.microsoft.com/office/drawing/2014/chart" uri="{C3380CC4-5D6E-409C-BE32-E72D297353CC}">
              <c16:uniqueId val="{00000004-1172-4831-B2F3-A62A02CCB114}"/>
            </c:ext>
          </c:extLst>
        </c:ser>
        <c:ser>
          <c:idx val="5"/>
          <c:order val="5"/>
          <c:tx>
            <c:strRef>
              <c:f>'3.17'!$B$25</c:f>
              <c:strCache>
                <c:ptCount val="1"/>
                <c:pt idx="0">
                  <c:v>Wholesale and retail</c:v>
                </c:pt>
              </c:strCache>
            </c:strRef>
          </c:tx>
          <c:spPr>
            <a:solidFill>
              <a:srgbClr val="00B050"/>
            </a:solidFill>
            <a:ln w="25400">
              <a:noFill/>
            </a:ln>
          </c:spPr>
          <c:invertIfNegative val="0"/>
          <c:xVal>
            <c:numRef>
              <c:f>'3.17'!$L$25</c:f>
              <c:numCache>
                <c:formatCode>0.00</c:formatCode>
                <c:ptCount val="1"/>
                <c:pt idx="0">
                  <c:v>-0.20361411940950655</c:v>
                </c:pt>
              </c:numCache>
            </c:numRef>
          </c:xVal>
          <c:yVal>
            <c:numRef>
              <c:f>'3.17'!$M$25</c:f>
              <c:numCache>
                <c:formatCode>0.00</c:formatCode>
                <c:ptCount val="1"/>
                <c:pt idx="0">
                  <c:v>0.62446196562944667</c:v>
                </c:pt>
              </c:numCache>
            </c:numRef>
          </c:yVal>
          <c:bubbleSize>
            <c:numRef>
              <c:f>'3.17'!$H$25</c:f>
              <c:numCache>
                <c:formatCode>General</c:formatCode>
                <c:ptCount val="1"/>
                <c:pt idx="0">
                  <c:v>9.7642465303840407</c:v>
                </c:pt>
              </c:numCache>
            </c:numRef>
          </c:bubbleSize>
          <c:bubble3D val="0"/>
          <c:extLst>
            <c:ext xmlns:c16="http://schemas.microsoft.com/office/drawing/2014/chart" uri="{C3380CC4-5D6E-409C-BE32-E72D297353CC}">
              <c16:uniqueId val="{00000005-1172-4831-B2F3-A62A02CCB114}"/>
            </c:ext>
          </c:extLst>
        </c:ser>
        <c:ser>
          <c:idx val="6"/>
          <c:order val="6"/>
          <c:tx>
            <c:strRef>
              <c:f>'3.17'!$B$26</c:f>
              <c:strCache>
                <c:ptCount val="1"/>
                <c:pt idx="0">
                  <c:v>Hotel and Restaurants</c:v>
                </c:pt>
              </c:strCache>
            </c:strRef>
          </c:tx>
          <c:spPr>
            <a:solidFill>
              <a:srgbClr val="00B0F0"/>
            </a:solidFill>
            <a:ln w="25400">
              <a:noFill/>
            </a:ln>
          </c:spPr>
          <c:invertIfNegative val="0"/>
          <c:xVal>
            <c:numRef>
              <c:f>'3.17'!$L$26</c:f>
              <c:numCache>
                <c:formatCode>0.00</c:formatCode>
                <c:ptCount val="1"/>
                <c:pt idx="0">
                  <c:v>3.5280402503374653</c:v>
                </c:pt>
              </c:numCache>
            </c:numRef>
          </c:xVal>
          <c:yVal>
            <c:numRef>
              <c:f>'3.17'!$M$26</c:f>
              <c:numCache>
                <c:formatCode>0.00</c:formatCode>
                <c:ptCount val="1"/>
                <c:pt idx="0">
                  <c:v>6.70184358352006</c:v>
                </c:pt>
              </c:numCache>
            </c:numRef>
          </c:yVal>
          <c:bubbleSize>
            <c:numRef>
              <c:f>'3.17'!$H$26</c:f>
              <c:numCache>
                <c:formatCode>General</c:formatCode>
                <c:ptCount val="1"/>
                <c:pt idx="0">
                  <c:v>1.1805838203428884</c:v>
                </c:pt>
              </c:numCache>
            </c:numRef>
          </c:bubbleSize>
          <c:bubble3D val="0"/>
          <c:extLst>
            <c:ext xmlns:c16="http://schemas.microsoft.com/office/drawing/2014/chart" uri="{C3380CC4-5D6E-409C-BE32-E72D297353CC}">
              <c16:uniqueId val="{00000006-1172-4831-B2F3-A62A02CCB114}"/>
            </c:ext>
          </c:extLst>
        </c:ser>
        <c:ser>
          <c:idx val="7"/>
          <c:order val="7"/>
          <c:tx>
            <c:strRef>
              <c:f>'3.17'!$B$27</c:f>
              <c:strCache>
                <c:ptCount val="1"/>
                <c:pt idx="0">
                  <c:v>Transport</c:v>
                </c:pt>
              </c:strCache>
            </c:strRef>
          </c:tx>
          <c:spPr>
            <a:solidFill>
              <a:schemeClr val="accent6">
                <a:lumMod val="75000"/>
              </a:schemeClr>
            </a:solidFill>
            <a:ln w="25400">
              <a:noFill/>
            </a:ln>
            <a:effectLst/>
          </c:spPr>
          <c:invertIfNegative val="0"/>
          <c:xVal>
            <c:numRef>
              <c:f>'3.17'!$L$27</c:f>
              <c:numCache>
                <c:formatCode>0.00</c:formatCode>
                <c:ptCount val="1"/>
                <c:pt idx="0">
                  <c:v>7.515425178220575E-2</c:v>
                </c:pt>
              </c:numCache>
            </c:numRef>
          </c:xVal>
          <c:yVal>
            <c:numRef>
              <c:f>'3.17'!$M$27</c:f>
              <c:numCache>
                <c:formatCode>0.00</c:formatCode>
                <c:ptCount val="1"/>
                <c:pt idx="0">
                  <c:v>6.8173870861401396</c:v>
                </c:pt>
              </c:numCache>
            </c:numRef>
          </c:yVal>
          <c:bubbleSize>
            <c:numRef>
              <c:f>'3.17'!$H$27</c:f>
              <c:numCache>
                <c:formatCode>General</c:formatCode>
                <c:ptCount val="1"/>
                <c:pt idx="0">
                  <c:v>3.9968547320949717</c:v>
                </c:pt>
              </c:numCache>
            </c:numRef>
          </c:bubbleSize>
          <c:bubble3D val="0"/>
          <c:extLst>
            <c:ext xmlns:c16="http://schemas.microsoft.com/office/drawing/2014/chart" uri="{C3380CC4-5D6E-409C-BE32-E72D297353CC}">
              <c16:uniqueId val="{00000007-1172-4831-B2F3-A62A02CCB114}"/>
            </c:ext>
          </c:extLst>
        </c:ser>
        <c:ser>
          <c:idx val="8"/>
          <c:order val="8"/>
          <c:tx>
            <c:strRef>
              <c:f>'3.17'!$B$28</c:f>
              <c:strCache>
                <c:ptCount val="1"/>
                <c:pt idx="0">
                  <c:v>Communications</c:v>
                </c:pt>
              </c:strCache>
            </c:strRef>
          </c:tx>
          <c:spPr>
            <a:solidFill>
              <a:schemeClr val="accent3">
                <a:lumMod val="60000"/>
                <a:alpha val="75000"/>
              </a:schemeClr>
            </a:solidFill>
            <a:ln w="25400">
              <a:noFill/>
            </a:ln>
            <a:effectLst/>
          </c:spPr>
          <c:invertIfNegative val="0"/>
          <c:xVal>
            <c:numRef>
              <c:f>'3.17'!$L$28</c:f>
              <c:numCache>
                <c:formatCode>0.00</c:formatCode>
                <c:ptCount val="1"/>
                <c:pt idx="0">
                  <c:v>-2.033970276008493</c:v>
                </c:pt>
              </c:numCache>
            </c:numRef>
          </c:xVal>
          <c:yVal>
            <c:numRef>
              <c:f>'3.17'!$M$28</c:f>
              <c:numCache>
                <c:formatCode>0.00</c:formatCode>
                <c:ptCount val="1"/>
                <c:pt idx="0">
                  <c:v>-2.3586488568644333</c:v>
                </c:pt>
              </c:numCache>
            </c:numRef>
          </c:yVal>
          <c:bubbleSize>
            <c:numRef>
              <c:f>'3.17'!$H$28</c:f>
              <c:numCache>
                <c:formatCode>General</c:formatCode>
                <c:ptCount val="1"/>
                <c:pt idx="0">
                  <c:v>0.52105045051590893</c:v>
                </c:pt>
              </c:numCache>
            </c:numRef>
          </c:bubbleSize>
          <c:bubble3D val="0"/>
          <c:extLst>
            <c:ext xmlns:c16="http://schemas.microsoft.com/office/drawing/2014/chart" uri="{C3380CC4-5D6E-409C-BE32-E72D297353CC}">
              <c16:uniqueId val="{00000008-1172-4831-B2F3-A62A02CCB114}"/>
            </c:ext>
          </c:extLst>
        </c:ser>
        <c:ser>
          <c:idx val="9"/>
          <c:order val="9"/>
          <c:tx>
            <c:strRef>
              <c:f>'3.17'!$B$29</c:f>
              <c:strCache>
                <c:ptCount val="1"/>
                <c:pt idx="0">
                  <c:v>Financial intermediation</c:v>
                </c:pt>
              </c:strCache>
            </c:strRef>
          </c:tx>
          <c:spPr>
            <a:solidFill>
              <a:schemeClr val="accent6">
                <a:lumMod val="75000"/>
              </a:schemeClr>
            </a:solidFill>
            <a:ln w="25400">
              <a:noFill/>
            </a:ln>
            <a:effectLst/>
          </c:spPr>
          <c:invertIfNegative val="0"/>
          <c:xVal>
            <c:numRef>
              <c:f>'3.17'!$L$29</c:f>
              <c:numCache>
                <c:formatCode>0.00</c:formatCode>
                <c:ptCount val="1"/>
                <c:pt idx="0">
                  <c:v>10.584735925710969</c:v>
                </c:pt>
              </c:numCache>
            </c:numRef>
          </c:xVal>
          <c:yVal>
            <c:numRef>
              <c:f>'3.17'!$M$29</c:f>
              <c:numCache>
                <c:formatCode>0.00</c:formatCode>
                <c:ptCount val="1"/>
                <c:pt idx="0">
                  <c:v>16.191602766747849</c:v>
                </c:pt>
              </c:numCache>
            </c:numRef>
          </c:yVal>
          <c:bubbleSize>
            <c:numRef>
              <c:f>'3.17'!$H$29</c:f>
              <c:numCache>
                <c:formatCode>General</c:formatCode>
                <c:ptCount val="1"/>
                <c:pt idx="0">
                  <c:v>1.2979464011374195</c:v>
                </c:pt>
              </c:numCache>
            </c:numRef>
          </c:bubbleSize>
          <c:bubble3D val="0"/>
          <c:extLst>
            <c:ext xmlns:c16="http://schemas.microsoft.com/office/drawing/2014/chart" uri="{C3380CC4-5D6E-409C-BE32-E72D297353CC}">
              <c16:uniqueId val="{00000009-1172-4831-B2F3-A62A02CCB114}"/>
            </c:ext>
          </c:extLst>
        </c:ser>
        <c:ser>
          <c:idx val="10"/>
          <c:order val="10"/>
          <c:tx>
            <c:strRef>
              <c:f>'3.17'!$B$30</c:f>
              <c:strCache>
                <c:ptCount val="1"/>
                <c:pt idx="0">
                  <c:v>Real state</c:v>
                </c:pt>
              </c:strCache>
            </c:strRef>
          </c:tx>
          <c:spPr>
            <a:solidFill>
              <a:schemeClr val="accent5">
                <a:lumMod val="60000"/>
                <a:alpha val="75000"/>
              </a:schemeClr>
            </a:solidFill>
            <a:ln w="25400">
              <a:noFill/>
            </a:ln>
            <a:effectLst/>
          </c:spPr>
          <c:invertIfNegative val="0"/>
          <c:xVal>
            <c:numRef>
              <c:f>'3.17'!$L$30</c:f>
              <c:numCache>
                <c:formatCode>0.00</c:formatCode>
                <c:ptCount val="1"/>
                <c:pt idx="0">
                  <c:v>0.19065478981090778</c:v>
                </c:pt>
              </c:numCache>
            </c:numRef>
          </c:xVal>
          <c:yVal>
            <c:numRef>
              <c:f>'3.17'!$M$30</c:f>
              <c:numCache>
                <c:formatCode>0.00</c:formatCode>
                <c:ptCount val="1"/>
                <c:pt idx="0">
                  <c:v>5.1339631740157747</c:v>
                </c:pt>
              </c:numCache>
            </c:numRef>
          </c:yVal>
          <c:bubbleSize>
            <c:numRef>
              <c:f>'3.17'!$H$30</c:f>
              <c:numCache>
                <c:formatCode>General</c:formatCode>
                <c:ptCount val="1"/>
                <c:pt idx="0">
                  <c:v>1.5911065517999394</c:v>
                </c:pt>
              </c:numCache>
            </c:numRef>
          </c:bubbleSize>
          <c:bubble3D val="0"/>
          <c:extLst>
            <c:ext xmlns:c16="http://schemas.microsoft.com/office/drawing/2014/chart" uri="{C3380CC4-5D6E-409C-BE32-E72D297353CC}">
              <c16:uniqueId val="{0000000A-1172-4831-B2F3-A62A02CCB114}"/>
            </c:ext>
          </c:extLst>
        </c:ser>
        <c:ser>
          <c:idx val="11"/>
          <c:order val="11"/>
          <c:tx>
            <c:strRef>
              <c:f>'3.17'!$B$31</c:f>
              <c:strCache>
                <c:ptCount val="1"/>
                <c:pt idx="0">
                  <c:v>Public administration</c:v>
                </c:pt>
              </c:strCache>
            </c:strRef>
          </c:tx>
          <c:spPr>
            <a:solidFill>
              <a:schemeClr val="accent6">
                <a:lumMod val="60000"/>
                <a:alpha val="75000"/>
              </a:schemeClr>
            </a:solidFill>
            <a:ln w="25400">
              <a:noFill/>
            </a:ln>
            <a:effectLst/>
          </c:spPr>
          <c:invertIfNegative val="0"/>
          <c:dPt>
            <c:idx val="0"/>
            <c:invertIfNegative val="0"/>
            <c:bubble3D val="0"/>
            <c:spPr>
              <a:solidFill>
                <a:schemeClr val="bg2">
                  <a:lumMod val="90000"/>
                </a:schemeClr>
              </a:solidFill>
              <a:ln w="25400">
                <a:noFill/>
              </a:ln>
              <a:effectLst/>
            </c:spPr>
            <c:extLst>
              <c:ext xmlns:c16="http://schemas.microsoft.com/office/drawing/2014/chart" uri="{C3380CC4-5D6E-409C-BE32-E72D297353CC}">
                <c16:uniqueId val="{0000000C-1172-4831-B2F3-A62A02CCB114}"/>
              </c:ext>
            </c:extLst>
          </c:dPt>
          <c:xVal>
            <c:numRef>
              <c:f>'3.17'!$L$31</c:f>
              <c:numCache>
                <c:formatCode>0.00</c:formatCode>
                <c:ptCount val="1"/>
                <c:pt idx="0">
                  <c:v>-2.0287765943245887E-2</c:v>
                </c:pt>
              </c:numCache>
            </c:numRef>
          </c:xVal>
          <c:yVal>
            <c:numRef>
              <c:f>'3.17'!$M$31</c:f>
              <c:numCache>
                <c:formatCode>0.00</c:formatCode>
                <c:ptCount val="1"/>
                <c:pt idx="0">
                  <c:v>5.1495510514821881</c:v>
                </c:pt>
              </c:numCache>
            </c:numRef>
          </c:yVal>
          <c:bubbleSize>
            <c:numRef>
              <c:f>'3.17'!$H$31</c:f>
              <c:numCache>
                <c:formatCode>General</c:formatCode>
                <c:ptCount val="1"/>
                <c:pt idx="0">
                  <c:v>4.6086672204341435</c:v>
                </c:pt>
              </c:numCache>
            </c:numRef>
          </c:bubbleSize>
          <c:bubble3D val="0"/>
          <c:extLst>
            <c:ext xmlns:c16="http://schemas.microsoft.com/office/drawing/2014/chart" uri="{C3380CC4-5D6E-409C-BE32-E72D297353CC}">
              <c16:uniqueId val="{0000000D-1172-4831-B2F3-A62A02CCB114}"/>
            </c:ext>
          </c:extLst>
        </c:ser>
        <c:ser>
          <c:idx val="12"/>
          <c:order val="12"/>
          <c:tx>
            <c:strRef>
              <c:f>'3.17'!$B$32</c:f>
              <c:strCache>
                <c:ptCount val="1"/>
                <c:pt idx="0">
                  <c:v>Education</c:v>
                </c:pt>
              </c:strCache>
            </c:strRef>
          </c:tx>
          <c:spPr>
            <a:solidFill>
              <a:schemeClr val="accent1">
                <a:lumMod val="80000"/>
                <a:lumOff val="20000"/>
                <a:alpha val="75000"/>
              </a:schemeClr>
            </a:solidFill>
            <a:ln w="25400">
              <a:noFill/>
            </a:ln>
            <a:effectLst/>
          </c:spPr>
          <c:invertIfNegative val="0"/>
          <c:xVal>
            <c:numRef>
              <c:f>'3.17'!$L$32</c:f>
              <c:numCache>
                <c:formatCode>0.00</c:formatCode>
                <c:ptCount val="1"/>
                <c:pt idx="0">
                  <c:v>-0.63135449179517478</c:v>
                </c:pt>
              </c:numCache>
            </c:numRef>
          </c:xVal>
          <c:yVal>
            <c:numRef>
              <c:f>'3.17'!$M$32</c:f>
              <c:numCache>
                <c:formatCode>0.00</c:formatCode>
                <c:ptCount val="1"/>
                <c:pt idx="0">
                  <c:v>1.6940646661005294</c:v>
                </c:pt>
              </c:numCache>
            </c:numRef>
          </c:yVal>
          <c:bubbleSize>
            <c:numRef>
              <c:f>'3.17'!$H$32</c:f>
              <c:numCache>
                <c:formatCode>General</c:formatCode>
                <c:ptCount val="1"/>
                <c:pt idx="0">
                  <c:v>7.7184677348344586</c:v>
                </c:pt>
              </c:numCache>
            </c:numRef>
          </c:bubbleSize>
          <c:bubble3D val="0"/>
          <c:extLst>
            <c:ext xmlns:c16="http://schemas.microsoft.com/office/drawing/2014/chart" uri="{C3380CC4-5D6E-409C-BE32-E72D297353CC}">
              <c16:uniqueId val="{0000000E-1172-4831-B2F3-A62A02CCB114}"/>
            </c:ext>
          </c:extLst>
        </c:ser>
        <c:ser>
          <c:idx val="13"/>
          <c:order val="13"/>
          <c:tx>
            <c:strRef>
              <c:f>'3.17'!$B$33</c:f>
              <c:strCache>
                <c:ptCount val="1"/>
                <c:pt idx="0">
                  <c:v>Health and social work</c:v>
                </c:pt>
              </c:strCache>
            </c:strRef>
          </c:tx>
          <c:spPr>
            <a:solidFill>
              <a:srgbClr val="FFC000"/>
            </a:solidFill>
            <a:ln w="25400">
              <a:noFill/>
            </a:ln>
          </c:spPr>
          <c:invertIfNegative val="0"/>
          <c:xVal>
            <c:numRef>
              <c:f>'3.17'!$L$33</c:f>
              <c:numCache>
                <c:formatCode>0.00</c:formatCode>
                <c:ptCount val="1"/>
                <c:pt idx="0">
                  <c:v>1.8877916699848687</c:v>
                </c:pt>
              </c:numCache>
            </c:numRef>
          </c:xVal>
          <c:yVal>
            <c:numRef>
              <c:f>'3.17'!$M$33</c:f>
              <c:numCache>
                <c:formatCode>0.00</c:formatCode>
                <c:ptCount val="1"/>
                <c:pt idx="0">
                  <c:v>0.77626494946107638</c:v>
                </c:pt>
              </c:numCache>
            </c:numRef>
          </c:yVal>
          <c:bubbleSize>
            <c:numRef>
              <c:f>'3.17'!$H$33</c:f>
              <c:numCache>
                <c:formatCode>General</c:formatCode>
                <c:ptCount val="1"/>
                <c:pt idx="0">
                  <c:v>3.3847343671010401</c:v>
                </c:pt>
              </c:numCache>
            </c:numRef>
          </c:bubbleSize>
          <c:bubble3D val="0"/>
          <c:extLst>
            <c:ext xmlns:c16="http://schemas.microsoft.com/office/drawing/2014/chart" uri="{C3380CC4-5D6E-409C-BE32-E72D297353CC}">
              <c16:uniqueId val="{0000000F-1172-4831-B2F3-A62A02CCB114}"/>
            </c:ext>
          </c:extLst>
        </c:ser>
        <c:ser>
          <c:idx val="14"/>
          <c:order val="14"/>
          <c:tx>
            <c:strRef>
              <c:f>'3.17'!$B$34</c:f>
              <c:strCache>
                <c:ptCount val="1"/>
                <c:pt idx="0">
                  <c:v>Other social services</c:v>
                </c:pt>
              </c:strCache>
            </c:strRef>
          </c:tx>
          <c:spPr>
            <a:solidFill>
              <a:srgbClr val="F47264"/>
            </a:solidFill>
            <a:ln w="25400">
              <a:noFill/>
            </a:ln>
          </c:spPr>
          <c:invertIfNegative val="0"/>
          <c:xVal>
            <c:numRef>
              <c:f>'3.17'!$L$34</c:f>
              <c:numCache>
                <c:formatCode>0.00</c:formatCode>
                <c:ptCount val="1"/>
                <c:pt idx="0">
                  <c:v>4.6422753716871394</c:v>
                </c:pt>
              </c:numCache>
            </c:numRef>
          </c:xVal>
          <c:yVal>
            <c:numRef>
              <c:f>'3.17'!$M$34</c:f>
              <c:numCache>
                <c:formatCode>0.00</c:formatCode>
                <c:ptCount val="1"/>
                <c:pt idx="0">
                  <c:v>0.39534149880417679</c:v>
                </c:pt>
              </c:numCache>
            </c:numRef>
          </c:yVal>
          <c:bubbleSize>
            <c:numRef>
              <c:f>'3.17'!$H$34</c:f>
              <c:numCache>
                <c:formatCode>General</c:formatCode>
                <c:ptCount val="1"/>
                <c:pt idx="0">
                  <c:v>2.9341876705251826</c:v>
                </c:pt>
              </c:numCache>
            </c:numRef>
          </c:bubbleSize>
          <c:bubble3D val="0"/>
          <c:extLst>
            <c:ext xmlns:c16="http://schemas.microsoft.com/office/drawing/2014/chart" uri="{C3380CC4-5D6E-409C-BE32-E72D297353CC}">
              <c16:uniqueId val="{00000010-1172-4831-B2F3-A62A02CCB114}"/>
            </c:ext>
          </c:extLst>
        </c:ser>
        <c:dLbls>
          <c:showLegendKey val="0"/>
          <c:showVal val="0"/>
          <c:showCatName val="0"/>
          <c:showSerName val="0"/>
          <c:showPercent val="0"/>
          <c:showBubbleSize val="0"/>
        </c:dLbls>
        <c:bubbleScale val="100"/>
        <c:showNegBubbles val="0"/>
        <c:axId val="632773952"/>
        <c:axId val="663658496"/>
      </c:bubbleChart>
      <c:valAx>
        <c:axId val="632773952"/>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US"/>
                  <a:t>Annual employment growth 2006-2010</a:t>
                </a:r>
              </a:p>
            </c:rich>
          </c:tx>
          <c:layout>
            <c:manualLayout>
              <c:xMode val="edge"/>
              <c:yMode val="edge"/>
              <c:x val="0.35373746759915881"/>
              <c:y val="0.71605353766263091"/>
            </c:manualLayout>
          </c:layout>
          <c:overlay val="0"/>
          <c:spPr>
            <a:noFill/>
            <a:ln w="25400">
              <a:noFill/>
            </a:ln>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0" vert="horz"/>
          <a:lstStyle/>
          <a:p>
            <a:pPr>
              <a:defRPr/>
            </a:pPr>
            <a:endParaRPr lang="en-US"/>
          </a:p>
        </c:txPr>
        <c:crossAx val="663658496"/>
        <c:crosses val="autoZero"/>
        <c:crossBetween val="midCat"/>
      </c:valAx>
      <c:valAx>
        <c:axId val="66365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900"/>
                </a:pPr>
                <a:r>
                  <a:rPr lang="en-US" sz="900"/>
                  <a:t>Annual employment growth 2011-2016</a:t>
                </a:r>
              </a:p>
            </c:rich>
          </c:tx>
          <c:layout>
            <c:manualLayout>
              <c:xMode val="edge"/>
              <c:yMode val="edge"/>
              <c:x val="9.3038913614059103E-3"/>
              <c:y val="0.13095983969745717"/>
            </c:manualLayout>
          </c:layout>
          <c:overlay val="0"/>
          <c:spPr>
            <a:noFill/>
            <a:ln w="25400">
              <a:noFill/>
            </a:ln>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0" vert="horz"/>
          <a:lstStyle/>
          <a:p>
            <a:pPr>
              <a:defRPr/>
            </a:pPr>
            <a:endParaRPr lang="en-US"/>
          </a:p>
        </c:txPr>
        <c:crossAx val="632773952"/>
        <c:crosses val="autoZero"/>
        <c:crossBetween val="midCat"/>
      </c:valAx>
      <c:spPr>
        <a:noFill/>
        <a:ln w="25400">
          <a:noFill/>
        </a:ln>
      </c:spPr>
    </c:plotArea>
    <c:legend>
      <c:legendPos val="r"/>
      <c:layout>
        <c:manualLayout>
          <c:xMode val="edge"/>
          <c:yMode val="edge"/>
          <c:x val="3.7268221907044229E-2"/>
          <c:y val="0.79572550071026071"/>
          <c:w val="0.94040299310412279"/>
          <c:h val="0.17563311978475804"/>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702942675892993E-2"/>
          <c:y val="2.6924116103134166E-2"/>
          <c:w val="0.75674784837941766"/>
          <c:h val="0.80204955998147287"/>
        </c:manualLayout>
      </c:layout>
      <c:barChart>
        <c:barDir val="col"/>
        <c:grouping val="clustered"/>
        <c:varyColors val="0"/>
        <c:ser>
          <c:idx val="1"/>
          <c:order val="0"/>
          <c:tx>
            <c:strRef>
              <c:f>'3.18'!$G$3</c:f>
              <c:strCache>
                <c:ptCount val="1"/>
                <c:pt idx="0">
                  <c:v>2006-2010</c:v>
                </c:pt>
              </c:strCache>
            </c:strRef>
          </c:tx>
          <c:spPr>
            <a:solidFill>
              <a:schemeClr val="accent5">
                <a:lumMod val="40000"/>
                <a:lumOff val="60000"/>
              </a:schemeClr>
            </a:solidFill>
          </c:spPr>
          <c:invertIfNegative val="0"/>
          <c:cat>
            <c:strRef>
              <c:f>'3.18'!$A$25:$A$34</c:f>
              <c:strCache>
                <c:ptCount val="10"/>
                <c:pt idx="0">
                  <c:v>Mtskheta-Mtianeti</c:v>
                </c:pt>
                <c:pt idx="1">
                  <c:v>Tbilisi</c:v>
                </c:pt>
                <c:pt idx="2">
                  <c:v>Guria</c:v>
                </c:pt>
                <c:pt idx="3">
                  <c:v>Kvemo Kartli</c:v>
                </c:pt>
                <c:pt idx="4">
                  <c:v>Samegrelo-Zemo Svaneti</c:v>
                </c:pt>
                <c:pt idx="5">
                  <c:v>Adjara A.R.</c:v>
                </c:pt>
                <c:pt idx="6">
                  <c:v>Samtskhe-Javakheti</c:v>
                </c:pt>
                <c:pt idx="7">
                  <c:v>Shida Kartli</c:v>
                </c:pt>
                <c:pt idx="8">
                  <c:v>Kakheti</c:v>
                </c:pt>
                <c:pt idx="9">
                  <c:v>Imereti, Racha-Lechkhumi And Kvemo Svaneti</c:v>
                </c:pt>
              </c:strCache>
            </c:strRef>
          </c:cat>
          <c:val>
            <c:numRef>
              <c:f>'3.18'!$G$25:$G$34</c:f>
              <c:numCache>
                <c:formatCode>0.00</c:formatCode>
                <c:ptCount val="10"/>
                <c:pt idx="0">
                  <c:v>-2.664421997755329</c:v>
                </c:pt>
                <c:pt idx="1">
                  <c:v>1.9921164551709842</c:v>
                </c:pt>
                <c:pt idx="2">
                  <c:v>-2.4970412662080106</c:v>
                </c:pt>
                <c:pt idx="3">
                  <c:v>-3.1691789953015528</c:v>
                </c:pt>
                <c:pt idx="4">
                  <c:v>-0.1791694193225058</c:v>
                </c:pt>
                <c:pt idx="5">
                  <c:v>5.5243816376060693</c:v>
                </c:pt>
                <c:pt idx="6">
                  <c:v>-3.1912850812407667</c:v>
                </c:pt>
                <c:pt idx="7">
                  <c:v>-6.3028775059998626E-2</c:v>
                </c:pt>
                <c:pt idx="8">
                  <c:v>-1.8606371231535292</c:v>
                </c:pt>
                <c:pt idx="9">
                  <c:v>-1.1113976881052299</c:v>
                </c:pt>
              </c:numCache>
            </c:numRef>
          </c:val>
          <c:extLst>
            <c:ext xmlns:c16="http://schemas.microsoft.com/office/drawing/2014/chart" uri="{C3380CC4-5D6E-409C-BE32-E72D297353CC}">
              <c16:uniqueId val="{00000000-9F11-42CC-A240-066F4C52F7F9}"/>
            </c:ext>
          </c:extLst>
        </c:ser>
        <c:ser>
          <c:idx val="0"/>
          <c:order val="1"/>
          <c:tx>
            <c:strRef>
              <c:f>'3.18'!$H$3</c:f>
              <c:strCache>
                <c:ptCount val="1"/>
                <c:pt idx="0">
                  <c:v>2011-2016</c:v>
                </c:pt>
              </c:strCache>
            </c:strRef>
          </c:tx>
          <c:spPr>
            <a:solidFill>
              <a:schemeClr val="accent5">
                <a:lumMod val="75000"/>
              </a:schemeClr>
            </a:solidFill>
          </c:spPr>
          <c:invertIfNegative val="0"/>
          <c:cat>
            <c:strRef>
              <c:f>'3.18'!$A$25:$A$34</c:f>
              <c:strCache>
                <c:ptCount val="10"/>
                <c:pt idx="0">
                  <c:v>Mtskheta-Mtianeti</c:v>
                </c:pt>
                <c:pt idx="1">
                  <c:v>Tbilisi</c:v>
                </c:pt>
                <c:pt idx="2">
                  <c:v>Guria</c:v>
                </c:pt>
                <c:pt idx="3">
                  <c:v>Kvemo Kartli</c:v>
                </c:pt>
                <c:pt idx="4">
                  <c:v>Samegrelo-Zemo Svaneti</c:v>
                </c:pt>
                <c:pt idx="5">
                  <c:v>Adjara A.R.</c:v>
                </c:pt>
                <c:pt idx="6">
                  <c:v>Samtskhe-Javakheti</c:v>
                </c:pt>
                <c:pt idx="7">
                  <c:v>Shida Kartli</c:v>
                </c:pt>
                <c:pt idx="8">
                  <c:v>Kakheti</c:v>
                </c:pt>
                <c:pt idx="9">
                  <c:v>Imereti, Racha-Lechkhumi And Kvemo Svaneti</c:v>
                </c:pt>
              </c:strCache>
            </c:strRef>
          </c:cat>
          <c:val>
            <c:numRef>
              <c:f>'3.18'!$H$25:$H$34</c:f>
              <c:numCache>
                <c:formatCode>0.00</c:formatCode>
                <c:ptCount val="10"/>
                <c:pt idx="0">
                  <c:v>3.5599211415370449</c:v>
                </c:pt>
                <c:pt idx="1">
                  <c:v>1.8699732482810159</c:v>
                </c:pt>
                <c:pt idx="2">
                  <c:v>1.7298219112358826</c:v>
                </c:pt>
                <c:pt idx="3">
                  <c:v>1.3785034844091753</c:v>
                </c:pt>
                <c:pt idx="4">
                  <c:v>1.2640821832440152</c:v>
                </c:pt>
                <c:pt idx="5">
                  <c:v>1.0696297443775336</c:v>
                </c:pt>
                <c:pt idx="6">
                  <c:v>0.6047758814363895</c:v>
                </c:pt>
                <c:pt idx="7">
                  <c:v>0.54753286340255369</c:v>
                </c:pt>
                <c:pt idx="8">
                  <c:v>0.42736005013857609</c:v>
                </c:pt>
                <c:pt idx="9">
                  <c:v>-5.2825650505893225E-2</c:v>
                </c:pt>
              </c:numCache>
            </c:numRef>
          </c:val>
          <c:extLst>
            <c:ext xmlns:c16="http://schemas.microsoft.com/office/drawing/2014/chart" uri="{C3380CC4-5D6E-409C-BE32-E72D297353CC}">
              <c16:uniqueId val="{00000001-9F11-42CC-A240-066F4C52F7F9}"/>
            </c:ext>
          </c:extLst>
        </c:ser>
        <c:dLbls>
          <c:showLegendKey val="0"/>
          <c:showVal val="0"/>
          <c:showCatName val="0"/>
          <c:showSerName val="0"/>
          <c:showPercent val="0"/>
          <c:showBubbleSize val="0"/>
        </c:dLbls>
        <c:gapWidth val="50"/>
        <c:axId val="665131008"/>
        <c:axId val="663660224"/>
      </c:barChart>
      <c:catAx>
        <c:axId val="665131008"/>
        <c:scaling>
          <c:orientation val="minMax"/>
        </c:scaling>
        <c:delete val="0"/>
        <c:axPos val="b"/>
        <c:title>
          <c:tx>
            <c:rich>
              <a:bodyPr/>
              <a:lstStyle/>
              <a:p>
                <a:pPr>
                  <a:defRPr/>
                </a:pPr>
                <a:r>
                  <a:rPr lang="en-US"/>
                  <a:t>Regions</a:t>
                </a:r>
              </a:p>
            </c:rich>
          </c:tx>
          <c:layout>
            <c:manualLayout>
              <c:xMode val="edge"/>
              <c:yMode val="edge"/>
              <c:x val="0.45624432058996234"/>
              <c:y val="0.89804925119654155"/>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vert="horz"/>
          <a:lstStyle/>
          <a:p>
            <a:pPr>
              <a:defRPr/>
            </a:pPr>
            <a:endParaRPr lang="en-US"/>
          </a:p>
        </c:txPr>
        <c:crossAx val="663660224"/>
        <c:crosses val="autoZero"/>
        <c:auto val="1"/>
        <c:lblAlgn val="ctr"/>
        <c:lblOffset val="100"/>
        <c:noMultiLvlLbl val="0"/>
      </c:catAx>
      <c:valAx>
        <c:axId val="663660224"/>
        <c:scaling>
          <c:orientation val="minMax"/>
        </c:scaling>
        <c:delete val="0"/>
        <c:axPos val="l"/>
        <c:title>
          <c:tx>
            <c:rich>
              <a:bodyPr/>
              <a:lstStyle/>
              <a:p>
                <a:pPr>
                  <a:defRPr/>
                </a:pPr>
                <a:r>
                  <a:rPr lang="en-US"/>
                  <a:t>Annual employment growth (%)</a:t>
                </a:r>
              </a:p>
            </c:rich>
          </c:tx>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a:pPr>
            <a:endParaRPr lang="en-US"/>
          </a:p>
        </c:txPr>
        <c:crossAx val="665131008"/>
        <c:crosses val="autoZero"/>
        <c:crossBetween val="between"/>
      </c:valAx>
      <c:spPr>
        <a:noFill/>
        <a:ln w="25400">
          <a:noFill/>
        </a:ln>
      </c:spPr>
    </c:plotArea>
    <c:legend>
      <c:legendPos val="r"/>
      <c:layout>
        <c:manualLayout>
          <c:xMode val="edge"/>
          <c:yMode val="edge"/>
          <c:x val="0.65995514072041361"/>
          <c:y val="7.0744943646750075E-2"/>
          <c:w val="0.32834339457567813"/>
          <c:h val="7.5271286653684433E-2"/>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11630998048321"/>
          <c:y val="3.9520162252445715E-2"/>
          <c:w val="0.77946488660071334"/>
          <c:h val="0.44140944881889771"/>
        </c:manualLayout>
      </c:layout>
      <c:barChart>
        <c:barDir val="col"/>
        <c:grouping val="clustered"/>
        <c:varyColors val="0"/>
        <c:ser>
          <c:idx val="0"/>
          <c:order val="0"/>
          <c:tx>
            <c:strRef>
              <c:f>'Internal migration'!$S$18</c:f>
              <c:strCache>
                <c:ptCount val="1"/>
                <c:pt idx="0">
                  <c:v>Arrive</c:v>
                </c:pt>
              </c:strCache>
            </c:strRef>
          </c:tx>
          <c:spPr>
            <a:solidFill>
              <a:schemeClr val="accent1"/>
            </a:solidFill>
            <a:ln>
              <a:noFill/>
            </a:ln>
            <a:effectLst/>
          </c:spPr>
          <c:invertIfNegative val="0"/>
          <c:cat>
            <c:strRef>
              <c:f>'Internal migration'!$R$19:$R$28</c:f>
              <c:strCache>
                <c:ptCount val="10"/>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Shida Kartli</c:v>
                </c:pt>
              </c:strCache>
            </c:strRef>
          </c:cat>
          <c:val>
            <c:numRef>
              <c:f>'Internal migration'!$S$19:$S$28</c:f>
              <c:numCache>
                <c:formatCode>0</c:formatCode>
                <c:ptCount val="10"/>
                <c:pt idx="0">
                  <c:v>350.01299999999998</c:v>
                </c:pt>
                <c:pt idx="1">
                  <c:v>74.144000000000005</c:v>
                </c:pt>
                <c:pt idx="2">
                  <c:v>32.921999999999997</c:v>
                </c:pt>
                <c:pt idx="3">
                  <c:v>160.035</c:v>
                </c:pt>
                <c:pt idx="4">
                  <c:v>90.563999999999993</c:v>
                </c:pt>
                <c:pt idx="5">
                  <c:v>34.423999999999999</c:v>
                </c:pt>
                <c:pt idx="6">
                  <c:v>106.05799999999999</c:v>
                </c:pt>
                <c:pt idx="7">
                  <c:v>101.441</c:v>
                </c:pt>
                <c:pt idx="8">
                  <c:v>35.814999999999998</c:v>
                </c:pt>
                <c:pt idx="9">
                  <c:v>72.811000000000007</c:v>
                </c:pt>
              </c:numCache>
            </c:numRef>
          </c:val>
          <c:extLst>
            <c:ext xmlns:c16="http://schemas.microsoft.com/office/drawing/2014/chart" uri="{C3380CC4-5D6E-409C-BE32-E72D297353CC}">
              <c16:uniqueId val="{00000000-B809-4009-AFDE-FCCD7D1D0BD2}"/>
            </c:ext>
          </c:extLst>
        </c:ser>
        <c:ser>
          <c:idx val="1"/>
          <c:order val="1"/>
          <c:tx>
            <c:strRef>
              <c:f>'Internal migration'!$T$18</c:f>
              <c:strCache>
                <c:ptCount val="1"/>
                <c:pt idx="0">
                  <c:v>Left</c:v>
                </c:pt>
              </c:strCache>
            </c:strRef>
          </c:tx>
          <c:spPr>
            <a:solidFill>
              <a:schemeClr val="accent5"/>
            </a:solidFill>
            <a:ln>
              <a:noFill/>
            </a:ln>
            <a:effectLst/>
          </c:spPr>
          <c:invertIfNegative val="0"/>
          <c:cat>
            <c:strRef>
              <c:f>'Internal migration'!$R$19:$R$28</c:f>
              <c:strCache>
                <c:ptCount val="10"/>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Shida Kartli</c:v>
                </c:pt>
              </c:strCache>
            </c:strRef>
          </c:cat>
          <c:val>
            <c:numRef>
              <c:f>'Internal migration'!$T$19:$T$28</c:f>
              <c:numCache>
                <c:formatCode>0</c:formatCode>
                <c:ptCount val="10"/>
                <c:pt idx="0">
                  <c:v>-192.79</c:v>
                </c:pt>
                <c:pt idx="1">
                  <c:v>-182.268</c:v>
                </c:pt>
                <c:pt idx="2">
                  <c:v>-85.686000000000007</c:v>
                </c:pt>
                <c:pt idx="3">
                  <c:v>-443.27199999999999</c:v>
                </c:pt>
                <c:pt idx="4">
                  <c:v>-230.738</c:v>
                </c:pt>
                <c:pt idx="5">
                  <c:v>-89.677999999999997</c:v>
                </c:pt>
                <c:pt idx="6">
                  <c:v>-60.898000000000003</c:v>
                </c:pt>
                <c:pt idx="7">
                  <c:v>-215.28399999999999</c:v>
                </c:pt>
                <c:pt idx="8">
                  <c:v>-88.823999999999998</c:v>
                </c:pt>
                <c:pt idx="9">
                  <c:v>-172.77199999999999</c:v>
                </c:pt>
              </c:numCache>
            </c:numRef>
          </c:val>
          <c:extLst>
            <c:ext xmlns:c16="http://schemas.microsoft.com/office/drawing/2014/chart" uri="{C3380CC4-5D6E-409C-BE32-E72D297353CC}">
              <c16:uniqueId val="{00000001-B809-4009-AFDE-FCCD7D1D0BD2}"/>
            </c:ext>
          </c:extLst>
        </c:ser>
        <c:dLbls>
          <c:showLegendKey val="0"/>
          <c:showVal val="0"/>
          <c:showCatName val="0"/>
          <c:showSerName val="0"/>
          <c:showPercent val="0"/>
          <c:showBubbleSize val="0"/>
        </c:dLbls>
        <c:gapWidth val="50"/>
        <c:overlap val="100"/>
        <c:axId val="666009600"/>
        <c:axId val="663661952"/>
      </c:barChart>
      <c:scatterChart>
        <c:scatterStyle val="lineMarker"/>
        <c:varyColors val="0"/>
        <c:ser>
          <c:idx val="2"/>
          <c:order val="2"/>
          <c:tx>
            <c:strRef>
              <c:f>'Internal migration'!$U$18</c:f>
              <c:strCache>
                <c:ptCount val="1"/>
                <c:pt idx="0">
                  <c:v>Net internal migration</c:v>
                </c:pt>
              </c:strCache>
            </c:strRef>
          </c:tx>
          <c:spPr>
            <a:ln w="25400" cap="rnd">
              <a:noFill/>
              <a:round/>
            </a:ln>
            <a:effectLst/>
          </c:spPr>
          <c:marker>
            <c:symbol val="circle"/>
            <c:size val="5"/>
            <c:spPr>
              <a:solidFill>
                <a:schemeClr val="accent3"/>
              </a:solidFill>
              <a:ln w="9525">
                <a:solidFill>
                  <a:schemeClr val="accent3"/>
                </a:solidFill>
              </a:ln>
              <a:effectLst/>
            </c:spPr>
          </c:marker>
          <c:xVal>
            <c:strRef>
              <c:f>'Internal migration'!$R$19:$R$28</c:f>
              <c:strCache>
                <c:ptCount val="10"/>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Shida Kartli</c:v>
                </c:pt>
              </c:strCache>
            </c:strRef>
          </c:xVal>
          <c:yVal>
            <c:numRef>
              <c:f>'Internal migration'!$U$19:$U$28</c:f>
              <c:numCache>
                <c:formatCode>0</c:formatCode>
                <c:ptCount val="10"/>
                <c:pt idx="0">
                  <c:v>157.22299999999998</c:v>
                </c:pt>
                <c:pt idx="1">
                  <c:v>-108.124</c:v>
                </c:pt>
                <c:pt idx="2">
                  <c:v>-52.76400000000001</c:v>
                </c:pt>
                <c:pt idx="3">
                  <c:v>-283.23699999999997</c:v>
                </c:pt>
                <c:pt idx="4">
                  <c:v>-140.17400000000001</c:v>
                </c:pt>
                <c:pt idx="5">
                  <c:v>-55.253999999999998</c:v>
                </c:pt>
                <c:pt idx="6">
                  <c:v>45.159999999999989</c:v>
                </c:pt>
                <c:pt idx="7">
                  <c:v>-113.84299999999999</c:v>
                </c:pt>
                <c:pt idx="8">
                  <c:v>-53.009</c:v>
                </c:pt>
                <c:pt idx="9">
                  <c:v>-99.960999999999984</c:v>
                </c:pt>
              </c:numCache>
            </c:numRef>
          </c:yVal>
          <c:smooth val="0"/>
          <c:extLst>
            <c:ext xmlns:c16="http://schemas.microsoft.com/office/drawing/2014/chart" uri="{C3380CC4-5D6E-409C-BE32-E72D297353CC}">
              <c16:uniqueId val="{00000002-B809-4009-AFDE-FCCD7D1D0BD2}"/>
            </c:ext>
          </c:extLst>
        </c:ser>
        <c:dLbls>
          <c:showLegendKey val="0"/>
          <c:showVal val="0"/>
          <c:showCatName val="0"/>
          <c:showSerName val="0"/>
          <c:showPercent val="0"/>
          <c:showBubbleSize val="0"/>
        </c:dLbls>
        <c:axId val="666009600"/>
        <c:axId val="663661952"/>
      </c:scatterChart>
      <c:catAx>
        <c:axId val="666009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a:lstStyle/>
          <a:p>
            <a:pPr>
              <a:defRPr/>
            </a:pPr>
            <a:endParaRPr lang="en-US"/>
          </a:p>
        </c:txPr>
        <c:crossAx val="663661952"/>
        <c:crosses val="autoZero"/>
        <c:auto val="1"/>
        <c:lblAlgn val="ctr"/>
        <c:lblOffset val="100"/>
        <c:noMultiLvlLbl val="0"/>
      </c:catAx>
      <c:valAx>
        <c:axId val="663661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666009600"/>
        <c:crosses val="autoZero"/>
        <c:crossBetween val="between"/>
      </c:valAx>
      <c:spPr>
        <a:noFill/>
        <a:ln>
          <a:noFill/>
        </a:ln>
        <a:effectLst/>
      </c:spPr>
    </c:plotArea>
    <c:legend>
      <c:legendPos val="b"/>
      <c:layout>
        <c:manualLayout>
          <c:xMode val="edge"/>
          <c:yMode val="edge"/>
          <c:x val="0"/>
          <c:y val="0.84895233221633459"/>
          <c:w val="0.60619658119658126"/>
          <c:h val="0.1476743866136229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5947864471486"/>
          <c:y val="5.0925925925925923E-2"/>
          <c:w val="0.53032241708422811"/>
          <c:h val="0.49373031496062991"/>
        </c:manualLayout>
      </c:layout>
      <c:barChart>
        <c:barDir val="col"/>
        <c:grouping val="stacked"/>
        <c:varyColors val="0"/>
        <c:ser>
          <c:idx val="0"/>
          <c:order val="0"/>
          <c:tx>
            <c:strRef>
              <c:f>'Internal migration'!$S$5</c:f>
              <c:strCache>
                <c:ptCount val="1"/>
                <c:pt idx="0">
                  <c:v>Abkhazia</c:v>
                </c:pt>
              </c:strCache>
            </c:strRef>
          </c:tx>
          <c:spPr>
            <a:solidFill>
              <a:schemeClr val="accent1"/>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migration'!$S$6:$S$16</c:f>
              <c:numCache>
                <c:formatCode>0</c:formatCode>
                <c:ptCount val="11"/>
                <c:pt idx="0">
                  <c:v>14.197472665301003</c:v>
                </c:pt>
                <c:pt idx="1">
                  <c:v>2.5288627535606385</c:v>
                </c:pt>
                <c:pt idx="2">
                  <c:v>1.8559018285644859</c:v>
                </c:pt>
                <c:pt idx="3">
                  <c:v>8.1544662105164498</c:v>
                </c:pt>
                <c:pt idx="4">
                  <c:v>0.95733404001590028</c:v>
                </c:pt>
                <c:pt idx="5">
                  <c:v>1.7545898210550779</c:v>
                </c:pt>
                <c:pt idx="6">
                  <c:v>5.2549156081433788</c:v>
                </c:pt>
                <c:pt idx="7">
                  <c:v>32.225628690568904</c:v>
                </c:pt>
                <c:pt idx="8">
                  <c:v>2.3146726232025685</c:v>
                </c:pt>
                <c:pt idx="9">
                  <c:v>4.8866376210820182</c:v>
                </c:pt>
                <c:pt idx="10">
                  <c:v>1.6783178365906248</c:v>
                </c:pt>
              </c:numCache>
            </c:numRef>
          </c:val>
          <c:extLst>
            <c:ext xmlns:c16="http://schemas.microsoft.com/office/drawing/2014/chart" uri="{C3380CC4-5D6E-409C-BE32-E72D297353CC}">
              <c16:uniqueId val="{00000000-232E-4901-A403-B0171096B032}"/>
            </c:ext>
          </c:extLst>
        </c:ser>
        <c:ser>
          <c:idx val="1"/>
          <c:order val="1"/>
          <c:tx>
            <c:strRef>
              <c:f>'Internal migration'!$T$5</c:f>
              <c:strCache>
                <c:ptCount val="1"/>
                <c:pt idx="0">
                  <c:v>Adjara</c:v>
                </c:pt>
              </c:strCache>
            </c:strRef>
          </c:tx>
          <c:spPr>
            <a:solidFill>
              <a:schemeClr val="accent2"/>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migration'!$T$6:$T$16</c:f>
              <c:numCache>
                <c:formatCode>0</c:formatCode>
                <c:ptCount val="11"/>
                <c:pt idx="0">
                  <c:v>3.3470185393113971</c:v>
                </c:pt>
                <c:pt idx="1">
                  <c:v>71.123759171342243</c:v>
                </c:pt>
                <c:pt idx="2">
                  <c:v>26.459510357815439</c:v>
                </c:pt>
                <c:pt idx="3">
                  <c:v>1.9683194301246603</c:v>
                </c:pt>
                <c:pt idx="4">
                  <c:v>2.3607614504659686</c:v>
                </c:pt>
                <c:pt idx="5">
                  <c:v>0.61875435742505236</c:v>
                </c:pt>
                <c:pt idx="6">
                  <c:v>0.83521837480424566</c:v>
                </c:pt>
                <c:pt idx="7">
                  <c:v>1.5171380408316164</c:v>
                </c:pt>
                <c:pt idx="8">
                  <c:v>8.2144352924752191</c:v>
                </c:pt>
                <c:pt idx="9">
                  <c:v>7.3177953555264157</c:v>
                </c:pt>
                <c:pt idx="10">
                  <c:v>1.3404567991100247</c:v>
                </c:pt>
              </c:numCache>
            </c:numRef>
          </c:val>
          <c:extLst>
            <c:ext xmlns:c16="http://schemas.microsoft.com/office/drawing/2014/chart" uri="{C3380CC4-5D6E-409C-BE32-E72D297353CC}">
              <c16:uniqueId val="{00000001-232E-4901-A403-B0171096B032}"/>
            </c:ext>
          </c:extLst>
        </c:ser>
        <c:ser>
          <c:idx val="2"/>
          <c:order val="2"/>
          <c:tx>
            <c:strRef>
              <c:f>'Internal migration'!$U$5</c:f>
              <c:strCache>
                <c:ptCount val="1"/>
                <c:pt idx="0">
                  <c:v>Tbilisi</c:v>
                </c:pt>
              </c:strCache>
            </c:strRef>
          </c:tx>
          <c:spPr>
            <a:solidFill>
              <a:schemeClr val="accent3"/>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migration'!$U$6:$U$16</c:f>
              <c:numCache>
                <c:formatCode>0</c:formatCode>
                <c:ptCount val="11"/>
                <c:pt idx="0">
                  <c:v>0.16113687205903782</c:v>
                </c:pt>
                <c:pt idx="1">
                  <c:v>4.2012839879154082</c:v>
                </c:pt>
                <c:pt idx="2">
                  <c:v>16.186744426219548</c:v>
                </c:pt>
                <c:pt idx="3">
                  <c:v>9.5566594807385883</c:v>
                </c:pt>
                <c:pt idx="4">
                  <c:v>24.549489863521927</c:v>
                </c:pt>
                <c:pt idx="5">
                  <c:v>24.055891238670696</c:v>
                </c:pt>
                <c:pt idx="6">
                  <c:v>22.481294588480946</c:v>
                </c:pt>
                <c:pt idx="7">
                  <c:v>10.077779201703454</c:v>
                </c:pt>
                <c:pt idx="8">
                  <c:v>10.677090604495323</c:v>
                </c:pt>
                <c:pt idx="9">
                  <c:v>16.01666596167675</c:v>
                </c:pt>
                <c:pt idx="10">
                  <c:v>13.462251582865225</c:v>
                </c:pt>
              </c:numCache>
            </c:numRef>
          </c:val>
          <c:extLst>
            <c:ext xmlns:c16="http://schemas.microsoft.com/office/drawing/2014/chart" uri="{C3380CC4-5D6E-409C-BE32-E72D297353CC}">
              <c16:uniqueId val="{00000002-232E-4901-A403-B0171096B032}"/>
            </c:ext>
          </c:extLst>
        </c:ser>
        <c:ser>
          <c:idx val="3"/>
          <c:order val="3"/>
          <c:tx>
            <c:strRef>
              <c:f>'Internal migration'!$V$5</c:f>
              <c:strCache>
                <c:ptCount val="1"/>
                <c:pt idx="0">
                  <c:v>Imereti</c:v>
                </c:pt>
              </c:strCache>
            </c:strRef>
          </c:tx>
          <c:spPr>
            <a:solidFill>
              <a:schemeClr val="accent4"/>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migration'!$V$6:$V$16</c:f>
              <c:numCache>
                <c:formatCode>0</c:formatCode>
                <c:ptCount val="11"/>
                <c:pt idx="0">
                  <c:v>23.363132226517301</c:v>
                </c:pt>
                <c:pt idx="1">
                  <c:v>5.6147496763055669</c:v>
                </c:pt>
                <c:pt idx="2">
                  <c:v>10.8529250956807</c:v>
                </c:pt>
                <c:pt idx="3">
                  <c:v>63.133064642109538</c:v>
                </c:pt>
                <c:pt idx="4">
                  <c:v>2.5915374762598824</c:v>
                </c:pt>
                <c:pt idx="5">
                  <c:v>3.2622588891471063</c:v>
                </c:pt>
                <c:pt idx="6">
                  <c:v>25.526361579954759</c:v>
                </c:pt>
                <c:pt idx="7">
                  <c:v>5.795487031870743</c:v>
                </c:pt>
                <c:pt idx="8">
                  <c:v>7.9547675554935084</c:v>
                </c:pt>
                <c:pt idx="9">
                  <c:v>10.599170931855674</c:v>
                </c:pt>
                <c:pt idx="10">
                  <c:v>8.1526143027839204</c:v>
                </c:pt>
              </c:numCache>
            </c:numRef>
          </c:val>
          <c:extLst>
            <c:ext xmlns:c16="http://schemas.microsoft.com/office/drawing/2014/chart" uri="{C3380CC4-5D6E-409C-BE32-E72D297353CC}">
              <c16:uniqueId val="{00000003-232E-4901-A403-B0171096B032}"/>
            </c:ext>
          </c:extLst>
        </c:ser>
        <c:ser>
          <c:idx val="4"/>
          <c:order val="4"/>
          <c:tx>
            <c:strRef>
              <c:f>'Internal migration'!$W$5</c:f>
              <c:strCache>
                <c:ptCount val="1"/>
                <c:pt idx="0">
                  <c:v>Guria</c:v>
                </c:pt>
              </c:strCache>
            </c:strRef>
          </c:tx>
          <c:spPr>
            <a:solidFill>
              <a:schemeClr val="accent5"/>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migration'!$W$6:$W$16</c:f>
              <c:numCache>
                <c:formatCode>0</c:formatCode>
                <c:ptCount val="11"/>
                <c:pt idx="0">
                  <c:v>4.8518197895506736</c:v>
                </c:pt>
                <c:pt idx="1">
                  <c:v>9.1592037116961595</c:v>
                </c:pt>
                <c:pt idx="2">
                  <c:v>32.832148715144889</c:v>
                </c:pt>
                <c:pt idx="3">
                  <c:v>1.8708407535851532</c:v>
                </c:pt>
                <c:pt idx="4">
                  <c:v>0.46486462612075435</c:v>
                </c:pt>
                <c:pt idx="5">
                  <c:v>0.62165930745991171</c:v>
                </c:pt>
                <c:pt idx="6">
                  <c:v>0.81781799199582383</c:v>
                </c:pt>
                <c:pt idx="7">
                  <c:v>1.319979101152394</c:v>
                </c:pt>
                <c:pt idx="8">
                  <c:v>1.0275024431104287</c:v>
                </c:pt>
                <c:pt idx="9">
                  <c:v>2.4089505520071062</c:v>
                </c:pt>
                <c:pt idx="10">
                  <c:v>0.75950062490557746</c:v>
                </c:pt>
              </c:numCache>
            </c:numRef>
          </c:val>
          <c:extLst>
            <c:ext xmlns:c16="http://schemas.microsoft.com/office/drawing/2014/chart" uri="{C3380CC4-5D6E-409C-BE32-E72D297353CC}">
              <c16:uniqueId val="{00000004-232E-4901-A403-B0171096B032}"/>
            </c:ext>
          </c:extLst>
        </c:ser>
        <c:ser>
          <c:idx val="5"/>
          <c:order val="5"/>
          <c:tx>
            <c:strRef>
              <c:f>'Internal migration'!$X$5</c:f>
              <c:strCache>
                <c:ptCount val="1"/>
                <c:pt idx="0">
                  <c:v>Samegrelo and Zemo Svaneti</c:v>
                </c:pt>
              </c:strCache>
            </c:strRef>
          </c:tx>
          <c:spPr>
            <a:solidFill>
              <a:schemeClr val="accent6"/>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migration'!$X$6:$X$16</c:f>
              <c:numCache>
                <c:formatCode>0</c:formatCode>
                <c:ptCount val="11"/>
                <c:pt idx="0">
                  <c:v>11.479287912163262</c:v>
                </c:pt>
                <c:pt idx="1">
                  <c:v>2.6192274492878722</c:v>
                </c:pt>
                <c:pt idx="2">
                  <c:v>4.1917258975760889</c:v>
                </c:pt>
                <c:pt idx="3">
                  <c:v>4.2853125878714033</c:v>
                </c:pt>
                <c:pt idx="4">
                  <c:v>1.2201316196281085</c:v>
                </c:pt>
                <c:pt idx="5">
                  <c:v>1.4408552172902627</c:v>
                </c:pt>
                <c:pt idx="6">
                  <c:v>1.618235601183226</c:v>
                </c:pt>
                <c:pt idx="7">
                  <c:v>46.688222710738266</c:v>
                </c:pt>
                <c:pt idx="8">
                  <c:v>1.0721764623760994</c:v>
                </c:pt>
                <c:pt idx="9">
                  <c:v>7.1612875935874118</c:v>
                </c:pt>
                <c:pt idx="10">
                  <c:v>1.3445770556646661</c:v>
                </c:pt>
              </c:numCache>
            </c:numRef>
          </c:val>
          <c:extLst>
            <c:ext xmlns:c16="http://schemas.microsoft.com/office/drawing/2014/chart" uri="{C3380CC4-5D6E-409C-BE32-E72D297353CC}">
              <c16:uniqueId val="{00000005-232E-4901-A403-B0171096B032}"/>
            </c:ext>
          </c:extLst>
        </c:ser>
        <c:ser>
          <c:idx val="6"/>
          <c:order val="6"/>
          <c:tx>
            <c:strRef>
              <c:f>'Internal migration'!$Y$5</c:f>
              <c:strCache>
                <c:ptCount val="1"/>
                <c:pt idx="0">
                  <c:v>Racha-Lechkhumi and Kvemo Svaneti</c:v>
                </c:pt>
              </c:strCache>
            </c:strRef>
          </c:tx>
          <c:spPr>
            <a:solidFill>
              <a:schemeClr val="accent1">
                <a:lumMod val="60000"/>
              </a:schemeClr>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migration'!$Y$6:$Y$16</c:f>
              <c:numCache>
                <c:formatCode>0</c:formatCode>
                <c:ptCount val="11"/>
                <c:pt idx="0">
                  <c:v>3.3175910609034522</c:v>
                </c:pt>
                <c:pt idx="1">
                  <c:v>0.23063228312473028</c:v>
                </c:pt>
                <c:pt idx="2">
                  <c:v>1.7009902193062389</c:v>
                </c:pt>
                <c:pt idx="3">
                  <c:v>5.2207329646639797</c:v>
                </c:pt>
                <c:pt idx="4">
                  <c:v>0.47480234971953539</c:v>
                </c:pt>
                <c:pt idx="5">
                  <c:v>0.51127120613525445</c:v>
                </c:pt>
                <c:pt idx="6">
                  <c:v>37.036714807725765</c:v>
                </c:pt>
                <c:pt idx="7">
                  <c:v>0.2651787738685541</c:v>
                </c:pt>
                <c:pt idx="8">
                  <c:v>0.53050397877984079</c:v>
                </c:pt>
                <c:pt idx="9">
                  <c:v>4.1040988113869972</c:v>
                </c:pt>
                <c:pt idx="10">
                  <c:v>0.75263353064784166</c:v>
                </c:pt>
              </c:numCache>
            </c:numRef>
          </c:val>
          <c:extLst>
            <c:ext xmlns:c16="http://schemas.microsoft.com/office/drawing/2014/chart" uri="{C3380CC4-5D6E-409C-BE32-E72D297353CC}">
              <c16:uniqueId val="{00000006-232E-4901-A403-B0171096B032}"/>
            </c:ext>
          </c:extLst>
        </c:ser>
        <c:ser>
          <c:idx val="7"/>
          <c:order val="7"/>
          <c:tx>
            <c:strRef>
              <c:f>'Internal migration'!$Z$5</c:f>
              <c:strCache>
                <c:ptCount val="1"/>
                <c:pt idx="0">
                  <c:v>Samtskhe-Javakheti</c:v>
                </c:pt>
              </c:strCache>
            </c:strRef>
          </c:tx>
          <c:spPr>
            <a:solidFill>
              <a:schemeClr val="accent2">
                <a:lumMod val="60000"/>
              </a:schemeClr>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migration'!$Z$6:$Z$16</c:f>
              <c:numCache>
                <c:formatCode>0</c:formatCode>
                <c:ptCount val="11"/>
                <c:pt idx="0">
                  <c:v>3.2030238876841719</c:v>
                </c:pt>
                <c:pt idx="1">
                  <c:v>1.3918860595597755</c:v>
                </c:pt>
                <c:pt idx="2">
                  <c:v>1.892351618978191</c:v>
                </c:pt>
                <c:pt idx="3">
                  <c:v>1.5696566376105225</c:v>
                </c:pt>
                <c:pt idx="4">
                  <c:v>1.2333819177598162</c:v>
                </c:pt>
                <c:pt idx="5">
                  <c:v>1.1445503137346038</c:v>
                </c:pt>
                <c:pt idx="6">
                  <c:v>0.66121454672002788</c:v>
                </c:pt>
                <c:pt idx="7">
                  <c:v>0.27306513145572303</c:v>
                </c:pt>
                <c:pt idx="8">
                  <c:v>56.018428032947085</c:v>
                </c:pt>
                <c:pt idx="9">
                  <c:v>4.2806987860073598</c:v>
                </c:pt>
                <c:pt idx="10">
                  <c:v>4.2012882668827514</c:v>
                </c:pt>
              </c:numCache>
            </c:numRef>
          </c:val>
          <c:extLst>
            <c:ext xmlns:c16="http://schemas.microsoft.com/office/drawing/2014/chart" uri="{C3380CC4-5D6E-409C-BE32-E72D297353CC}">
              <c16:uniqueId val="{00000007-232E-4901-A403-B0171096B032}"/>
            </c:ext>
          </c:extLst>
        </c:ser>
        <c:ser>
          <c:idx val="8"/>
          <c:order val="8"/>
          <c:tx>
            <c:strRef>
              <c:f>'Internal migration'!$AA$5</c:f>
              <c:strCache>
                <c:ptCount val="1"/>
                <c:pt idx="0">
                  <c:v>Kvemo Kartli</c:v>
                </c:pt>
              </c:strCache>
            </c:strRef>
          </c:tx>
          <c:spPr>
            <a:solidFill>
              <a:schemeClr val="accent3">
                <a:lumMod val="60000"/>
              </a:schemeClr>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migration'!$AA$6:$AA$16</c:f>
              <c:numCache>
                <c:formatCode>0</c:formatCode>
                <c:ptCount val="11"/>
                <c:pt idx="0">
                  <c:v>6.0180621862616528</c:v>
                </c:pt>
                <c:pt idx="1">
                  <c:v>0.99940656020716445</c:v>
                </c:pt>
                <c:pt idx="2">
                  <c:v>1.2058805661867444</c:v>
                </c:pt>
                <c:pt idx="3">
                  <c:v>1.2116099603211798</c:v>
                </c:pt>
                <c:pt idx="4">
                  <c:v>5.7252329844088159</c:v>
                </c:pt>
                <c:pt idx="5">
                  <c:v>3.6050429932605161</c:v>
                </c:pt>
                <c:pt idx="6">
                  <c:v>4.0542891943622763</c:v>
                </c:pt>
                <c:pt idx="7">
                  <c:v>0.78173519582811679</c:v>
                </c:pt>
                <c:pt idx="8">
                  <c:v>2.473823816836521</c:v>
                </c:pt>
                <c:pt idx="9">
                  <c:v>17.040311323548075</c:v>
                </c:pt>
                <c:pt idx="10">
                  <c:v>3.5008446525937016</c:v>
                </c:pt>
              </c:numCache>
            </c:numRef>
          </c:val>
          <c:extLst>
            <c:ext xmlns:c16="http://schemas.microsoft.com/office/drawing/2014/chart" uri="{C3380CC4-5D6E-409C-BE32-E72D297353CC}">
              <c16:uniqueId val="{00000008-232E-4901-A403-B0171096B032}"/>
            </c:ext>
          </c:extLst>
        </c:ser>
        <c:ser>
          <c:idx val="9"/>
          <c:order val="9"/>
          <c:tx>
            <c:strRef>
              <c:f>'Internal migration'!$AB$5</c:f>
              <c:strCache>
                <c:ptCount val="1"/>
                <c:pt idx="0">
                  <c:v>Shida Kartli</c:v>
                </c:pt>
              </c:strCache>
            </c:strRef>
          </c:tx>
          <c:spPr>
            <a:solidFill>
              <a:schemeClr val="accent4">
                <a:lumMod val="60000"/>
              </a:schemeClr>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migration'!$AB$6:$AB$16</c:f>
              <c:numCache>
                <c:formatCode>0</c:formatCode>
                <c:ptCount val="11"/>
                <c:pt idx="0">
                  <c:v>9.6587841023047716</c:v>
                </c:pt>
                <c:pt idx="1">
                  <c:v>0.97512947777298242</c:v>
                </c:pt>
                <c:pt idx="2">
                  <c:v>1.3972419658586963</c:v>
                </c:pt>
                <c:pt idx="3">
                  <c:v>1.8064798325366327</c:v>
                </c:pt>
                <c:pt idx="4">
                  <c:v>2.2470297248354756</c:v>
                </c:pt>
                <c:pt idx="5">
                  <c:v>7.7504066930048801</c:v>
                </c:pt>
                <c:pt idx="6">
                  <c:v>0.65251435531581692</c:v>
                </c:pt>
                <c:pt idx="7">
                  <c:v>0.52148539545154327</c:v>
                </c:pt>
                <c:pt idx="8">
                  <c:v>7.0249895295267342</c:v>
                </c:pt>
                <c:pt idx="9">
                  <c:v>8.0083329808383752</c:v>
                </c:pt>
                <c:pt idx="10">
                  <c:v>45.472524755874801</c:v>
                </c:pt>
              </c:numCache>
            </c:numRef>
          </c:val>
          <c:extLst>
            <c:ext xmlns:c16="http://schemas.microsoft.com/office/drawing/2014/chart" uri="{C3380CC4-5D6E-409C-BE32-E72D297353CC}">
              <c16:uniqueId val="{00000009-232E-4901-A403-B0171096B032}"/>
            </c:ext>
          </c:extLst>
        </c:ser>
        <c:ser>
          <c:idx val="10"/>
          <c:order val="10"/>
          <c:tx>
            <c:strRef>
              <c:f>'Internal migration'!$AC$5</c:f>
              <c:strCache>
                <c:ptCount val="1"/>
                <c:pt idx="0">
                  <c:v>Mtskheta-Mtianeti</c:v>
                </c:pt>
              </c:strCache>
            </c:strRef>
          </c:tx>
          <c:spPr>
            <a:solidFill>
              <a:schemeClr val="accent5">
                <a:lumMod val="60000"/>
              </a:schemeClr>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migration'!$AC$6:$AC$16</c:f>
              <c:numCache>
                <c:formatCode>0</c:formatCode>
                <c:ptCount val="11"/>
                <c:pt idx="0">
                  <c:v>5.4620828369232006</c:v>
                </c:pt>
                <c:pt idx="1">
                  <c:v>0.17803193785066898</c:v>
                </c:pt>
                <c:pt idx="2">
                  <c:v>0.38576028187837919</c:v>
                </c:pt>
                <c:pt idx="3">
                  <c:v>0.33680132471021962</c:v>
                </c:pt>
                <c:pt idx="4">
                  <c:v>2.7251446490879379</c:v>
                </c:pt>
                <c:pt idx="5">
                  <c:v>44.980246339762957</c:v>
                </c:pt>
                <c:pt idx="6">
                  <c:v>0.3393074647642248</c:v>
                </c:pt>
                <c:pt idx="7">
                  <c:v>0.14688341006102068</c:v>
                </c:pt>
                <c:pt idx="8">
                  <c:v>1.0414630741309507</c:v>
                </c:pt>
                <c:pt idx="9">
                  <c:v>3.3670318514445241</c:v>
                </c:pt>
                <c:pt idx="10">
                  <c:v>4.430649215091127</c:v>
                </c:pt>
              </c:numCache>
            </c:numRef>
          </c:val>
          <c:extLst>
            <c:ext xmlns:c16="http://schemas.microsoft.com/office/drawing/2014/chart" uri="{C3380CC4-5D6E-409C-BE32-E72D297353CC}">
              <c16:uniqueId val="{0000000A-232E-4901-A403-B0171096B032}"/>
            </c:ext>
          </c:extLst>
        </c:ser>
        <c:ser>
          <c:idx val="11"/>
          <c:order val="11"/>
          <c:tx>
            <c:strRef>
              <c:f>'Internal migration'!$AD$5</c:f>
              <c:strCache>
                <c:ptCount val="1"/>
                <c:pt idx="0">
                  <c:v>Kakheti</c:v>
                </c:pt>
              </c:strCache>
            </c:strRef>
          </c:tx>
          <c:spPr>
            <a:solidFill>
              <a:schemeClr val="accent6">
                <a:lumMod val="60000"/>
              </a:schemeClr>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migration'!$AD$6:$AD$16</c:f>
              <c:numCache>
                <c:formatCode>0</c:formatCode>
                <c:ptCount val="11"/>
                <c:pt idx="0">
                  <c:v>13.701776791147758</c:v>
                </c:pt>
                <c:pt idx="1">
                  <c:v>0.90094950366853688</c:v>
                </c:pt>
                <c:pt idx="2">
                  <c:v>0.94465706822185769</c:v>
                </c:pt>
                <c:pt idx="3">
                  <c:v>0.67485237604274062</c:v>
                </c:pt>
                <c:pt idx="4">
                  <c:v>55.051676162713662</c:v>
                </c:pt>
                <c:pt idx="5">
                  <c:v>3.5905182430862186</c:v>
                </c:pt>
                <c:pt idx="6">
                  <c:v>0.48721071863580995</c:v>
                </c:pt>
                <c:pt idx="7">
                  <c:v>0.33319860805788587</c:v>
                </c:pt>
                <c:pt idx="8">
                  <c:v>1.2871701800921402</c:v>
                </c:pt>
                <c:pt idx="9">
                  <c:v>12.873820904361066</c:v>
                </c:pt>
                <c:pt idx="10">
                  <c:v>1.6893051874030025</c:v>
                </c:pt>
              </c:numCache>
            </c:numRef>
          </c:val>
          <c:extLst>
            <c:ext xmlns:c16="http://schemas.microsoft.com/office/drawing/2014/chart" uri="{C3380CC4-5D6E-409C-BE32-E72D297353CC}">
              <c16:uniqueId val="{0000000B-232E-4901-A403-B0171096B032}"/>
            </c:ext>
          </c:extLst>
        </c:ser>
        <c:ser>
          <c:idx val="12"/>
          <c:order val="12"/>
          <c:tx>
            <c:strRef>
              <c:f>'Internal migration'!$AE$5</c:f>
              <c:strCache>
                <c:ptCount val="1"/>
                <c:pt idx="0">
                  <c:v>Tskhinvali region </c:v>
                </c:pt>
              </c:strCache>
            </c:strRef>
          </c:tx>
          <c:spPr>
            <a:solidFill>
              <a:schemeClr val="accent1">
                <a:lumMod val="80000"/>
                <a:lumOff val="20000"/>
              </a:schemeClr>
            </a:solidFill>
            <a:ln>
              <a:noFill/>
            </a:ln>
            <a:effectLst/>
          </c:spPr>
          <c:invertIfNegative val="0"/>
          <c:cat>
            <c:strRef>
              <c:f>'Internal migration'!$R$6:$R$16</c:f>
              <c:strCache>
                <c:ptCount val="11"/>
                <c:pt idx="0">
                  <c:v>Tbilisi</c:v>
                </c:pt>
                <c:pt idx="1">
                  <c:v>Adjara</c:v>
                </c:pt>
                <c:pt idx="2">
                  <c:v>Guria</c:v>
                </c:pt>
                <c:pt idx="3">
                  <c:v>Imereti</c:v>
                </c:pt>
                <c:pt idx="4">
                  <c:v>Kakheti</c:v>
                </c:pt>
                <c:pt idx="5">
                  <c:v>Mtskheta-Mtianeti</c:v>
                </c:pt>
                <c:pt idx="6">
                  <c:v>Racha-Lechkhumi and Kvemo Svaneti</c:v>
                </c:pt>
                <c:pt idx="7">
                  <c:v>Samegrelo-Zemo Svaneti</c:v>
                </c:pt>
                <c:pt idx="8">
                  <c:v>Samtskhe-Javakheti</c:v>
                </c:pt>
                <c:pt idx="9">
                  <c:v>Kvemo Kartli</c:v>
                </c:pt>
                <c:pt idx="10">
                  <c:v>Shida Kartli</c:v>
                </c:pt>
              </c:strCache>
            </c:strRef>
          </c:cat>
          <c:val>
            <c:numRef>
              <c:f>'Internal migration'!$AE$6:$AE$16</c:f>
              <c:numCache>
                <c:formatCode>0</c:formatCode>
                <c:ptCount val="11"/>
                <c:pt idx="0">
                  <c:v>1.238811129872319</c:v>
                </c:pt>
                <c:pt idx="1">
                  <c:v>7.687742770824342E-2</c:v>
                </c:pt>
                <c:pt idx="2">
                  <c:v>9.4161958568738227E-2</c:v>
                </c:pt>
                <c:pt idx="3">
                  <c:v>0.21120379916893181</c:v>
                </c:pt>
                <c:pt idx="4">
                  <c:v>0.39861313546221455</c:v>
                </c:pt>
                <c:pt idx="5">
                  <c:v>6.6639553799674651</c:v>
                </c:pt>
                <c:pt idx="6">
                  <c:v>0.23490516791369412</c:v>
                </c:pt>
                <c:pt idx="7">
                  <c:v>5.4218708411786165E-2</c:v>
                </c:pt>
                <c:pt idx="8">
                  <c:v>0.36297640653357532</c:v>
                </c:pt>
                <c:pt idx="9">
                  <c:v>1.9351973266782285</c:v>
                </c:pt>
                <c:pt idx="10">
                  <c:v>13.215036189586737</c:v>
                </c:pt>
              </c:numCache>
            </c:numRef>
          </c:val>
          <c:extLst>
            <c:ext xmlns:c16="http://schemas.microsoft.com/office/drawing/2014/chart" uri="{C3380CC4-5D6E-409C-BE32-E72D297353CC}">
              <c16:uniqueId val="{0000000C-232E-4901-A403-B0171096B032}"/>
            </c:ext>
          </c:extLst>
        </c:ser>
        <c:dLbls>
          <c:showLegendKey val="0"/>
          <c:showVal val="0"/>
          <c:showCatName val="0"/>
          <c:showSerName val="0"/>
          <c:showPercent val="0"/>
          <c:showBubbleSize val="0"/>
        </c:dLbls>
        <c:gapWidth val="50"/>
        <c:overlap val="100"/>
        <c:axId val="669866496"/>
        <c:axId val="663663680"/>
      </c:barChart>
      <c:catAx>
        <c:axId val="669866496"/>
        <c:scaling>
          <c:orientation val="minMax"/>
        </c:scaling>
        <c:delete val="0"/>
        <c:axPos val="b"/>
        <c:title>
          <c:tx>
            <c:rich>
              <a:bodyPr rot="0" vert="horz"/>
              <a:lstStyle/>
              <a:p>
                <a:pPr>
                  <a:defRPr/>
                </a:pPr>
                <a:r>
                  <a:rPr lang="en-US"/>
                  <a:t>Current place of residence</a:t>
                </a:r>
              </a:p>
            </c:rich>
          </c:tx>
          <c:layout>
            <c:manualLayout>
              <c:xMode val="edge"/>
              <c:yMode val="edge"/>
              <c:x val="0.17184467708581883"/>
              <c:y val="0.9474907820891126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663663680"/>
        <c:crosses val="autoZero"/>
        <c:auto val="1"/>
        <c:lblAlgn val="ctr"/>
        <c:lblOffset val="100"/>
        <c:noMultiLvlLbl val="0"/>
      </c:catAx>
      <c:valAx>
        <c:axId val="6636636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Percent of persons by previous residence</a:t>
                </a:r>
              </a:p>
            </c:rich>
          </c:tx>
          <c:layout>
            <c:manualLayout>
              <c:xMode val="edge"/>
              <c:yMode val="edge"/>
              <c:x val="0"/>
              <c:y val="5.0925998979586468E-2"/>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669866496"/>
        <c:crosses val="autoZero"/>
        <c:crossBetween val="between"/>
      </c:valAx>
      <c:spPr>
        <a:noFill/>
        <a:ln>
          <a:noFill/>
        </a:ln>
        <a:effectLst/>
      </c:spPr>
    </c:plotArea>
    <c:legend>
      <c:legendPos val="r"/>
      <c:layout>
        <c:manualLayout>
          <c:xMode val="edge"/>
          <c:yMode val="edge"/>
          <c:x val="0.63632260641332872"/>
          <c:y val="4.9821045096635645E-2"/>
          <c:w val="0.33763579824261092"/>
          <c:h val="0.8974928860345362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'3.31'!$A$5</c:f>
              <c:strCache>
                <c:ptCount val="1"/>
                <c:pt idx="0">
                  <c:v>lower secondary or le</c:v>
                </c:pt>
              </c:strCache>
            </c:strRef>
          </c:tx>
          <c:spPr>
            <a:solidFill>
              <a:schemeClr val="accent1"/>
            </a:solidFill>
            <a:ln>
              <a:noFill/>
            </a:ln>
            <a:effectLst/>
          </c:spPr>
          <c:invertIfNegative val="0"/>
          <c:cat>
            <c:strRef>
              <c:f>'3.31'!$B$4:$X$4</c:f>
              <c:strCache>
                <c:ptCount val="23"/>
                <c:pt idx="0">
                  <c:v>25-29</c:v>
                </c:pt>
                <c:pt idx="1">
                  <c:v>30-34</c:v>
                </c:pt>
                <c:pt idx="2">
                  <c:v>35-39</c:v>
                </c:pt>
                <c:pt idx="3">
                  <c:v>40-44</c:v>
                </c:pt>
                <c:pt idx="4">
                  <c:v>45-49</c:v>
                </c:pt>
                <c:pt idx="5">
                  <c:v>50-54</c:v>
                </c:pt>
                <c:pt idx="6">
                  <c:v>55-59</c:v>
                </c:pt>
                <c:pt idx="7">
                  <c:v>60-64</c:v>
                </c:pt>
                <c:pt idx="9">
                  <c:v>Women</c:v>
                </c:pt>
                <c:pt idx="10">
                  <c:v>Men</c:v>
                </c:pt>
                <c:pt idx="12">
                  <c:v>Tbilisi</c:v>
                </c:pt>
                <c:pt idx="13">
                  <c:v>Rest of u</c:v>
                </c:pt>
                <c:pt idx="14">
                  <c:v>Rural</c:v>
                </c:pt>
                <c:pt idx="16">
                  <c:v>Q1</c:v>
                </c:pt>
                <c:pt idx="17">
                  <c:v>Q2</c:v>
                </c:pt>
                <c:pt idx="18">
                  <c:v>Q3</c:v>
                </c:pt>
                <c:pt idx="19">
                  <c:v>Q4</c:v>
                </c:pt>
                <c:pt idx="20">
                  <c:v>Q5</c:v>
                </c:pt>
                <c:pt idx="22">
                  <c:v>All</c:v>
                </c:pt>
              </c:strCache>
            </c:strRef>
          </c:cat>
          <c:val>
            <c:numRef>
              <c:f>'3.31'!$B$5:$X$5</c:f>
              <c:numCache>
                <c:formatCode>0</c:formatCode>
                <c:ptCount val="23"/>
                <c:pt idx="0">
                  <c:v>3.99</c:v>
                </c:pt>
                <c:pt idx="1">
                  <c:v>5.53</c:v>
                </c:pt>
                <c:pt idx="2">
                  <c:v>4.13</c:v>
                </c:pt>
                <c:pt idx="3">
                  <c:v>3.34</c:v>
                </c:pt>
                <c:pt idx="4">
                  <c:v>2.4300000000000002</c:v>
                </c:pt>
                <c:pt idx="5">
                  <c:v>2.83</c:v>
                </c:pt>
                <c:pt idx="6">
                  <c:v>2.92</c:v>
                </c:pt>
                <c:pt idx="7">
                  <c:v>3.52</c:v>
                </c:pt>
                <c:pt idx="9">
                  <c:v>5.33</c:v>
                </c:pt>
                <c:pt idx="10">
                  <c:v>6.22</c:v>
                </c:pt>
                <c:pt idx="12">
                  <c:v>0.79</c:v>
                </c:pt>
                <c:pt idx="13">
                  <c:v>3.07</c:v>
                </c:pt>
                <c:pt idx="14">
                  <c:v>8.1300000000000008</c:v>
                </c:pt>
                <c:pt idx="16">
                  <c:v>10.81</c:v>
                </c:pt>
                <c:pt idx="17">
                  <c:v>8.1199999999999992</c:v>
                </c:pt>
                <c:pt idx="18">
                  <c:v>5.62</c:v>
                </c:pt>
                <c:pt idx="19">
                  <c:v>3.54</c:v>
                </c:pt>
                <c:pt idx="20">
                  <c:v>2.64</c:v>
                </c:pt>
                <c:pt idx="22">
                  <c:v>5.8</c:v>
                </c:pt>
              </c:numCache>
            </c:numRef>
          </c:val>
          <c:extLst>
            <c:ext xmlns:c16="http://schemas.microsoft.com/office/drawing/2014/chart" uri="{C3380CC4-5D6E-409C-BE32-E72D297353CC}">
              <c16:uniqueId val="{00000000-18F0-40B5-A106-5A4CE658B1B4}"/>
            </c:ext>
          </c:extLst>
        </c:ser>
        <c:ser>
          <c:idx val="1"/>
          <c:order val="1"/>
          <c:tx>
            <c:strRef>
              <c:f>'3.31'!$A$6</c:f>
              <c:strCache>
                <c:ptCount val="1"/>
                <c:pt idx="0">
                  <c:v>upper secondary</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'3.31'!$B$4:$X$4</c:f>
              <c:strCache>
                <c:ptCount val="23"/>
                <c:pt idx="0">
                  <c:v>25-29</c:v>
                </c:pt>
                <c:pt idx="1">
                  <c:v>30-34</c:v>
                </c:pt>
                <c:pt idx="2">
                  <c:v>35-39</c:v>
                </c:pt>
                <c:pt idx="3">
                  <c:v>40-44</c:v>
                </c:pt>
                <c:pt idx="4">
                  <c:v>45-49</c:v>
                </c:pt>
                <c:pt idx="5">
                  <c:v>50-54</c:v>
                </c:pt>
                <c:pt idx="6">
                  <c:v>55-59</c:v>
                </c:pt>
                <c:pt idx="7">
                  <c:v>60-64</c:v>
                </c:pt>
                <c:pt idx="9">
                  <c:v>Women</c:v>
                </c:pt>
                <c:pt idx="10">
                  <c:v>Men</c:v>
                </c:pt>
                <c:pt idx="12">
                  <c:v>Tbilisi</c:v>
                </c:pt>
                <c:pt idx="13">
                  <c:v>Rest of u</c:v>
                </c:pt>
                <c:pt idx="14">
                  <c:v>Rural</c:v>
                </c:pt>
                <c:pt idx="16">
                  <c:v>Q1</c:v>
                </c:pt>
                <c:pt idx="17">
                  <c:v>Q2</c:v>
                </c:pt>
                <c:pt idx="18">
                  <c:v>Q3</c:v>
                </c:pt>
                <c:pt idx="19">
                  <c:v>Q4</c:v>
                </c:pt>
                <c:pt idx="20">
                  <c:v>Q5</c:v>
                </c:pt>
                <c:pt idx="22">
                  <c:v>All</c:v>
                </c:pt>
              </c:strCache>
            </c:strRef>
          </c:cat>
          <c:val>
            <c:numRef>
              <c:f>'3.31'!$B$6:$X$6</c:f>
              <c:numCache>
                <c:formatCode>0</c:formatCode>
                <c:ptCount val="23"/>
                <c:pt idx="0">
                  <c:v>41.43</c:v>
                </c:pt>
                <c:pt idx="1">
                  <c:v>39.380000000000003</c:v>
                </c:pt>
                <c:pt idx="2">
                  <c:v>41.35</c:v>
                </c:pt>
                <c:pt idx="3">
                  <c:v>39.89</c:v>
                </c:pt>
                <c:pt idx="4">
                  <c:v>37.69</c:v>
                </c:pt>
                <c:pt idx="5">
                  <c:v>38.53</c:v>
                </c:pt>
                <c:pt idx="6">
                  <c:v>39.29</c:v>
                </c:pt>
                <c:pt idx="7">
                  <c:v>41.95</c:v>
                </c:pt>
                <c:pt idx="9">
                  <c:v>37.56</c:v>
                </c:pt>
                <c:pt idx="10">
                  <c:v>44.28</c:v>
                </c:pt>
                <c:pt idx="12">
                  <c:v>18.18</c:v>
                </c:pt>
                <c:pt idx="13">
                  <c:v>28.5</c:v>
                </c:pt>
                <c:pt idx="14">
                  <c:v>51.78</c:v>
                </c:pt>
                <c:pt idx="16">
                  <c:v>59.07</c:v>
                </c:pt>
                <c:pt idx="17">
                  <c:v>48.98</c:v>
                </c:pt>
                <c:pt idx="18">
                  <c:v>41.86</c:v>
                </c:pt>
                <c:pt idx="19">
                  <c:v>36.36</c:v>
                </c:pt>
                <c:pt idx="20">
                  <c:v>25.83</c:v>
                </c:pt>
                <c:pt idx="22">
                  <c:v>41.11</c:v>
                </c:pt>
              </c:numCache>
            </c:numRef>
          </c:val>
          <c:extLst>
            <c:ext xmlns:c16="http://schemas.microsoft.com/office/drawing/2014/chart" uri="{C3380CC4-5D6E-409C-BE32-E72D297353CC}">
              <c16:uniqueId val="{00000001-18F0-40B5-A106-5A4CE658B1B4}"/>
            </c:ext>
          </c:extLst>
        </c:ser>
        <c:ser>
          <c:idx val="2"/>
          <c:order val="2"/>
          <c:tx>
            <c:strRef>
              <c:f>'3.31'!$A$7</c:f>
              <c:strCache>
                <c:ptCount val="1"/>
                <c:pt idx="0">
                  <c:v>vocational/secondary</c:v>
                </c:pt>
              </c:strCache>
            </c:strRef>
          </c:tx>
          <c:spPr>
            <a:solidFill>
              <a:schemeClr val="accent3"/>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'3.31'!$B$4:$X$4</c:f>
              <c:strCache>
                <c:ptCount val="23"/>
                <c:pt idx="0">
                  <c:v>25-29</c:v>
                </c:pt>
                <c:pt idx="1">
                  <c:v>30-34</c:v>
                </c:pt>
                <c:pt idx="2">
                  <c:v>35-39</c:v>
                </c:pt>
                <c:pt idx="3">
                  <c:v>40-44</c:v>
                </c:pt>
                <c:pt idx="4">
                  <c:v>45-49</c:v>
                </c:pt>
                <c:pt idx="5">
                  <c:v>50-54</c:v>
                </c:pt>
                <c:pt idx="6">
                  <c:v>55-59</c:v>
                </c:pt>
                <c:pt idx="7">
                  <c:v>60-64</c:v>
                </c:pt>
                <c:pt idx="9">
                  <c:v>Women</c:v>
                </c:pt>
                <c:pt idx="10">
                  <c:v>Men</c:v>
                </c:pt>
                <c:pt idx="12">
                  <c:v>Tbilisi</c:v>
                </c:pt>
                <c:pt idx="13">
                  <c:v>Rest of u</c:v>
                </c:pt>
                <c:pt idx="14">
                  <c:v>Rural</c:v>
                </c:pt>
                <c:pt idx="16">
                  <c:v>Q1</c:v>
                </c:pt>
                <c:pt idx="17">
                  <c:v>Q2</c:v>
                </c:pt>
                <c:pt idx="18">
                  <c:v>Q3</c:v>
                </c:pt>
                <c:pt idx="19">
                  <c:v>Q4</c:v>
                </c:pt>
                <c:pt idx="20">
                  <c:v>Q5</c:v>
                </c:pt>
                <c:pt idx="22">
                  <c:v>All</c:v>
                </c:pt>
              </c:strCache>
            </c:strRef>
          </c:cat>
          <c:val>
            <c:numRef>
              <c:f>'3.31'!$B$7:$X$7</c:f>
              <c:numCache>
                <c:formatCode>0</c:formatCode>
                <c:ptCount val="23"/>
                <c:pt idx="0">
                  <c:v>12.3</c:v>
                </c:pt>
                <c:pt idx="1">
                  <c:v>11.5</c:v>
                </c:pt>
                <c:pt idx="2">
                  <c:v>11.15</c:v>
                </c:pt>
                <c:pt idx="3">
                  <c:v>17.89</c:v>
                </c:pt>
                <c:pt idx="4">
                  <c:v>23.35</c:v>
                </c:pt>
                <c:pt idx="5">
                  <c:v>30.55</c:v>
                </c:pt>
                <c:pt idx="6">
                  <c:v>32.57</c:v>
                </c:pt>
                <c:pt idx="7">
                  <c:v>27.54</c:v>
                </c:pt>
                <c:pt idx="9">
                  <c:v>23.17</c:v>
                </c:pt>
                <c:pt idx="10">
                  <c:v>19.71</c:v>
                </c:pt>
                <c:pt idx="12">
                  <c:v>14.92</c:v>
                </c:pt>
                <c:pt idx="13">
                  <c:v>25.28</c:v>
                </c:pt>
                <c:pt idx="14">
                  <c:v>22.06</c:v>
                </c:pt>
                <c:pt idx="16">
                  <c:v>18.510000000000002</c:v>
                </c:pt>
                <c:pt idx="17">
                  <c:v>23.28</c:v>
                </c:pt>
                <c:pt idx="18">
                  <c:v>22.93</c:v>
                </c:pt>
                <c:pt idx="19">
                  <c:v>22.95</c:v>
                </c:pt>
                <c:pt idx="20">
                  <c:v>18.920000000000002</c:v>
                </c:pt>
                <c:pt idx="22">
                  <c:v>21.35</c:v>
                </c:pt>
              </c:numCache>
            </c:numRef>
          </c:val>
          <c:extLst>
            <c:ext xmlns:c16="http://schemas.microsoft.com/office/drawing/2014/chart" uri="{C3380CC4-5D6E-409C-BE32-E72D297353CC}">
              <c16:uniqueId val="{00000002-18F0-40B5-A106-5A4CE658B1B4}"/>
            </c:ext>
          </c:extLst>
        </c:ser>
        <c:ser>
          <c:idx val="3"/>
          <c:order val="3"/>
          <c:tx>
            <c:strRef>
              <c:f>'3.31'!$A$8</c:f>
              <c:strCache>
                <c:ptCount val="1"/>
                <c:pt idx="0">
                  <c:v>higher education</c:v>
                </c:pt>
              </c:strCache>
            </c:strRef>
          </c:tx>
          <c:spPr>
            <a:solidFill>
              <a:schemeClr val="accent4"/>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'3.31'!$B$4:$X$4</c:f>
              <c:strCache>
                <c:ptCount val="23"/>
                <c:pt idx="0">
                  <c:v>25-29</c:v>
                </c:pt>
                <c:pt idx="1">
                  <c:v>30-34</c:v>
                </c:pt>
                <c:pt idx="2">
                  <c:v>35-39</c:v>
                </c:pt>
                <c:pt idx="3">
                  <c:v>40-44</c:v>
                </c:pt>
                <c:pt idx="4">
                  <c:v>45-49</c:v>
                </c:pt>
                <c:pt idx="5">
                  <c:v>50-54</c:v>
                </c:pt>
                <c:pt idx="6">
                  <c:v>55-59</c:v>
                </c:pt>
                <c:pt idx="7">
                  <c:v>60-64</c:v>
                </c:pt>
                <c:pt idx="9">
                  <c:v>Women</c:v>
                </c:pt>
                <c:pt idx="10">
                  <c:v>Men</c:v>
                </c:pt>
                <c:pt idx="12">
                  <c:v>Tbilisi</c:v>
                </c:pt>
                <c:pt idx="13">
                  <c:v>Rest of u</c:v>
                </c:pt>
                <c:pt idx="14">
                  <c:v>Rural</c:v>
                </c:pt>
                <c:pt idx="16">
                  <c:v>Q1</c:v>
                </c:pt>
                <c:pt idx="17">
                  <c:v>Q2</c:v>
                </c:pt>
                <c:pt idx="18">
                  <c:v>Q3</c:v>
                </c:pt>
                <c:pt idx="19">
                  <c:v>Q4</c:v>
                </c:pt>
                <c:pt idx="20">
                  <c:v>Q5</c:v>
                </c:pt>
                <c:pt idx="22">
                  <c:v>All</c:v>
                </c:pt>
              </c:strCache>
            </c:strRef>
          </c:cat>
          <c:val>
            <c:numRef>
              <c:f>'3.31'!$B$8:$X$8</c:f>
              <c:numCache>
                <c:formatCode>0</c:formatCode>
                <c:ptCount val="23"/>
                <c:pt idx="0">
                  <c:v>42.28</c:v>
                </c:pt>
                <c:pt idx="1">
                  <c:v>43.59</c:v>
                </c:pt>
                <c:pt idx="2">
                  <c:v>43.37</c:v>
                </c:pt>
                <c:pt idx="3">
                  <c:v>38.880000000000003</c:v>
                </c:pt>
                <c:pt idx="4">
                  <c:v>36.53</c:v>
                </c:pt>
                <c:pt idx="5">
                  <c:v>28.08</c:v>
                </c:pt>
                <c:pt idx="6">
                  <c:v>25.22</c:v>
                </c:pt>
                <c:pt idx="7">
                  <c:v>27</c:v>
                </c:pt>
                <c:pt idx="9">
                  <c:v>33.94</c:v>
                </c:pt>
                <c:pt idx="10">
                  <c:v>29.78</c:v>
                </c:pt>
                <c:pt idx="12">
                  <c:v>66.12</c:v>
                </c:pt>
                <c:pt idx="13">
                  <c:v>43.15</c:v>
                </c:pt>
                <c:pt idx="14">
                  <c:v>18.03</c:v>
                </c:pt>
                <c:pt idx="16">
                  <c:v>11.61</c:v>
                </c:pt>
                <c:pt idx="17">
                  <c:v>19.62</c:v>
                </c:pt>
                <c:pt idx="18">
                  <c:v>29.58</c:v>
                </c:pt>
                <c:pt idx="19">
                  <c:v>37.15</c:v>
                </c:pt>
                <c:pt idx="20">
                  <c:v>52.61</c:v>
                </c:pt>
                <c:pt idx="22">
                  <c:v>31.75</c:v>
                </c:pt>
              </c:numCache>
            </c:numRef>
          </c:val>
          <c:extLst>
            <c:ext xmlns:c16="http://schemas.microsoft.com/office/drawing/2014/chart" uri="{C3380CC4-5D6E-409C-BE32-E72D297353CC}">
              <c16:uniqueId val="{00000003-18F0-40B5-A106-5A4CE658B1B4}"/>
            </c:ext>
          </c:extLst>
        </c:ser>
        <c:dLbls>
          <c:showLegendKey val="0"/>
          <c:showVal val="0"/>
          <c:showCatName val="0"/>
          <c:showSerName val="0"/>
          <c:showPercent val="0"/>
          <c:showBubbleSize val="0"/>
        </c:dLbls>
        <c:gapWidth val="50"/>
        <c:overlap val="100"/>
        <c:axId val="666011648"/>
        <c:axId val="664618112"/>
      </c:barChart>
      <c:catAx>
        <c:axId val="6660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664618112"/>
        <c:crosses val="autoZero"/>
        <c:auto val="1"/>
        <c:lblAlgn val="ctr"/>
        <c:lblOffset val="100"/>
        <c:noMultiLvlLbl val="0"/>
      </c:catAx>
      <c:valAx>
        <c:axId val="664618112"/>
        <c:scaling>
          <c:orientation val="minMax"/>
          <c:max val="100"/>
        </c:scaling>
        <c:delete val="1"/>
        <c:axPos val="l"/>
        <c:numFmt formatCode="0" sourceLinked="1"/>
        <c:majorTickMark val="none"/>
        <c:minorTickMark val="none"/>
        <c:tickLblPos val="nextTo"/>
        <c:crossAx val="66601164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solidFill>
            <a:sysClr val="windowText" lastClr="000000"/>
          </a:solidFill>
        </a:defRPr>
      </a:pPr>
      <a:endParaRPr lang="en-US"/>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4.3319947102143819E-2"/>
          <c:y val="4.8661800486618008E-2"/>
          <c:w val="0.93613562557376784"/>
          <c:h val="0.57098348564093726"/>
        </c:manualLayout>
      </c:layout>
      <c:barChart>
        <c:barDir val="col"/>
        <c:grouping val="clustered"/>
        <c:varyColors val="0"/>
        <c:ser>
          <c:idx val="0"/>
          <c:order val="0"/>
          <c:spPr>
            <a:solidFill>
              <a:schemeClr val="accent1"/>
            </a:solidFill>
          </c:spPr>
          <c:invertIfNegative val="0"/>
          <c:dPt>
            <c:idx val="43"/>
            <c:invertIfNegative val="0"/>
            <c:bubble3D val="0"/>
            <c:spPr>
              <a:solidFill>
                <a:schemeClr val="accent3"/>
              </a:solidFill>
            </c:spPr>
            <c:extLst>
              <c:ext xmlns:c16="http://schemas.microsoft.com/office/drawing/2014/chart" uri="{C3380CC4-5D6E-409C-BE32-E72D297353CC}">
                <c16:uniqueId val="{00000001-E72F-417C-B2FE-974FE44EE00C}"/>
              </c:ext>
            </c:extLst>
          </c:dPt>
          <c:dPt>
            <c:idx val="48"/>
            <c:invertIfNegative val="0"/>
            <c:bubble3D val="0"/>
            <c:spPr>
              <a:solidFill>
                <a:schemeClr val="accent3"/>
              </a:solidFill>
            </c:spPr>
            <c:extLst>
              <c:ext xmlns:c16="http://schemas.microsoft.com/office/drawing/2014/chart" uri="{C3380CC4-5D6E-409C-BE32-E72D297353CC}">
                <c16:uniqueId val="{00000003-E72F-417C-B2FE-974FE44EE00C}"/>
              </c:ext>
            </c:extLst>
          </c:dPt>
          <c:cat>
            <c:strRef>
              <c:f>'PISA 2009'!$C$2:$C$72</c:f>
              <c:strCache>
                <c:ptCount val="54"/>
                <c:pt idx="0">
                  <c:v>China</c:v>
                </c:pt>
                <c:pt idx="1">
                  <c:v>Korea, Rep.</c:v>
                </c:pt>
                <c:pt idx="2">
                  <c:v>Finland</c:v>
                </c:pt>
                <c:pt idx="3">
                  <c:v>Canada</c:v>
                </c:pt>
                <c:pt idx="4">
                  <c:v>Estonia</c:v>
                </c:pt>
                <c:pt idx="5">
                  <c:v>Japan</c:v>
                </c:pt>
                <c:pt idx="6">
                  <c:v>Australia</c:v>
                </c:pt>
                <c:pt idx="7">
                  <c:v>Norway</c:v>
                </c:pt>
                <c:pt idx="8">
                  <c:v>Poland</c:v>
                </c:pt>
                <c:pt idx="9">
                  <c:v>Denmark</c:v>
                </c:pt>
                <c:pt idx="10">
                  <c:v>Switzerland</c:v>
                </c:pt>
                <c:pt idx="11">
                  <c:v>Ireland</c:v>
                </c:pt>
                <c:pt idx="12">
                  <c:v>Sweden</c:v>
                </c:pt>
                <c:pt idx="13">
                  <c:v>Hungary</c:v>
                </c:pt>
                <c:pt idx="14">
                  <c:v>Latvia</c:v>
                </c:pt>
                <c:pt idx="15">
                  <c:v>United States</c:v>
                </c:pt>
                <c:pt idx="16">
                  <c:v>Portugal</c:v>
                </c:pt>
                <c:pt idx="17">
                  <c:v>Belgium</c:v>
                </c:pt>
                <c:pt idx="18">
                  <c:v>United Kingdom</c:v>
                </c:pt>
                <c:pt idx="19">
                  <c:v>Germany</c:v>
                </c:pt>
                <c:pt idx="20">
                  <c:v>Spain</c:v>
                </c:pt>
                <c:pt idx="21">
                  <c:v>France</c:v>
                </c:pt>
                <c:pt idx="22">
                  <c:v>Italy</c:v>
                </c:pt>
                <c:pt idx="23">
                  <c:v>Slovenia</c:v>
                </c:pt>
                <c:pt idx="24">
                  <c:v>Croatia</c:v>
                </c:pt>
                <c:pt idx="25">
                  <c:v>Czech Republic</c:v>
                </c:pt>
                <c:pt idx="26">
                  <c:v>Turkey</c:v>
                </c:pt>
                <c:pt idx="27">
                  <c:v>Israel</c:v>
                </c:pt>
                <c:pt idx="28">
                  <c:v>Austria</c:v>
                </c:pt>
                <c:pt idx="29">
                  <c:v>Chile</c:v>
                </c:pt>
                <c:pt idx="30">
                  <c:v>Costa Rica</c:v>
                </c:pt>
                <c:pt idx="31">
                  <c:v>Serbia</c:v>
                </c:pt>
                <c:pt idx="32">
                  <c:v>Mexico</c:v>
                </c:pt>
                <c:pt idx="33">
                  <c:v>Romania</c:v>
                </c:pt>
                <c:pt idx="34">
                  <c:v>Bulgaria</c:v>
                </c:pt>
                <c:pt idx="35">
                  <c:v>Uruguay</c:v>
                </c:pt>
                <c:pt idx="36">
                  <c:v>Thailand</c:v>
                </c:pt>
                <c:pt idx="37">
                  <c:v>Malaysia</c:v>
                </c:pt>
                <c:pt idx="38">
                  <c:v>Colombia</c:v>
                </c:pt>
                <c:pt idx="39">
                  <c:v>Jordan</c:v>
                </c:pt>
                <c:pt idx="40">
                  <c:v>Montenegro</c:v>
                </c:pt>
                <c:pt idx="41">
                  <c:v>Brazil</c:v>
                </c:pt>
                <c:pt idx="42">
                  <c:v>Tunisia</c:v>
                </c:pt>
                <c:pt idx="43">
                  <c:v>Georgia 15</c:v>
                </c:pt>
                <c:pt idx="44">
                  <c:v>Indonesia</c:v>
                </c:pt>
                <c:pt idx="45">
                  <c:v>Albania</c:v>
                </c:pt>
                <c:pt idx="46">
                  <c:v>Moldova</c:v>
                </c:pt>
                <c:pt idx="47">
                  <c:v>Kazakhstan</c:v>
                </c:pt>
                <c:pt idx="48">
                  <c:v>Georgia 09</c:v>
                </c:pt>
                <c:pt idx="49">
                  <c:v>Qatar</c:v>
                </c:pt>
                <c:pt idx="50">
                  <c:v>Peru</c:v>
                </c:pt>
                <c:pt idx="51">
                  <c:v>Panama</c:v>
                </c:pt>
                <c:pt idx="52">
                  <c:v>Azerbaijan</c:v>
                </c:pt>
                <c:pt idx="53">
                  <c:v>Kyrgyz Republic</c:v>
                </c:pt>
              </c:strCache>
            </c:strRef>
          </c:cat>
          <c:val>
            <c:numRef>
              <c:f>'PISA 2009'!$N$2:$N$72</c:f>
              <c:numCache>
                <c:formatCode>0</c:formatCode>
                <c:ptCount val="54"/>
                <c:pt idx="0">
                  <c:v>95.945148264763077</c:v>
                </c:pt>
                <c:pt idx="1">
                  <c:v>94.205983089190482</c:v>
                </c:pt>
                <c:pt idx="2">
                  <c:v>91.891275951101491</c:v>
                </c:pt>
                <c:pt idx="3">
                  <c:v>89.710924690822949</c:v>
                </c:pt>
                <c:pt idx="4">
                  <c:v>86.667345818492535</c:v>
                </c:pt>
                <c:pt idx="5">
                  <c:v>86.40490302151801</c:v>
                </c:pt>
                <c:pt idx="6">
                  <c:v>85.750375683853022</c:v>
                </c:pt>
                <c:pt idx="7">
                  <c:v>84.9996834141281</c:v>
                </c:pt>
                <c:pt idx="8">
                  <c:v>84.967937961101427</c:v>
                </c:pt>
                <c:pt idx="9">
                  <c:v>84.782047588247252</c:v>
                </c:pt>
                <c:pt idx="10">
                  <c:v>83.193827427315711</c:v>
                </c:pt>
                <c:pt idx="11">
                  <c:v>82.750816037582965</c:v>
                </c:pt>
                <c:pt idx="12">
                  <c:v>82.560697360497358</c:v>
                </c:pt>
                <c:pt idx="13">
                  <c:v>82.447442715359756</c:v>
                </c:pt>
                <c:pt idx="14">
                  <c:v>82.421085390499755</c:v>
                </c:pt>
                <c:pt idx="15">
                  <c:v>82.381712299530761</c:v>
                </c:pt>
                <c:pt idx="16">
                  <c:v>82.380272621090853</c:v>
                </c:pt>
                <c:pt idx="17">
                  <c:v>82.257406807807044</c:v>
                </c:pt>
                <c:pt idx="18">
                  <c:v>81.559485707527614</c:v>
                </c:pt>
                <c:pt idx="19">
                  <c:v>81.533275606532925</c:v>
                </c:pt>
                <c:pt idx="20">
                  <c:v>80.440606298921097</c:v>
                </c:pt>
                <c:pt idx="21">
                  <c:v>80.247858661926983</c:v>
                </c:pt>
                <c:pt idx="22">
                  <c:v>78.976881088748215</c:v>
                </c:pt>
                <c:pt idx="23">
                  <c:v>78.799629259010729</c:v>
                </c:pt>
                <c:pt idx="24">
                  <c:v>77.564629150847708</c:v>
                </c:pt>
                <c:pt idx="25">
                  <c:v>76.945323119997312</c:v>
                </c:pt>
                <c:pt idx="26">
                  <c:v>75.494179248326276</c:v>
                </c:pt>
                <c:pt idx="27">
                  <c:v>73.453021006602256</c:v>
                </c:pt>
                <c:pt idx="28">
                  <c:v>72.423687751378026</c:v>
                </c:pt>
                <c:pt idx="29">
                  <c:v>69.437454676694458</c:v>
                </c:pt>
                <c:pt idx="30">
                  <c:v>67.377949740217701</c:v>
                </c:pt>
                <c:pt idx="31">
                  <c:v>67.183410613080198</c:v>
                </c:pt>
                <c:pt idx="32">
                  <c:v>59.90856566125828</c:v>
                </c:pt>
                <c:pt idx="33">
                  <c:v>59.60026078331574</c:v>
                </c:pt>
                <c:pt idx="34">
                  <c:v>59.01265062859953</c:v>
                </c:pt>
                <c:pt idx="35">
                  <c:v>58.09228575768207</c:v>
                </c:pt>
                <c:pt idx="36">
                  <c:v>57.130541786736117</c:v>
                </c:pt>
                <c:pt idx="37">
                  <c:v>56.032989638456883</c:v>
                </c:pt>
                <c:pt idx="38">
                  <c:v>52.885576144835191</c:v>
                </c:pt>
                <c:pt idx="39">
                  <c:v>51.968166544337336</c:v>
                </c:pt>
                <c:pt idx="40">
                  <c:v>50.450287124970217</c:v>
                </c:pt>
                <c:pt idx="41">
                  <c:v>50.443373367841424</c:v>
                </c:pt>
                <c:pt idx="42">
                  <c:v>49.843256127042338</c:v>
                </c:pt>
                <c:pt idx="43">
                  <c:v>49</c:v>
                </c:pt>
                <c:pt idx="44">
                  <c:v>46.578098942117002</c:v>
                </c:pt>
                <c:pt idx="45">
                  <c:v>43.331759555859804</c:v>
                </c:pt>
                <c:pt idx="46">
                  <c:v>42.769712809636033</c:v>
                </c:pt>
                <c:pt idx="47">
                  <c:v>41.302906272438982</c:v>
                </c:pt>
                <c:pt idx="48">
                  <c:v>38.0263293893655</c:v>
                </c:pt>
                <c:pt idx="49">
                  <c:v>36.540892132010498</c:v>
                </c:pt>
                <c:pt idx="50">
                  <c:v>35.231735273583212</c:v>
                </c:pt>
                <c:pt idx="51">
                  <c:v>34.744427183663106</c:v>
                </c:pt>
                <c:pt idx="52">
                  <c:v>27.211451148176465</c:v>
                </c:pt>
                <c:pt idx="53">
                  <c:v>16.778622001501503</c:v>
                </c:pt>
              </c:numCache>
            </c:numRef>
          </c:val>
          <c:extLst>
            <c:ext xmlns:c16="http://schemas.microsoft.com/office/drawing/2014/chart" uri="{C3380CC4-5D6E-409C-BE32-E72D297353CC}">
              <c16:uniqueId val="{00000004-E72F-417C-B2FE-974FE44EE00C}"/>
            </c:ext>
          </c:extLst>
        </c:ser>
        <c:dLbls>
          <c:showLegendKey val="0"/>
          <c:showVal val="0"/>
          <c:showCatName val="0"/>
          <c:showSerName val="0"/>
          <c:showPercent val="0"/>
          <c:showBubbleSize val="0"/>
        </c:dLbls>
        <c:gapWidth val="50"/>
        <c:axId val="667406336"/>
        <c:axId val="663665984"/>
      </c:barChart>
      <c:catAx>
        <c:axId val="667406336"/>
        <c:scaling>
          <c:orientation val="minMax"/>
        </c:scaling>
        <c:delete val="0"/>
        <c:axPos val="b"/>
        <c:numFmt formatCode="General" sourceLinked="0"/>
        <c:majorTickMark val="out"/>
        <c:minorTickMark val="none"/>
        <c:tickLblPos val="nextTo"/>
        <c:crossAx val="663665984"/>
        <c:crosses val="autoZero"/>
        <c:auto val="1"/>
        <c:lblAlgn val="ctr"/>
        <c:lblOffset val="100"/>
        <c:noMultiLvlLbl val="0"/>
      </c:catAx>
      <c:valAx>
        <c:axId val="663665984"/>
        <c:scaling>
          <c:orientation val="minMax"/>
          <c:max val="100"/>
        </c:scaling>
        <c:delete val="0"/>
        <c:axPos val="l"/>
        <c:majorGridlines/>
        <c:numFmt formatCode="0" sourceLinked="1"/>
        <c:majorTickMark val="out"/>
        <c:minorTickMark val="none"/>
        <c:tickLblPos val="nextTo"/>
        <c:crossAx val="667406336"/>
        <c:crosses val="autoZero"/>
        <c:crossBetween val="between"/>
        <c:majorUnit val="50"/>
      </c:valAx>
    </c:plotArea>
    <c:plotVisOnly val="1"/>
    <c:dispBlanksAs val="gap"/>
    <c:showDLblsOverMax val="0"/>
  </c:chart>
  <c:spPr>
    <a:ln>
      <a:noFill/>
    </a:ln>
  </c:spPr>
  <c:txPr>
    <a:bodyPr/>
    <a:lstStyle/>
    <a:p>
      <a:pPr>
        <a:defRPr sz="600" b="0">
          <a:solidFill>
            <a:sysClr val="windowText" lastClr="000000"/>
          </a:solidFil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1333583302088"/>
          <c:y val="4.8447795989247547E-2"/>
          <c:w val="0.82453380827396572"/>
          <c:h val="0.67970304548557048"/>
        </c:manualLayout>
      </c:layout>
      <c:bubbleChart>
        <c:varyColors val="0"/>
        <c:ser>
          <c:idx val="0"/>
          <c:order val="0"/>
          <c:spPr>
            <a:solidFill>
              <a:schemeClr val="accent1">
                <a:alpha val="75000"/>
              </a:schemeClr>
            </a:solidFill>
            <a:ln w="25400">
              <a:noFill/>
            </a:ln>
            <a:effectLst/>
          </c:spPr>
          <c:invertIfNegative val="0"/>
          <c:dLbls>
            <c:dLbl>
              <c:idx val="0"/>
              <c:tx>
                <c:rich>
                  <a:bodyPr/>
                  <a:lstStyle/>
                  <a:p>
                    <a:r>
                      <a:rPr lang="en-US"/>
                      <a:t>Agriculture</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F3-4957-A318-FA6F80E237FE}"/>
                </c:ext>
              </c:extLst>
            </c:dLbl>
            <c:dLbl>
              <c:idx val="1"/>
              <c:layout>
                <c:manualLayout>
                  <c:x val="-2.1701388888888888E-2"/>
                  <c:y val="-5.5555555555555558E-3"/>
                </c:manualLayout>
              </c:layout>
              <c:tx>
                <c:rich>
                  <a:bodyPr/>
                  <a:lstStyle/>
                  <a:p>
                    <a:r>
                      <a:rPr lang="en-US"/>
                      <a:t>Mining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F3-4957-A318-FA6F80E237FE}"/>
                </c:ext>
              </c:extLst>
            </c:dLbl>
            <c:dLbl>
              <c:idx val="2"/>
              <c:layout>
                <c:manualLayout>
                  <c:x val="3.4722393099300086E-2"/>
                  <c:y val="9.9999999999999895E-2"/>
                </c:manualLayout>
              </c:layout>
              <c:tx>
                <c:rich>
                  <a:bodyPr/>
                  <a:lstStyle/>
                  <a:p>
                    <a:r>
                      <a:rPr lang="en-US"/>
                      <a:t>Manufactuiring</a:t>
                    </a:r>
                  </a:p>
                </c:rich>
              </c:tx>
              <c:showLegendKey val="0"/>
              <c:showVal val="1"/>
              <c:showCatName val="0"/>
              <c:showSerName val="0"/>
              <c:showPercent val="0"/>
              <c:showBubbleSize val="0"/>
              <c:extLst>
                <c:ext xmlns:c15="http://schemas.microsoft.com/office/drawing/2012/chart" uri="{CE6537A1-D6FC-4f65-9D91-7224C49458BB}">
                  <c15:layout>
                    <c:manualLayout>
                      <c:w val="0.25531666940069986"/>
                      <c:h val="0.11161111111111111"/>
                    </c:manualLayout>
                  </c15:layout>
                </c:ext>
                <c:ext xmlns:c16="http://schemas.microsoft.com/office/drawing/2014/chart" uri="{C3380CC4-5D6E-409C-BE32-E72D297353CC}">
                  <c16:uniqueId val="{00000002-3AF3-4957-A318-FA6F80E237FE}"/>
                </c:ext>
              </c:extLst>
            </c:dLbl>
            <c:dLbl>
              <c:idx val="3"/>
              <c:layout>
                <c:manualLayout>
                  <c:x val="-2.6041666666666668E-2"/>
                  <c:y val="2.7777777777777676E-2"/>
                </c:manualLayout>
              </c:layout>
              <c:tx>
                <c:rich>
                  <a:bodyPr/>
                  <a:lstStyle/>
                  <a:p>
                    <a:r>
                      <a:rPr lang="en-US"/>
                      <a:t>Electricity,</a:t>
                    </a:r>
                    <a:r>
                      <a:rPr lang="en-US" baseline="0"/>
                      <a:t> gas &amp; water</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F3-4957-A318-FA6F80E237FE}"/>
                </c:ext>
              </c:extLst>
            </c:dLbl>
            <c:dLbl>
              <c:idx val="4"/>
              <c:tx>
                <c:rich>
                  <a:bodyPr/>
                  <a:lstStyle/>
                  <a:p>
                    <a:r>
                      <a:rPr lang="en-US"/>
                      <a:t>Construction</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F3-4957-A318-FA6F80E237FE}"/>
                </c:ext>
              </c:extLst>
            </c:dLbl>
            <c:dLbl>
              <c:idx val="5"/>
              <c:layout>
                <c:manualLayout>
                  <c:x val="-0.26373270723972009"/>
                  <c:y val="-0.15182764654418199"/>
                </c:manualLayout>
              </c:layout>
              <c:tx>
                <c:rich>
                  <a:bodyPr/>
                  <a:lstStyle/>
                  <a:p>
                    <a:r>
                      <a:rPr lang="en-US"/>
                      <a:t>Wholesale</a:t>
                    </a:r>
                    <a:r>
                      <a:rPr lang="en-US" baseline="0"/>
                      <a:t> &amp; retail trade</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F3-4957-A318-FA6F80E237FE}"/>
                </c:ext>
              </c:extLst>
            </c:dLbl>
            <c:dLbl>
              <c:idx val="6"/>
              <c:layout>
                <c:manualLayout>
                  <c:x val="-0.11295419127296588"/>
                  <c:y val="-0.15227996500437452"/>
                </c:manualLayout>
              </c:layout>
              <c:tx>
                <c:rich>
                  <a:bodyPr/>
                  <a:lstStyle/>
                  <a:p>
                    <a:r>
                      <a:rPr lang="en-US"/>
                      <a:t>Hotel</a:t>
                    </a:r>
                    <a:r>
                      <a:rPr lang="en-US" baseline="0"/>
                      <a:t> &amp; restaurants</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F3-4957-A318-FA6F80E237FE}"/>
                </c:ext>
              </c:extLst>
            </c:dLbl>
            <c:dLbl>
              <c:idx val="7"/>
              <c:layout>
                <c:manualLayout>
                  <c:x val="3.2322424540682335E-2"/>
                  <c:y val="-8.8234033245844265E-2"/>
                </c:manualLayout>
              </c:layout>
              <c:tx>
                <c:rich>
                  <a:bodyPr/>
                  <a:lstStyle/>
                  <a:p>
                    <a:r>
                      <a:rPr lang="en-US"/>
                      <a:t>Transport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F3-4957-A318-FA6F80E237FE}"/>
                </c:ext>
              </c:extLst>
            </c:dLbl>
            <c:dLbl>
              <c:idx val="8"/>
              <c:layout>
                <c:manualLayout>
                  <c:x val="-5.2083333333333336E-2"/>
                  <c:y val="-5.5555555555555552E-2"/>
                </c:manualLayout>
              </c:layout>
              <c:tx>
                <c:rich>
                  <a:bodyPr/>
                  <a:lstStyle/>
                  <a:p>
                    <a:r>
                      <a:rPr lang="en-US"/>
                      <a:t>Telecommunications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F3-4957-A318-FA6F80E237FE}"/>
                </c:ext>
              </c:extLst>
            </c:dLbl>
            <c:dLbl>
              <c:idx val="9"/>
              <c:layout>
                <c:manualLayout>
                  <c:x val="4.7743226432633422E-2"/>
                  <c:y val="-7.7777777777777779E-2"/>
                </c:manualLayout>
              </c:layout>
              <c:tx>
                <c:rich>
                  <a:bodyPr/>
                  <a:lstStyle/>
                  <a:p>
                    <a:r>
                      <a:rPr lang="en-US"/>
                      <a:t>Financial intermediation</a:t>
                    </a:r>
                  </a:p>
                </c:rich>
              </c:tx>
              <c:showLegendKey val="0"/>
              <c:showVal val="1"/>
              <c:showCatName val="0"/>
              <c:showSerName val="0"/>
              <c:showPercent val="0"/>
              <c:showBubbleSize val="0"/>
              <c:extLst>
                <c:ext xmlns:c15="http://schemas.microsoft.com/office/drawing/2012/chart" uri="{CE6537A1-D6FC-4f65-9D91-7224C49458BB}">
                  <c15:layout>
                    <c:manualLayout>
                      <c:w val="0.23398437499999997"/>
                      <c:h val="0.13686132983377078"/>
                    </c:manualLayout>
                  </c15:layout>
                </c:ext>
                <c:ext xmlns:c16="http://schemas.microsoft.com/office/drawing/2014/chart" uri="{C3380CC4-5D6E-409C-BE32-E72D297353CC}">
                  <c16:uniqueId val="{00000009-3AF3-4957-A318-FA6F80E237FE}"/>
                </c:ext>
              </c:extLst>
            </c:dLbl>
            <c:dLbl>
              <c:idx val="10"/>
              <c:layout>
                <c:manualLayout>
                  <c:x val="-3.0381944444444444E-2"/>
                  <c:y val="-2.2222222222222223E-2"/>
                </c:manualLayout>
              </c:layout>
              <c:tx>
                <c:rich>
                  <a:bodyPr/>
                  <a:lstStyle/>
                  <a:p>
                    <a:r>
                      <a:rPr lang="en-US"/>
                      <a:t>Real estate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F3-4957-A318-FA6F80E237FE}"/>
                </c:ext>
              </c:extLst>
            </c:dLbl>
            <c:dLbl>
              <c:idx val="11"/>
              <c:layout>
                <c:manualLayout>
                  <c:x val="-4.5241073381452321E-2"/>
                  <c:y val="0.1610472440944882"/>
                </c:manualLayout>
              </c:layout>
              <c:tx>
                <c:rich>
                  <a:bodyPr/>
                  <a:lstStyle/>
                  <a:p>
                    <a:r>
                      <a:rPr lang="en-US"/>
                      <a:t>Public adm &amp; defense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F3-4957-A318-FA6F80E237FE}"/>
                </c:ext>
              </c:extLst>
            </c:dLbl>
            <c:dLbl>
              <c:idx val="12"/>
              <c:tx>
                <c:rich>
                  <a:bodyPr/>
                  <a:lstStyle/>
                  <a:p>
                    <a:r>
                      <a:rPr lang="en-US"/>
                      <a:t>Eucation</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F3-4957-A318-FA6F80E237FE}"/>
                </c:ext>
              </c:extLst>
            </c:dLbl>
            <c:dLbl>
              <c:idx val="13"/>
              <c:layout>
                <c:manualLayout>
                  <c:x val="0.1205934219160104"/>
                  <c:y val="0.13766797900262467"/>
                </c:manualLayout>
              </c:layout>
              <c:tx>
                <c:rich>
                  <a:bodyPr/>
                  <a:lstStyle/>
                  <a:p>
                    <a:r>
                      <a:rPr lang="en-US"/>
                      <a:t>Health and social work</a:t>
                    </a:r>
                  </a:p>
                </c:rich>
              </c:tx>
              <c:dLblPos val="r"/>
              <c:showLegendKey val="0"/>
              <c:showVal val="1"/>
              <c:showCatName val="0"/>
              <c:showSerName val="0"/>
              <c:showPercent val="0"/>
              <c:showBubbleSize val="0"/>
              <c:extLst>
                <c:ext xmlns:c15="http://schemas.microsoft.com/office/drawing/2012/chart" uri="{CE6537A1-D6FC-4f65-9D91-7224C49458BB}">
                  <c15:layout>
                    <c:manualLayout>
                      <c:w val="0.37697499726596673"/>
                      <c:h val="7.2722222222222216E-2"/>
                    </c:manualLayout>
                  </c15:layout>
                </c:ext>
                <c:ext xmlns:c16="http://schemas.microsoft.com/office/drawing/2014/chart" uri="{C3380CC4-5D6E-409C-BE32-E72D297353CC}">
                  <c16:uniqueId val="{0000000D-3AF3-4957-A318-FA6F80E237FE}"/>
                </c:ext>
              </c:extLst>
            </c:dLbl>
            <c:dLbl>
              <c:idx val="14"/>
              <c:layout>
                <c:manualLayout>
                  <c:x val="-0.12853715551181105"/>
                  <c:y val="0.16211067366579177"/>
                </c:manualLayout>
              </c:layout>
              <c:tx>
                <c:rich>
                  <a:bodyPr/>
                  <a:lstStyle/>
                  <a:p>
                    <a:r>
                      <a:rPr lang="en-US"/>
                      <a:t>Other</a:t>
                    </a:r>
                    <a:r>
                      <a:rPr lang="en-US" baseline="0"/>
                      <a:t> services</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F3-4957-A318-FA6F80E237FE}"/>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Geostat'!$AO$5:$AO$19</c:f>
              <c:numCache>
                <c:formatCode>_(* #,##0.00_);_(* \(#,##0.00\);_(* "-"??_);_(@_)</c:formatCode>
                <c:ptCount val="15"/>
                <c:pt idx="0">
                  <c:v>922.37362543760617</c:v>
                </c:pt>
                <c:pt idx="1">
                  <c:v>4730.4742981185846</c:v>
                </c:pt>
                <c:pt idx="2">
                  <c:v>12474.295205738094</c:v>
                </c:pt>
                <c:pt idx="3">
                  <c:v>16418.971642305845</c:v>
                </c:pt>
                <c:pt idx="4">
                  <c:v>10667.622319729193</c:v>
                </c:pt>
                <c:pt idx="5">
                  <c:v>9087.9962133166209</c:v>
                </c:pt>
                <c:pt idx="6">
                  <c:v>10769.806608911689</c:v>
                </c:pt>
                <c:pt idx="7">
                  <c:v>10480.080433058662</c:v>
                </c:pt>
                <c:pt idx="8">
                  <c:v>38426.132335005379</c:v>
                </c:pt>
                <c:pt idx="9">
                  <c:v>12422.148179039335</c:v>
                </c:pt>
                <c:pt idx="10">
                  <c:v>16331.783729621411</c:v>
                </c:pt>
                <c:pt idx="11">
                  <c:v>11627.364510555482</c:v>
                </c:pt>
                <c:pt idx="12">
                  <c:v>3224.761116547822</c:v>
                </c:pt>
                <c:pt idx="13">
                  <c:v>10147.803066258315</c:v>
                </c:pt>
                <c:pt idx="14">
                  <c:v>8553.0679210811486</c:v>
                </c:pt>
              </c:numCache>
            </c:numRef>
          </c:xVal>
          <c:yVal>
            <c:numRef>
              <c:f>'GDP Geostat'!$AR$5:$AR$19</c:f>
              <c:numCache>
                <c:formatCode>#,##0.0</c:formatCode>
                <c:ptCount val="15"/>
                <c:pt idx="0">
                  <c:v>-5.7131644245690003</c:v>
                </c:pt>
                <c:pt idx="1">
                  <c:v>507.45292905487258</c:v>
                </c:pt>
                <c:pt idx="2">
                  <c:v>2.7551090911866107</c:v>
                </c:pt>
                <c:pt idx="3">
                  <c:v>-6.3265198914143843</c:v>
                </c:pt>
                <c:pt idx="4">
                  <c:v>21.14492057614304</c:v>
                </c:pt>
                <c:pt idx="5">
                  <c:v>15.097600465465705</c:v>
                </c:pt>
                <c:pt idx="6">
                  <c:v>51.780121351186274</c:v>
                </c:pt>
                <c:pt idx="7">
                  <c:v>18.786580730744756</c:v>
                </c:pt>
                <c:pt idx="8">
                  <c:v>7.0217468879019824</c:v>
                </c:pt>
                <c:pt idx="9">
                  <c:v>128.51399534024526</c:v>
                </c:pt>
                <c:pt idx="10">
                  <c:v>39.070570603229264</c:v>
                </c:pt>
                <c:pt idx="11">
                  <c:v>35.345439370508323</c:v>
                </c:pt>
                <c:pt idx="12">
                  <c:v>5.7954972522475838</c:v>
                </c:pt>
                <c:pt idx="13">
                  <c:v>12.243985944690223</c:v>
                </c:pt>
                <c:pt idx="14">
                  <c:v>39.993723715798374</c:v>
                </c:pt>
              </c:numCache>
            </c:numRef>
          </c:yVal>
          <c:bubbleSize>
            <c:numRef>
              <c:f>'GDP Geostat'!$AQ$5:$AQ$19</c:f>
              <c:numCache>
                <c:formatCode>General</c:formatCode>
                <c:ptCount val="15"/>
                <c:pt idx="0">
                  <c:v>48.864655156883025</c:v>
                </c:pt>
                <c:pt idx="1">
                  <c:v>1.1704063123639534</c:v>
                </c:pt>
                <c:pt idx="2">
                  <c:v>4.6316829300363205</c:v>
                </c:pt>
                <c:pt idx="3">
                  <c:v>0.93356827886853055</c:v>
                </c:pt>
                <c:pt idx="4">
                  <c:v>3.6398177415843267</c:v>
                </c:pt>
                <c:pt idx="5">
                  <c:v>10.416407153719783</c:v>
                </c:pt>
                <c:pt idx="6">
                  <c:v>1.3973821938077269</c:v>
                </c:pt>
                <c:pt idx="7">
                  <c:v>4.3393817770345837</c:v>
                </c:pt>
                <c:pt idx="8">
                  <c:v>0.56953510331854396</c:v>
                </c:pt>
                <c:pt idx="9">
                  <c:v>1.7794028585814561</c:v>
                </c:pt>
                <c:pt idx="10">
                  <c:v>2.0108785016165238</c:v>
                </c:pt>
                <c:pt idx="11">
                  <c:v>5.728352550066397</c:v>
                </c:pt>
                <c:pt idx="12">
                  <c:v>7.7356740139641431</c:v>
                </c:pt>
                <c:pt idx="13">
                  <c:v>3.1847956893800768</c:v>
                </c:pt>
                <c:pt idx="14">
                  <c:v>3.0585534247443134</c:v>
                </c:pt>
              </c:numCache>
            </c:numRef>
          </c:bubbleSize>
          <c:bubble3D val="1"/>
          <c:extLst>
            <c:ext xmlns:c16="http://schemas.microsoft.com/office/drawing/2014/chart" uri="{C3380CC4-5D6E-409C-BE32-E72D297353CC}">
              <c16:uniqueId val="{0000000F-3AF3-4957-A318-FA6F80E237FE}"/>
            </c:ext>
          </c:extLst>
        </c:ser>
        <c:dLbls>
          <c:showLegendKey val="0"/>
          <c:showVal val="0"/>
          <c:showCatName val="0"/>
          <c:showSerName val="0"/>
          <c:showPercent val="0"/>
          <c:showBubbleSize val="0"/>
        </c:dLbls>
        <c:bubbleScale val="100"/>
        <c:showNegBubbles val="0"/>
        <c:axId val="563965312"/>
        <c:axId val="563965888"/>
      </c:bubbleChart>
      <c:valAx>
        <c:axId val="563965312"/>
        <c:scaling>
          <c:orientation val="minMax"/>
          <c:max val="45000"/>
          <c:min val="-5000"/>
        </c:scaling>
        <c:delete val="0"/>
        <c:axPos val="b"/>
        <c:numFmt formatCode="#,##0" sourceLinked="0"/>
        <c:majorTickMark val="none"/>
        <c:minorTickMark val="none"/>
        <c:tickLblPos val="low"/>
        <c:spPr>
          <a:noFill/>
          <a:ln w="9525" cap="flat" cmpd="sng" algn="ctr">
            <a:solidFill>
              <a:schemeClr val="tx1">
                <a:lumMod val="25000"/>
                <a:lumOff val="75000"/>
              </a:schemeClr>
            </a:solidFill>
            <a:round/>
          </a:ln>
          <a:effectLst/>
        </c:spPr>
        <c:txPr>
          <a:bodyPr rot="-5400000"/>
          <a:lstStyle/>
          <a:p>
            <a:pPr>
              <a:defRPr/>
            </a:pPr>
            <a:endParaRPr lang="en-US"/>
          </a:p>
        </c:txPr>
        <c:crossAx val="563965888"/>
        <c:crosses val="autoZero"/>
        <c:crossBetween val="midCat"/>
      </c:valAx>
      <c:valAx>
        <c:axId val="563965888"/>
        <c:scaling>
          <c:orientation val="minMax"/>
          <c:max val="600"/>
          <c:min val="-200"/>
        </c:scaling>
        <c:delete val="0"/>
        <c:axPos val="l"/>
        <c:numFmt formatCode="#,##0.0" sourceLinked="1"/>
        <c:majorTickMark val="none"/>
        <c:minorTickMark val="none"/>
        <c:tickLblPos val="low"/>
        <c:spPr>
          <a:noFill/>
          <a:ln w="9525" cap="flat" cmpd="sng" algn="ctr">
            <a:solidFill>
              <a:schemeClr val="tx1">
                <a:lumMod val="25000"/>
                <a:lumOff val="75000"/>
              </a:schemeClr>
            </a:solidFill>
            <a:round/>
          </a:ln>
          <a:effectLst/>
        </c:spPr>
        <c:txPr>
          <a:bodyPr rot="0"/>
          <a:lstStyle/>
          <a:p>
            <a:pPr>
              <a:defRPr/>
            </a:pPr>
            <a:endParaRPr lang="en-US"/>
          </a:p>
        </c:txPr>
        <c:crossAx val="563965312"/>
        <c:crosses val="autoZero"/>
        <c:crossBetween val="midCat"/>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69125111973724E-2"/>
          <c:y val="7.8796561604584522E-2"/>
          <c:w val="0.92493939899793809"/>
          <c:h val="0.48543853893263345"/>
        </c:manualLayout>
      </c:layout>
      <c:barChart>
        <c:barDir val="col"/>
        <c:grouping val="clustered"/>
        <c:varyColors val="0"/>
        <c:ser>
          <c:idx val="0"/>
          <c:order val="0"/>
          <c:tx>
            <c:strRef>
              <c:f>PISA!$C$3</c:f>
              <c:strCache>
                <c:ptCount val="1"/>
                <c:pt idx="0">
                  <c:v>2007</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PISA!$A$4:$B$7</c:f>
              <c:multiLvlStrCache>
                <c:ptCount val="4"/>
                <c:lvl>
                  <c:pt idx="0">
                    <c:v>Math</c:v>
                  </c:pt>
                  <c:pt idx="1">
                    <c:v>Science</c:v>
                  </c:pt>
                  <c:pt idx="2">
                    <c:v>Math</c:v>
                  </c:pt>
                  <c:pt idx="3">
                    <c:v>Science</c:v>
                  </c:pt>
                </c:lvl>
                <c:lvl>
                  <c:pt idx="0">
                    <c:v>4th grade</c:v>
                  </c:pt>
                  <c:pt idx="2">
                    <c:v>8th grade</c:v>
                  </c:pt>
                </c:lvl>
              </c:multiLvlStrCache>
            </c:multiLvlStrRef>
          </c:cat>
          <c:val>
            <c:numRef>
              <c:f>PISA!$C$4:$C$7</c:f>
              <c:numCache>
                <c:formatCode>General</c:formatCode>
                <c:ptCount val="4"/>
                <c:pt idx="0">
                  <c:v>438</c:v>
                </c:pt>
                <c:pt idx="1">
                  <c:v>418</c:v>
                </c:pt>
                <c:pt idx="2">
                  <c:v>410</c:v>
                </c:pt>
                <c:pt idx="3">
                  <c:v>421</c:v>
                </c:pt>
              </c:numCache>
            </c:numRef>
          </c:val>
          <c:extLst>
            <c:ext xmlns:c16="http://schemas.microsoft.com/office/drawing/2014/chart" uri="{C3380CC4-5D6E-409C-BE32-E72D297353CC}">
              <c16:uniqueId val="{00000000-4B18-4841-8511-26BF77CFAEF8}"/>
            </c:ext>
          </c:extLst>
        </c:ser>
        <c:ser>
          <c:idx val="1"/>
          <c:order val="1"/>
          <c:tx>
            <c:strRef>
              <c:f>PISA!$D$3</c:f>
              <c:strCache>
                <c:ptCount val="1"/>
                <c:pt idx="0">
                  <c:v>2011</c:v>
                </c:pt>
              </c:strCache>
            </c:strRef>
          </c:tx>
          <c:spPr>
            <a:solidFill>
              <a:schemeClr val="accent4"/>
            </a:solidFill>
            <a:ln>
              <a:noFill/>
            </a:ln>
            <a:effectLst/>
          </c:spPr>
          <c:invertIfNegative val="0"/>
          <c:cat>
            <c:multiLvlStrRef>
              <c:f>PISA!$A$4:$B$7</c:f>
              <c:multiLvlStrCache>
                <c:ptCount val="4"/>
                <c:lvl>
                  <c:pt idx="0">
                    <c:v>Math</c:v>
                  </c:pt>
                  <c:pt idx="1">
                    <c:v>Science</c:v>
                  </c:pt>
                  <c:pt idx="2">
                    <c:v>Math</c:v>
                  </c:pt>
                  <c:pt idx="3">
                    <c:v>Science</c:v>
                  </c:pt>
                </c:lvl>
                <c:lvl>
                  <c:pt idx="0">
                    <c:v>4th grade</c:v>
                  </c:pt>
                  <c:pt idx="2">
                    <c:v>8th grade</c:v>
                  </c:pt>
                </c:lvl>
              </c:multiLvlStrCache>
            </c:multiLvlStrRef>
          </c:cat>
          <c:val>
            <c:numRef>
              <c:f>PISA!$D$4:$D$7</c:f>
              <c:numCache>
                <c:formatCode>General</c:formatCode>
                <c:ptCount val="4"/>
                <c:pt idx="0">
                  <c:v>450</c:v>
                </c:pt>
                <c:pt idx="1">
                  <c:v>455</c:v>
                </c:pt>
                <c:pt idx="2">
                  <c:v>431</c:v>
                </c:pt>
                <c:pt idx="3">
                  <c:v>420</c:v>
                </c:pt>
              </c:numCache>
            </c:numRef>
          </c:val>
          <c:extLst>
            <c:ext xmlns:c16="http://schemas.microsoft.com/office/drawing/2014/chart" uri="{C3380CC4-5D6E-409C-BE32-E72D297353CC}">
              <c16:uniqueId val="{00000001-4B18-4841-8511-26BF77CFAEF8}"/>
            </c:ext>
          </c:extLst>
        </c:ser>
        <c:ser>
          <c:idx val="2"/>
          <c:order val="2"/>
          <c:tx>
            <c:strRef>
              <c:f>PISA!$E$3</c:f>
              <c:strCache>
                <c:ptCount val="1"/>
                <c:pt idx="0">
                  <c:v>2015</c:v>
                </c:pt>
              </c:strCache>
            </c:strRef>
          </c:tx>
          <c:spPr>
            <a:solidFill>
              <a:schemeClr val="accent5"/>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PISA!$A$4:$B$7</c:f>
              <c:multiLvlStrCache>
                <c:ptCount val="4"/>
                <c:lvl>
                  <c:pt idx="0">
                    <c:v>Math</c:v>
                  </c:pt>
                  <c:pt idx="1">
                    <c:v>Science</c:v>
                  </c:pt>
                  <c:pt idx="2">
                    <c:v>Math</c:v>
                  </c:pt>
                  <c:pt idx="3">
                    <c:v>Science</c:v>
                  </c:pt>
                </c:lvl>
                <c:lvl>
                  <c:pt idx="0">
                    <c:v>4th grade</c:v>
                  </c:pt>
                  <c:pt idx="2">
                    <c:v>8th grade</c:v>
                  </c:pt>
                </c:lvl>
              </c:multiLvlStrCache>
            </c:multiLvlStrRef>
          </c:cat>
          <c:val>
            <c:numRef>
              <c:f>PISA!$E$4:$E$7</c:f>
              <c:numCache>
                <c:formatCode>General</c:formatCode>
                <c:ptCount val="4"/>
                <c:pt idx="0">
                  <c:v>453</c:v>
                </c:pt>
                <c:pt idx="1">
                  <c:v>451</c:v>
                </c:pt>
                <c:pt idx="2">
                  <c:v>453</c:v>
                </c:pt>
                <c:pt idx="3">
                  <c:v>433</c:v>
                </c:pt>
              </c:numCache>
            </c:numRef>
          </c:val>
          <c:extLst>
            <c:ext xmlns:c16="http://schemas.microsoft.com/office/drawing/2014/chart" uri="{C3380CC4-5D6E-409C-BE32-E72D297353CC}">
              <c16:uniqueId val="{00000002-4B18-4841-8511-26BF77CFAEF8}"/>
            </c:ext>
          </c:extLst>
        </c:ser>
        <c:dLbls>
          <c:showLegendKey val="0"/>
          <c:showVal val="0"/>
          <c:showCatName val="0"/>
          <c:showSerName val="0"/>
          <c:showPercent val="0"/>
          <c:showBubbleSize val="0"/>
        </c:dLbls>
        <c:gapWidth val="25"/>
        <c:overlap val="-10"/>
        <c:axId val="667407360"/>
        <c:axId val="664619264"/>
      </c:barChart>
      <c:catAx>
        <c:axId val="66740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64619264"/>
        <c:crosses val="autoZero"/>
        <c:auto val="1"/>
        <c:lblAlgn val="ctr"/>
        <c:lblOffset val="100"/>
        <c:noMultiLvlLbl val="0"/>
      </c:catAx>
      <c:valAx>
        <c:axId val="664619264"/>
        <c:scaling>
          <c:orientation val="minMax"/>
        </c:scaling>
        <c:delete val="1"/>
        <c:axPos val="l"/>
        <c:numFmt formatCode="General" sourceLinked="1"/>
        <c:majorTickMark val="none"/>
        <c:minorTickMark val="none"/>
        <c:tickLblPos val="nextTo"/>
        <c:crossAx val="667407360"/>
        <c:crosses val="autoZero"/>
        <c:crossBetween val="between"/>
      </c:valAx>
      <c:spPr>
        <a:noFill/>
        <a:ln>
          <a:noFill/>
        </a:ln>
        <a:effectLst/>
      </c:spPr>
    </c:plotArea>
    <c:legend>
      <c:legendPos val="b"/>
      <c:layout>
        <c:manualLayout>
          <c:xMode val="edge"/>
          <c:yMode val="edge"/>
          <c:x val="0.18571062463116267"/>
          <c:y val="0.87911806511292101"/>
          <c:w val="0.60469102305777023"/>
          <c:h val="0.1208819348870789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947775628626693E-2"/>
          <c:y val="9.0053213262382317E-2"/>
          <c:w val="0.95454454073318218"/>
          <c:h val="0.46804133858267721"/>
        </c:manualLayout>
      </c:layout>
      <c:barChart>
        <c:barDir val="col"/>
        <c:grouping val="clustered"/>
        <c:varyColors val="0"/>
        <c:ser>
          <c:idx val="0"/>
          <c:order val="0"/>
          <c:tx>
            <c:strRef>
              <c:f>PISA!$C$9</c:f>
              <c:strCache>
                <c:ptCount val="1"/>
                <c:pt idx="0">
                  <c:v>2009</c:v>
                </c:pt>
              </c:strCache>
            </c:strRef>
          </c:tx>
          <c:spPr>
            <a:solidFill>
              <a:schemeClr val="accent6"/>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PISA!$A$10:$B$12</c:f>
              <c:multiLvlStrCache>
                <c:ptCount val="3"/>
                <c:lvl>
                  <c:pt idx="0">
                    <c:v>Reading</c:v>
                  </c:pt>
                  <c:pt idx="1">
                    <c:v>Math</c:v>
                  </c:pt>
                  <c:pt idx="2">
                    <c:v>Science</c:v>
                  </c:pt>
                </c:lvl>
                <c:lvl>
                  <c:pt idx="0">
                    <c:v>15 years olds</c:v>
                  </c:pt>
                </c:lvl>
              </c:multiLvlStrCache>
            </c:multiLvlStrRef>
          </c:cat>
          <c:val>
            <c:numRef>
              <c:f>PISA!$C$10:$C$12</c:f>
              <c:numCache>
                <c:formatCode>General</c:formatCode>
                <c:ptCount val="3"/>
                <c:pt idx="0">
                  <c:v>379</c:v>
                </c:pt>
                <c:pt idx="1">
                  <c:v>374</c:v>
                </c:pt>
                <c:pt idx="2">
                  <c:v>373</c:v>
                </c:pt>
              </c:numCache>
            </c:numRef>
          </c:val>
          <c:extLst>
            <c:ext xmlns:c16="http://schemas.microsoft.com/office/drawing/2014/chart" uri="{C3380CC4-5D6E-409C-BE32-E72D297353CC}">
              <c16:uniqueId val="{00000000-D936-4545-9992-5286BA4ED1C0}"/>
            </c:ext>
          </c:extLst>
        </c:ser>
        <c:ser>
          <c:idx val="1"/>
          <c:order val="1"/>
          <c:tx>
            <c:strRef>
              <c:f>PISA!$D$9</c:f>
              <c:strCache>
                <c:ptCount val="1"/>
                <c:pt idx="0">
                  <c:v>2015</c:v>
                </c:pt>
              </c:strCache>
            </c:strRef>
          </c:tx>
          <c:spPr>
            <a:solidFill>
              <a:schemeClr val="accent5"/>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PISA!$A$10:$B$12</c:f>
              <c:multiLvlStrCache>
                <c:ptCount val="3"/>
                <c:lvl>
                  <c:pt idx="0">
                    <c:v>Reading</c:v>
                  </c:pt>
                  <c:pt idx="1">
                    <c:v>Math</c:v>
                  </c:pt>
                  <c:pt idx="2">
                    <c:v>Science</c:v>
                  </c:pt>
                </c:lvl>
                <c:lvl>
                  <c:pt idx="0">
                    <c:v>15 years olds</c:v>
                  </c:pt>
                </c:lvl>
              </c:multiLvlStrCache>
            </c:multiLvlStrRef>
          </c:cat>
          <c:val>
            <c:numRef>
              <c:f>PISA!$D$10:$D$12</c:f>
              <c:numCache>
                <c:formatCode>General</c:formatCode>
                <c:ptCount val="3"/>
                <c:pt idx="0">
                  <c:v>404</c:v>
                </c:pt>
                <c:pt idx="1">
                  <c:v>401</c:v>
                </c:pt>
                <c:pt idx="2">
                  <c:v>411</c:v>
                </c:pt>
              </c:numCache>
            </c:numRef>
          </c:val>
          <c:extLst>
            <c:ext xmlns:c16="http://schemas.microsoft.com/office/drawing/2014/chart" uri="{C3380CC4-5D6E-409C-BE32-E72D297353CC}">
              <c16:uniqueId val="{00000001-D936-4545-9992-5286BA4ED1C0}"/>
            </c:ext>
          </c:extLst>
        </c:ser>
        <c:dLbls>
          <c:showLegendKey val="0"/>
          <c:showVal val="0"/>
          <c:showCatName val="0"/>
          <c:showSerName val="0"/>
          <c:showPercent val="0"/>
          <c:showBubbleSize val="0"/>
        </c:dLbls>
        <c:gapWidth val="25"/>
        <c:overlap val="-10"/>
        <c:axId val="671204864"/>
        <c:axId val="664620992"/>
      </c:barChart>
      <c:catAx>
        <c:axId val="67120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64620992"/>
        <c:crosses val="autoZero"/>
        <c:auto val="1"/>
        <c:lblAlgn val="ctr"/>
        <c:lblOffset val="100"/>
        <c:noMultiLvlLbl val="0"/>
      </c:catAx>
      <c:valAx>
        <c:axId val="664620992"/>
        <c:scaling>
          <c:orientation val="minMax"/>
        </c:scaling>
        <c:delete val="1"/>
        <c:axPos val="l"/>
        <c:numFmt formatCode="General" sourceLinked="1"/>
        <c:majorTickMark val="none"/>
        <c:minorTickMark val="none"/>
        <c:tickLblPos val="nextTo"/>
        <c:crossAx val="671204864"/>
        <c:crosses val="autoZero"/>
        <c:crossBetween val="between"/>
      </c:valAx>
      <c:spPr>
        <a:noFill/>
        <a:ln>
          <a:noFill/>
        </a:ln>
        <a:effectLst/>
      </c:spPr>
    </c:plotArea>
    <c:legend>
      <c:legendPos val="b"/>
      <c:layout>
        <c:manualLayout>
          <c:xMode val="edge"/>
          <c:yMode val="edge"/>
          <c:x val="0.1293042241219024"/>
          <c:y val="0.90591802623137585"/>
          <c:w val="0.74139068695490495"/>
          <c:h val="5.02383493623399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cat>
            <c:strRef>
              <c:f>'[LFS15.xlsx]QJI-Geo'!$D$4:$D$12</c:f>
              <c:strCache>
                <c:ptCount val="6"/>
                <c:pt idx="0">
                  <c:v>Worker has paid work</c:v>
                </c:pt>
                <c:pt idx="1">
                  <c:v>Wage above minimum subsistence</c:v>
                </c:pt>
                <c:pt idx="2">
                  <c:v>Full-time worker does not have a second job</c:v>
                </c:pt>
                <c:pt idx="3">
                  <c:v>Worker received training</c:v>
                </c:pt>
                <c:pt idx="4">
                  <c:v>Worker has permanent job</c:v>
                </c:pt>
                <c:pt idx="5">
                  <c:v>Works less than 40 hours or more</c:v>
                </c:pt>
              </c:strCache>
              <c:extLst/>
            </c:strRef>
          </c:cat>
          <c:val>
            <c:numRef>
              <c:f>'[LFS15.xlsx]QJI-Geo'!$I$4:$I$12</c:f>
              <c:numCache>
                <c:formatCode>0.0</c:formatCode>
                <c:ptCount val="6"/>
                <c:pt idx="0">
                  <c:v>76.632427129838277</c:v>
                </c:pt>
                <c:pt idx="1">
                  <c:v>51.414720000000003</c:v>
                </c:pt>
                <c:pt idx="2">
                  <c:v>92.01</c:v>
                </c:pt>
                <c:pt idx="3">
                  <c:v>61.4</c:v>
                </c:pt>
                <c:pt idx="4">
                  <c:v>93.16</c:v>
                </c:pt>
                <c:pt idx="5">
                  <c:v>69.92</c:v>
                </c:pt>
              </c:numCache>
              <c:extLst/>
            </c:numRef>
          </c:val>
          <c:extLst>
            <c:ext xmlns:c16="http://schemas.microsoft.com/office/drawing/2014/chart" uri="{C3380CC4-5D6E-409C-BE32-E72D297353CC}">
              <c16:uniqueId val="{00000000-7722-4F49-A60D-EF119535F9A7}"/>
            </c:ext>
          </c:extLst>
        </c:ser>
        <c:dLbls>
          <c:showLegendKey val="0"/>
          <c:showVal val="0"/>
          <c:showCatName val="0"/>
          <c:showSerName val="0"/>
          <c:showPercent val="0"/>
          <c:showBubbleSize val="0"/>
        </c:dLbls>
        <c:axId val="667408384"/>
        <c:axId val="664622720"/>
      </c:radarChart>
      <c:catAx>
        <c:axId val="66740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4622720"/>
        <c:crosses val="autoZero"/>
        <c:auto val="1"/>
        <c:lblAlgn val="ctr"/>
        <c:lblOffset val="100"/>
        <c:noMultiLvlLbl val="0"/>
      </c:catAx>
      <c:valAx>
        <c:axId val="664622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7408384"/>
        <c:crosses val="autoZero"/>
        <c:crossBetween val="between"/>
        <c:maj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'3.27a'!$A$5</c:f>
              <c:strCache>
                <c:ptCount val="1"/>
                <c:pt idx="0">
                  <c:v>Entrepreneur</c:v>
                </c:pt>
              </c:strCache>
            </c:strRef>
          </c:tx>
          <c:spPr>
            <a:ln w="28575" cap="rnd">
              <a:solidFill>
                <a:schemeClr val="accent2"/>
              </a:solidFill>
              <a:round/>
            </a:ln>
            <a:effectLst/>
          </c:spPr>
          <c:marker>
            <c:symbol val="none"/>
          </c:marker>
          <c:cat>
            <c:numRef>
              <c:f>'3.27a'!$B$3:$L$3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'3.27a'!$B$5:$L$5</c:f>
              <c:numCache>
                <c:formatCode>General</c:formatCode>
                <c:ptCount val="11"/>
                <c:pt idx="0">
                  <c:v>310</c:v>
                </c:pt>
                <c:pt idx="1">
                  <c:v>372</c:v>
                </c:pt>
                <c:pt idx="2">
                  <c:v>502</c:v>
                </c:pt>
                <c:pt idx="3">
                  <c:v>495</c:v>
                </c:pt>
                <c:pt idx="4">
                  <c:v>568</c:v>
                </c:pt>
                <c:pt idx="5">
                  <c:v>605</c:v>
                </c:pt>
                <c:pt idx="6">
                  <c:v>996</c:v>
                </c:pt>
                <c:pt idx="7">
                  <c:v>842</c:v>
                </c:pt>
                <c:pt idx="8">
                  <c:v>827</c:v>
                </c:pt>
                <c:pt idx="9">
                  <c:v>871</c:v>
                </c:pt>
                <c:pt idx="10">
                  <c:v>1049</c:v>
                </c:pt>
              </c:numCache>
            </c:numRef>
          </c:val>
          <c:smooth val="0"/>
          <c:extLst>
            <c:ext xmlns:c16="http://schemas.microsoft.com/office/drawing/2014/chart" uri="{C3380CC4-5D6E-409C-BE32-E72D297353CC}">
              <c16:uniqueId val="{00000000-B363-49C8-B0F4-FA1228A60BB7}"/>
            </c:ext>
          </c:extLst>
        </c:ser>
        <c:ser>
          <c:idx val="0"/>
          <c:order val="1"/>
          <c:tx>
            <c:strRef>
              <c:f>'3.27a'!$A$4</c:f>
              <c:strCache>
                <c:ptCount val="1"/>
                <c:pt idx="0">
                  <c:v>Wage worker</c:v>
                </c:pt>
              </c:strCache>
            </c:strRef>
          </c:tx>
          <c:spPr>
            <a:ln w="28575" cap="rnd">
              <a:solidFill>
                <a:schemeClr val="accent1"/>
              </a:solidFill>
              <a:round/>
            </a:ln>
            <a:effectLst/>
          </c:spPr>
          <c:marker>
            <c:symbol val="none"/>
          </c:marker>
          <c:cat>
            <c:numRef>
              <c:f>'3.27a'!$B$3:$L$3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'3.27a'!$B$4:$L$4</c:f>
              <c:numCache>
                <c:formatCode>General</c:formatCode>
                <c:ptCount val="11"/>
                <c:pt idx="0">
                  <c:v>146</c:v>
                </c:pt>
                <c:pt idx="1">
                  <c:v>196</c:v>
                </c:pt>
                <c:pt idx="2">
                  <c:v>260</c:v>
                </c:pt>
                <c:pt idx="3">
                  <c:v>303</c:v>
                </c:pt>
                <c:pt idx="4">
                  <c:v>336</c:v>
                </c:pt>
                <c:pt idx="5">
                  <c:v>377</c:v>
                </c:pt>
                <c:pt idx="6">
                  <c:v>411</c:v>
                </c:pt>
                <c:pt idx="7">
                  <c:v>490</c:v>
                </c:pt>
                <c:pt idx="8">
                  <c:v>521</c:v>
                </c:pt>
                <c:pt idx="9">
                  <c:v>593</c:v>
                </c:pt>
                <c:pt idx="10">
                  <c:v>625</c:v>
                </c:pt>
              </c:numCache>
            </c:numRef>
          </c:val>
          <c:smooth val="0"/>
          <c:extLst>
            <c:ext xmlns:c16="http://schemas.microsoft.com/office/drawing/2014/chart" uri="{C3380CC4-5D6E-409C-BE32-E72D297353CC}">
              <c16:uniqueId val="{00000001-B363-49C8-B0F4-FA1228A60BB7}"/>
            </c:ext>
          </c:extLst>
        </c:ser>
        <c:ser>
          <c:idx val="2"/>
          <c:order val="2"/>
          <c:tx>
            <c:strRef>
              <c:f>'3.27a'!$A$6</c:f>
              <c:strCache>
                <c:ptCount val="1"/>
                <c:pt idx="0">
                  <c:v>Self-Employed not in Ag</c:v>
                </c:pt>
              </c:strCache>
            </c:strRef>
          </c:tx>
          <c:spPr>
            <a:ln w="28575" cap="rnd">
              <a:solidFill>
                <a:schemeClr val="accent3"/>
              </a:solidFill>
              <a:round/>
            </a:ln>
            <a:effectLst/>
          </c:spPr>
          <c:marker>
            <c:symbol val="none"/>
          </c:marker>
          <c:cat>
            <c:numRef>
              <c:f>'3.27a'!$B$3:$L$3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'3.27a'!$B$6:$L$6</c:f>
              <c:numCache>
                <c:formatCode>General</c:formatCode>
                <c:ptCount val="11"/>
                <c:pt idx="0">
                  <c:v>140</c:v>
                </c:pt>
                <c:pt idx="1">
                  <c:v>187</c:v>
                </c:pt>
                <c:pt idx="2">
                  <c:v>246</c:v>
                </c:pt>
                <c:pt idx="3">
                  <c:v>242</c:v>
                </c:pt>
                <c:pt idx="4">
                  <c:v>268</c:v>
                </c:pt>
                <c:pt idx="5">
                  <c:v>316</c:v>
                </c:pt>
                <c:pt idx="6">
                  <c:v>335</c:v>
                </c:pt>
                <c:pt idx="7">
                  <c:v>374</c:v>
                </c:pt>
                <c:pt idx="8">
                  <c:v>408</c:v>
                </c:pt>
                <c:pt idx="9">
                  <c:v>447</c:v>
                </c:pt>
                <c:pt idx="10">
                  <c:v>498</c:v>
                </c:pt>
              </c:numCache>
            </c:numRef>
          </c:val>
          <c:smooth val="0"/>
          <c:extLst>
            <c:ext xmlns:c16="http://schemas.microsoft.com/office/drawing/2014/chart" uri="{C3380CC4-5D6E-409C-BE32-E72D297353CC}">
              <c16:uniqueId val="{00000002-B363-49C8-B0F4-FA1228A60BB7}"/>
            </c:ext>
          </c:extLst>
        </c:ser>
        <c:ser>
          <c:idx val="3"/>
          <c:order val="3"/>
          <c:tx>
            <c:strRef>
              <c:f>'3.27a'!$A$7</c:f>
              <c:strCache>
                <c:ptCount val="1"/>
                <c:pt idx="0">
                  <c:v>Self-Employed in Ag</c:v>
                </c:pt>
              </c:strCache>
            </c:strRef>
          </c:tx>
          <c:spPr>
            <a:ln w="28575" cap="rnd">
              <a:solidFill>
                <a:schemeClr val="accent4"/>
              </a:solidFill>
              <a:round/>
            </a:ln>
            <a:effectLst/>
          </c:spPr>
          <c:marker>
            <c:symbol val="none"/>
          </c:marker>
          <c:cat>
            <c:numRef>
              <c:f>'3.27a'!$B$3:$L$3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'3.27a'!$B$7:$L$7</c:f>
              <c:numCache>
                <c:formatCode>General</c:formatCode>
                <c:ptCount val="11"/>
                <c:pt idx="0">
                  <c:v>2</c:v>
                </c:pt>
                <c:pt idx="1">
                  <c:v>2</c:v>
                </c:pt>
                <c:pt idx="2">
                  <c:v>3</c:v>
                </c:pt>
                <c:pt idx="3">
                  <c:v>3</c:v>
                </c:pt>
                <c:pt idx="4">
                  <c:v>4</c:v>
                </c:pt>
                <c:pt idx="5">
                  <c:v>4</c:v>
                </c:pt>
                <c:pt idx="6">
                  <c:v>4</c:v>
                </c:pt>
                <c:pt idx="7">
                  <c:v>5</c:v>
                </c:pt>
                <c:pt idx="8">
                  <c:v>5</c:v>
                </c:pt>
                <c:pt idx="9">
                  <c:v>9</c:v>
                </c:pt>
                <c:pt idx="10">
                  <c:v>11</c:v>
                </c:pt>
              </c:numCache>
            </c:numRef>
          </c:val>
          <c:smooth val="0"/>
          <c:extLst>
            <c:ext xmlns:c16="http://schemas.microsoft.com/office/drawing/2014/chart" uri="{C3380CC4-5D6E-409C-BE32-E72D297353CC}">
              <c16:uniqueId val="{00000003-B363-49C8-B0F4-FA1228A60BB7}"/>
            </c:ext>
          </c:extLst>
        </c:ser>
        <c:ser>
          <c:idx val="5"/>
          <c:order val="5"/>
          <c:tx>
            <c:strRef>
              <c:f>'3.27a'!$A$9</c:f>
              <c:strCache>
                <c:ptCount val="1"/>
                <c:pt idx="0">
                  <c:v>Average</c:v>
                </c:pt>
              </c:strCache>
            </c:strRef>
          </c:tx>
          <c:spPr>
            <a:ln w="28575" cap="rnd">
              <a:solidFill>
                <a:schemeClr val="accent5"/>
              </a:solidFill>
              <a:prstDash val="sysDot"/>
              <a:round/>
            </a:ln>
            <a:effectLst/>
          </c:spPr>
          <c:marker>
            <c:symbol val="none"/>
          </c:marker>
          <c:cat>
            <c:numRef>
              <c:f>'3.27a'!$B$3:$L$3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'3.27a'!$B$9:$K$9</c:f>
              <c:numCache>
                <c:formatCode>General</c:formatCode>
                <c:ptCount val="10"/>
                <c:pt idx="0">
                  <c:v>147</c:v>
                </c:pt>
                <c:pt idx="1">
                  <c:v>198</c:v>
                </c:pt>
                <c:pt idx="2">
                  <c:v>263</c:v>
                </c:pt>
                <c:pt idx="3">
                  <c:v>295</c:v>
                </c:pt>
                <c:pt idx="4">
                  <c:v>328</c:v>
                </c:pt>
                <c:pt idx="5">
                  <c:v>371</c:v>
                </c:pt>
                <c:pt idx="6">
                  <c:v>412</c:v>
                </c:pt>
                <c:pt idx="7">
                  <c:v>476</c:v>
                </c:pt>
                <c:pt idx="8">
                  <c:v>506</c:v>
                </c:pt>
                <c:pt idx="9">
                  <c:v>573</c:v>
                </c:pt>
              </c:numCache>
            </c:numRef>
          </c:val>
          <c:smooth val="0"/>
          <c:extLst>
            <c:ext xmlns:c16="http://schemas.microsoft.com/office/drawing/2014/chart" uri="{C3380CC4-5D6E-409C-BE32-E72D297353CC}">
              <c16:uniqueId val="{00000004-B363-49C8-B0F4-FA1228A60BB7}"/>
            </c:ext>
          </c:extLst>
        </c:ser>
        <c:dLbls>
          <c:showLegendKey val="0"/>
          <c:showVal val="0"/>
          <c:showCatName val="0"/>
          <c:showSerName val="0"/>
          <c:showPercent val="0"/>
          <c:showBubbleSize val="0"/>
        </c:dLbls>
        <c:smooth val="0"/>
        <c:axId val="667409408"/>
        <c:axId val="664624448"/>
        <c:extLst>
          <c:ext xmlns:c15="http://schemas.microsoft.com/office/drawing/2012/chart" uri="{02D57815-91ED-43cb-92C2-25804820EDAC}">
            <c15:filteredLineSeries>
              <c15:ser>
                <c:idx val="4"/>
                <c:order val="4"/>
                <c:tx>
                  <c:strRef>
                    <c:extLst>
                      <c:ext uri="{02D57815-91ED-43cb-92C2-25804820EDAC}">
                        <c15:formulaRef>
                          <c15:sqref>'3.27a'!$A$8</c15:sqref>
                        </c15:formulaRef>
                      </c:ext>
                    </c:extLst>
                    <c:strCache>
                      <c:ptCount val="1"/>
                      <c:pt idx="0">
                        <c:v>Unpaid</c:v>
                      </c:pt>
                    </c:strCache>
                  </c:strRef>
                </c:tx>
                <c:spPr>
                  <a:ln w="28575" cap="rnd">
                    <a:solidFill>
                      <a:schemeClr val="accent5"/>
                    </a:solidFill>
                    <a:round/>
                  </a:ln>
                  <a:effectLst/>
                </c:spPr>
                <c:marker>
                  <c:symbol val="none"/>
                </c:marker>
                <c:cat>
                  <c:numRef>
                    <c:extLst>
                      <c:ext uri="{02D57815-91ED-43cb-92C2-25804820EDAC}">
                        <c15:formulaRef>
                          <c15:sqref>'3.27a'!$B$3:$L$3</c15:sqref>
                        </c15:formulaRef>
                      </c:ext>
                    </c:extLst>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extLst>
                      <c:ext uri="{02D57815-91ED-43cb-92C2-25804820EDAC}">
                        <c15:formulaRef>
                          <c15:sqref>'3.27a'!$B$8:$K$8</c15:sqref>
                        </c15:formulaRef>
                      </c:ext>
                    </c:extLst>
                    <c:numCache>
                      <c:formatCode>General</c:formatCode>
                      <c:ptCount val="10"/>
                      <c:pt idx="0">
                        <c:v>1</c:v>
                      </c:pt>
                      <c:pt idx="1">
                        <c:v>1</c:v>
                      </c:pt>
                      <c:pt idx="2">
                        <c:v>2</c:v>
                      </c:pt>
                      <c:pt idx="3">
                        <c:v>3</c:v>
                      </c:pt>
                      <c:pt idx="4">
                        <c:v>2</c:v>
                      </c:pt>
                      <c:pt idx="5">
                        <c:v>4</c:v>
                      </c:pt>
                      <c:pt idx="6">
                        <c:v>2</c:v>
                      </c:pt>
                      <c:pt idx="7">
                        <c:v>3</c:v>
                      </c:pt>
                      <c:pt idx="8">
                        <c:v>4</c:v>
                      </c:pt>
                      <c:pt idx="9">
                        <c:v>8</c:v>
                      </c:pt>
                    </c:numCache>
                  </c:numRef>
                </c:val>
                <c:smooth val="0"/>
                <c:extLst>
                  <c:ext xmlns:c16="http://schemas.microsoft.com/office/drawing/2014/chart" uri="{C3380CC4-5D6E-409C-BE32-E72D297353CC}">
                    <c16:uniqueId val="{00000005-B363-49C8-B0F4-FA1228A60BB7}"/>
                  </c:ext>
                </c:extLst>
              </c15:ser>
            </c15:filteredLineSeries>
          </c:ext>
        </c:extLst>
      </c:lineChart>
      <c:catAx>
        <c:axId val="66740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4624448"/>
        <c:crosses val="autoZero"/>
        <c:auto val="1"/>
        <c:lblAlgn val="ctr"/>
        <c:lblOffset val="100"/>
        <c:noMultiLvlLbl val="0"/>
      </c:catAx>
      <c:valAx>
        <c:axId val="664624448"/>
        <c:scaling>
          <c:orientation val="minMax"/>
          <c:max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GEL (real 2010)</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7409408"/>
        <c:crosses val="autoZero"/>
        <c:crossBetween val="between"/>
        <c:majorUnit val="500"/>
      </c:valAx>
      <c:spPr>
        <a:noFill/>
        <a:ln>
          <a:noFill/>
        </a:ln>
        <a:effectLst/>
      </c:spPr>
    </c:plotArea>
    <c:legend>
      <c:legendPos val="b"/>
      <c:layout>
        <c:manualLayout>
          <c:xMode val="edge"/>
          <c:yMode val="edge"/>
          <c:x val="3.4710482844351083E-2"/>
          <c:y val="0.78445891733666817"/>
          <c:w val="0.95535934412692791"/>
          <c:h val="0.1962560817673906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68286226583183"/>
          <c:y val="4.2360209487645559E-2"/>
          <c:w val="0.79309506411583164"/>
          <c:h val="0.55139394266405428"/>
        </c:manualLayout>
      </c:layout>
      <c:barChart>
        <c:barDir val="col"/>
        <c:grouping val="clustered"/>
        <c:varyColors val="0"/>
        <c:ser>
          <c:idx val="1"/>
          <c:order val="0"/>
          <c:tx>
            <c:strRef>
              <c:f>'3.27b'!$A$6</c:f>
              <c:strCache>
                <c:ptCount val="1"/>
                <c:pt idx="0">
                  <c:v>Entrepreneur</c:v>
                </c:pt>
              </c:strCache>
            </c:strRef>
          </c:tx>
          <c:spPr>
            <a:solidFill>
              <a:schemeClr val="accent5"/>
            </a:solidFill>
            <a:ln>
              <a:noFill/>
            </a:ln>
            <a:effectLst/>
          </c:spPr>
          <c:invertIfNegative val="0"/>
          <c:cat>
            <c:multiLvlStrRef>
              <c:f>'3.27b'!$B$3:$L$4</c:f>
              <c:multiLvlStrCache>
                <c:ptCount val="11"/>
                <c:lvl>
                  <c:pt idx="0">
                    <c:v>Rural</c:v>
                  </c:pt>
                  <c:pt idx="1">
                    <c:v>Urban</c:v>
                  </c:pt>
                  <c:pt idx="2">
                    <c:v>15-24</c:v>
                  </c:pt>
                  <c:pt idx="3">
                    <c:v>25-39</c:v>
                  </c:pt>
                  <c:pt idx="4">
                    <c:v>40-54</c:v>
                  </c:pt>
                  <c:pt idx="5">
                    <c:v>55-64</c:v>
                  </c:pt>
                  <c:pt idx="6">
                    <c:v>Q1</c:v>
                  </c:pt>
                  <c:pt idx="7">
                    <c:v>Q2</c:v>
                  </c:pt>
                  <c:pt idx="8">
                    <c:v>Q3</c:v>
                  </c:pt>
                  <c:pt idx="9">
                    <c:v>Q4</c:v>
                  </c:pt>
                  <c:pt idx="10">
                    <c:v>Q5</c:v>
                  </c:pt>
                </c:lvl>
                <c:lvl>
                  <c:pt idx="0">
                    <c:v>Residence</c:v>
                  </c:pt>
                  <c:pt idx="2">
                    <c:v>Age</c:v>
                  </c:pt>
                  <c:pt idx="6">
                    <c:v>Quintile</c:v>
                  </c:pt>
                </c:lvl>
              </c:multiLvlStrCache>
            </c:multiLvlStrRef>
          </c:cat>
          <c:val>
            <c:numRef>
              <c:f>'3.27b'!$B$6:$L$6</c:f>
              <c:numCache>
                <c:formatCode>General</c:formatCode>
                <c:ptCount val="11"/>
                <c:pt idx="0">
                  <c:v>626</c:v>
                </c:pt>
                <c:pt idx="1">
                  <c:v>1138</c:v>
                </c:pt>
                <c:pt idx="2">
                  <c:v>1101</c:v>
                </c:pt>
                <c:pt idx="3">
                  <c:v>1298</c:v>
                </c:pt>
                <c:pt idx="4">
                  <c:v>1000</c:v>
                </c:pt>
                <c:pt idx="5">
                  <c:v>835</c:v>
                </c:pt>
                <c:pt idx="6">
                  <c:v>1670</c:v>
                </c:pt>
                <c:pt idx="7">
                  <c:v>489</c:v>
                </c:pt>
                <c:pt idx="8">
                  <c:v>805</c:v>
                </c:pt>
                <c:pt idx="9">
                  <c:v>853</c:v>
                </c:pt>
                <c:pt idx="10">
                  <c:v>1352</c:v>
                </c:pt>
              </c:numCache>
            </c:numRef>
          </c:val>
          <c:extLst>
            <c:ext xmlns:c16="http://schemas.microsoft.com/office/drawing/2014/chart" uri="{C3380CC4-5D6E-409C-BE32-E72D297353CC}">
              <c16:uniqueId val="{00000000-BE9C-4D9C-A060-C6A23ABAEE02}"/>
            </c:ext>
          </c:extLst>
        </c:ser>
        <c:ser>
          <c:idx val="0"/>
          <c:order val="1"/>
          <c:tx>
            <c:strRef>
              <c:f>'3.27b'!$A$5</c:f>
              <c:strCache>
                <c:ptCount val="1"/>
                <c:pt idx="0">
                  <c:v>Wage worker</c:v>
                </c:pt>
              </c:strCache>
            </c:strRef>
          </c:tx>
          <c:spPr>
            <a:solidFill>
              <a:schemeClr val="accent1"/>
            </a:solidFill>
            <a:ln>
              <a:noFill/>
            </a:ln>
            <a:effectLst/>
          </c:spPr>
          <c:invertIfNegative val="0"/>
          <c:cat>
            <c:multiLvlStrRef>
              <c:f>'3.27b'!$B$3:$L$4</c:f>
              <c:multiLvlStrCache>
                <c:ptCount val="11"/>
                <c:lvl>
                  <c:pt idx="0">
                    <c:v>Rural</c:v>
                  </c:pt>
                  <c:pt idx="1">
                    <c:v>Urban</c:v>
                  </c:pt>
                  <c:pt idx="2">
                    <c:v>15-24</c:v>
                  </c:pt>
                  <c:pt idx="3">
                    <c:v>25-39</c:v>
                  </c:pt>
                  <c:pt idx="4">
                    <c:v>40-54</c:v>
                  </c:pt>
                  <c:pt idx="5">
                    <c:v>55-64</c:v>
                  </c:pt>
                  <c:pt idx="6">
                    <c:v>Q1</c:v>
                  </c:pt>
                  <c:pt idx="7">
                    <c:v>Q2</c:v>
                  </c:pt>
                  <c:pt idx="8">
                    <c:v>Q3</c:v>
                  </c:pt>
                  <c:pt idx="9">
                    <c:v>Q4</c:v>
                  </c:pt>
                  <c:pt idx="10">
                    <c:v>Q5</c:v>
                  </c:pt>
                </c:lvl>
                <c:lvl>
                  <c:pt idx="0">
                    <c:v>Residence</c:v>
                  </c:pt>
                  <c:pt idx="2">
                    <c:v>Age</c:v>
                  </c:pt>
                  <c:pt idx="6">
                    <c:v>Quintile</c:v>
                  </c:pt>
                </c:lvl>
              </c:multiLvlStrCache>
            </c:multiLvlStrRef>
          </c:cat>
          <c:val>
            <c:numRef>
              <c:f>'3.27b'!$B$5:$L$5</c:f>
              <c:numCache>
                <c:formatCode>General</c:formatCode>
                <c:ptCount val="11"/>
                <c:pt idx="0">
                  <c:v>485</c:v>
                </c:pt>
                <c:pt idx="1">
                  <c:v>696</c:v>
                </c:pt>
                <c:pt idx="2">
                  <c:v>477</c:v>
                </c:pt>
                <c:pt idx="3">
                  <c:v>639</c:v>
                </c:pt>
                <c:pt idx="4">
                  <c:v>683</c:v>
                </c:pt>
                <c:pt idx="5">
                  <c:v>544</c:v>
                </c:pt>
                <c:pt idx="6">
                  <c:v>343</c:v>
                </c:pt>
                <c:pt idx="7">
                  <c:v>446</c:v>
                </c:pt>
                <c:pt idx="8">
                  <c:v>531</c:v>
                </c:pt>
                <c:pt idx="9">
                  <c:v>647</c:v>
                </c:pt>
                <c:pt idx="10">
                  <c:v>864</c:v>
                </c:pt>
              </c:numCache>
            </c:numRef>
          </c:val>
          <c:extLst>
            <c:ext xmlns:c16="http://schemas.microsoft.com/office/drawing/2014/chart" uri="{C3380CC4-5D6E-409C-BE32-E72D297353CC}">
              <c16:uniqueId val="{00000001-BE9C-4D9C-A060-C6A23ABAEE02}"/>
            </c:ext>
          </c:extLst>
        </c:ser>
        <c:ser>
          <c:idx val="2"/>
          <c:order val="2"/>
          <c:tx>
            <c:strRef>
              <c:f>'3.27b'!$A$7</c:f>
              <c:strCache>
                <c:ptCount val="1"/>
                <c:pt idx="0">
                  <c:v>Self-Employed not in Ag</c:v>
                </c:pt>
              </c:strCache>
            </c:strRef>
          </c:tx>
          <c:spPr>
            <a:solidFill>
              <a:schemeClr val="accent4"/>
            </a:solidFill>
            <a:ln>
              <a:noFill/>
            </a:ln>
            <a:effectLst/>
          </c:spPr>
          <c:invertIfNegative val="0"/>
          <c:cat>
            <c:multiLvlStrRef>
              <c:f>'3.27b'!$B$3:$L$4</c:f>
              <c:multiLvlStrCache>
                <c:ptCount val="11"/>
                <c:lvl>
                  <c:pt idx="0">
                    <c:v>Rural</c:v>
                  </c:pt>
                  <c:pt idx="1">
                    <c:v>Urban</c:v>
                  </c:pt>
                  <c:pt idx="2">
                    <c:v>15-24</c:v>
                  </c:pt>
                  <c:pt idx="3">
                    <c:v>25-39</c:v>
                  </c:pt>
                  <c:pt idx="4">
                    <c:v>40-54</c:v>
                  </c:pt>
                  <c:pt idx="5">
                    <c:v>55-64</c:v>
                  </c:pt>
                  <c:pt idx="6">
                    <c:v>Q1</c:v>
                  </c:pt>
                  <c:pt idx="7">
                    <c:v>Q2</c:v>
                  </c:pt>
                  <c:pt idx="8">
                    <c:v>Q3</c:v>
                  </c:pt>
                  <c:pt idx="9">
                    <c:v>Q4</c:v>
                  </c:pt>
                  <c:pt idx="10">
                    <c:v>Q5</c:v>
                  </c:pt>
                </c:lvl>
                <c:lvl>
                  <c:pt idx="0">
                    <c:v>Residence</c:v>
                  </c:pt>
                  <c:pt idx="2">
                    <c:v>Age</c:v>
                  </c:pt>
                  <c:pt idx="6">
                    <c:v>Quintile</c:v>
                  </c:pt>
                </c:lvl>
              </c:multiLvlStrCache>
            </c:multiLvlStrRef>
          </c:cat>
          <c:val>
            <c:numRef>
              <c:f>'3.27b'!$B$7:$L$7</c:f>
              <c:numCache>
                <c:formatCode>General</c:formatCode>
                <c:ptCount val="11"/>
                <c:pt idx="0">
                  <c:v>422</c:v>
                </c:pt>
                <c:pt idx="1">
                  <c:v>539</c:v>
                </c:pt>
                <c:pt idx="2">
                  <c:v>386</c:v>
                </c:pt>
                <c:pt idx="3">
                  <c:v>586</c:v>
                </c:pt>
                <c:pt idx="4">
                  <c:v>541</c:v>
                </c:pt>
                <c:pt idx="5">
                  <c:v>417</c:v>
                </c:pt>
                <c:pt idx="6">
                  <c:v>322</c:v>
                </c:pt>
                <c:pt idx="7">
                  <c:v>388</c:v>
                </c:pt>
                <c:pt idx="8">
                  <c:v>457</c:v>
                </c:pt>
                <c:pt idx="9">
                  <c:v>512</c:v>
                </c:pt>
                <c:pt idx="10">
                  <c:v>726</c:v>
                </c:pt>
              </c:numCache>
            </c:numRef>
          </c:val>
          <c:extLst>
            <c:ext xmlns:c16="http://schemas.microsoft.com/office/drawing/2014/chart" uri="{C3380CC4-5D6E-409C-BE32-E72D297353CC}">
              <c16:uniqueId val="{00000002-BE9C-4D9C-A060-C6A23ABAEE02}"/>
            </c:ext>
          </c:extLst>
        </c:ser>
        <c:ser>
          <c:idx val="3"/>
          <c:order val="3"/>
          <c:tx>
            <c:strRef>
              <c:f>'3.27b'!$A$8</c:f>
              <c:strCache>
                <c:ptCount val="1"/>
                <c:pt idx="0">
                  <c:v>Self-Employed in Ag</c:v>
                </c:pt>
              </c:strCache>
            </c:strRef>
          </c:tx>
          <c:spPr>
            <a:solidFill>
              <a:schemeClr val="accent3"/>
            </a:solidFill>
            <a:ln>
              <a:noFill/>
            </a:ln>
            <a:effectLst/>
          </c:spPr>
          <c:invertIfNegative val="0"/>
          <c:cat>
            <c:multiLvlStrRef>
              <c:f>'3.27b'!$B$3:$L$4</c:f>
              <c:multiLvlStrCache>
                <c:ptCount val="11"/>
                <c:lvl>
                  <c:pt idx="0">
                    <c:v>Rural</c:v>
                  </c:pt>
                  <c:pt idx="1">
                    <c:v>Urban</c:v>
                  </c:pt>
                  <c:pt idx="2">
                    <c:v>15-24</c:v>
                  </c:pt>
                  <c:pt idx="3">
                    <c:v>25-39</c:v>
                  </c:pt>
                  <c:pt idx="4">
                    <c:v>40-54</c:v>
                  </c:pt>
                  <c:pt idx="5">
                    <c:v>55-64</c:v>
                  </c:pt>
                  <c:pt idx="6">
                    <c:v>Q1</c:v>
                  </c:pt>
                  <c:pt idx="7">
                    <c:v>Q2</c:v>
                  </c:pt>
                  <c:pt idx="8">
                    <c:v>Q3</c:v>
                  </c:pt>
                  <c:pt idx="9">
                    <c:v>Q4</c:v>
                  </c:pt>
                  <c:pt idx="10">
                    <c:v>Q5</c:v>
                  </c:pt>
                </c:lvl>
                <c:lvl>
                  <c:pt idx="0">
                    <c:v>Residence</c:v>
                  </c:pt>
                  <c:pt idx="2">
                    <c:v>Age</c:v>
                  </c:pt>
                  <c:pt idx="6">
                    <c:v>Quintile</c:v>
                  </c:pt>
                </c:lvl>
              </c:multiLvlStrCache>
            </c:multiLvlStrRef>
          </c:cat>
          <c:val>
            <c:numRef>
              <c:f>'3.27b'!$B$8:$L$8</c:f>
              <c:numCache>
                <c:formatCode>General</c:formatCode>
                <c:ptCount val="11"/>
                <c:pt idx="0">
                  <c:v>12</c:v>
                </c:pt>
                <c:pt idx="1">
                  <c:v>8</c:v>
                </c:pt>
                <c:pt idx="2">
                  <c:v>39</c:v>
                </c:pt>
                <c:pt idx="3">
                  <c:v>26</c:v>
                </c:pt>
                <c:pt idx="4">
                  <c:v>19</c:v>
                </c:pt>
                <c:pt idx="5">
                  <c:v>11</c:v>
                </c:pt>
                <c:pt idx="6">
                  <c:v>13</c:v>
                </c:pt>
                <c:pt idx="7">
                  <c:v>13</c:v>
                </c:pt>
                <c:pt idx="8">
                  <c:v>12</c:v>
                </c:pt>
                <c:pt idx="9">
                  <c:v>9</c:v>
                </c:pt>
                <c:pt idx="10">
                  <c:v>9</c:v>
                </c:pt>
              </c:numCache>
            </c:numRef>
          </c:val>
          <c:extLst>
            <c:ext xmlns:c16="http://schemas.microsoft.com/office/drawing/2014/chart" uri="{C3380CC4-5D6E-409C-BE32-E72D297353CC}">
              <c16:uniqueId val="{00000003-BE9C-4D9C-A060-C6A23ABAEE02}"/>
            </c:ext>
          </c:extLst>
        </c:ser>
        <c:dLbls>
          <c:showLegendKey val="0"/>
          <c:showVal val="0"/>
          <c:showCatName val="0"/>
          <c:showSerName val="0"/>
          <c:showPercent val="0"/>
          <c:showBubbleSize val="0"/>
        </c:dLbls>
        <c:gapWidth val="25"/>
        <c:axId val="671206912"/>
        <c:axId val="665511040"/>
      </c:barChart>
      <c:catAx>
        <c:axId val="67120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5511040"/>
        <c:crosses val="autoZero"/>
        <c:auto val="1"/>
        <c:lblAlgn val="ctr"/>
        <c:lblOffset val="100"/>
        <c:noMultiLvlLbl val="0"/>
      </c:catAx>
      <c:valAx>
        <c:axId val="66551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GEL </a:t>
                </a:r>
              </a:p>
            </c:rich>
          </c:tx>
          <c:layout>
            <c:manualLayout>
              <c:xMode val="edge"/>
              <c:yMode val="edge"/>
              <c:x val="8.3333333333333332E-3"/>
              <c:y val="0.3398804316127150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1206912"/>
        <c:crosses val="autoZero"/>
        <c:crossBetween val="between"/>
      </c:valAx>
      <c:spPr>
        <a:noFill/>
        <a:ln>
          <a:noFill/>
        </a:ln>
        <a:effectLst/>
      </c:spPr>
    </c:plotArea>
    <c:legend>
      <c:legendPos val="b"/>
      <c:layout>
        <c:manualLayout>
          <c:xMode val="edge"/>
          <c:yMode val="edge"/>
          <c:x val="1.9026541163484446E-2"/>
          <c:y val="0.8062009961791774"/>
          <c:w val="0.94655944738067321"/>
          <c:h val="0.1509707182674440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4351864494781"/>
          <c:y val="4.8861222237067514E-2"/>
          <c:w val="0.81893573515256646"/>
          <c:h val="0.49706832666577594"/>
        </c:manualLayout>
      </c:layout>
      <c:barChart>
        <c:barDir val="col"/>
        <c:grouping val="clustered"/>
        <c:varyColors val="0"/>
        <c:ser>
          <c:idx val="0"/>
          <c:order val="0"/>
          <c:tx>
            <c:strRef>
              <c:f>'3.28a 3.28b'!$B$5</c:f>
              <c:strCache>
                <c:ptCount val="1"/>
                <c:pt idx="0">
                  <c:v>min</c:v>
                </c:pt>
              </c:strCache>
            </c:strRef>
          </c:tx>
          <c:spPr>
            <a:solidFill>
              <a:schemeClr val="accent1"/>
            </a:solidFill>
            <a:ln w="19050">
              <a:noFill/>
            </a:ln>
            <a:effectLst/>
          </c:spPr>
          <c:invertIfNegative val="0"/>
          <c:cat>
            <c:strRef>
              <c:f>'3.28a 3.28b'!$A$26:$A$40</c:f>
              <c:strCache>
                <c:ptCount val="15"/>
                <c:pt idx="0">
                  <c:v>Agriculture and Fishing</c:v>
                </c:pt>
                <c:pt idx="1">
                  <c:v>Wholesale and retail</c:v>
                </c:pt>
                <c:pt idx="2">
                  <c:v>Education</c:v>
                </c:pt>
                <c:pt idx="3">
                  <c:v>community, social and personal ser</c:v>
                </c:pt>
                <c:pt idx="4">
                  <c:v>Hotel and Restaurants</c:v>
                </c:pt>
                <c:pt idx="5">
                  <c:v>Manufacturing</c:v>
                </c:pt>
                <c:pt idx="6">
                  <c:v>Real state</c:v>
                </c:pt>
                <c:pt idx="7">
                  <c:v>Health and social work</c:v>
                </c:pt>
                <c:pt idx="8">
                  <c:v>Electricity, gas, water</c:v>
                </c:pt>
                <c:pt idx="9">
                  <c:v>Communications</c:v>
                </c:pt>
                <c:pt idx="10">
                  <c:v>Mining</c:v>
                </c:pt>
                <c:pt idx="11">
                  <c:v>Financial intermediation</c:v>
                </c:pt>
                <c:pt idx="12">
                  <c:v>Construction</c:v>
                </c:pt>
                <c:pt idx="13">
                  <c:v>Transport</c:v>
                </c:pt>
                <c:pt idx="14">
                  <c:v>Public administration</c:v>
                </c:pt>
              </c:strCache>
            </c:strRef>
          </c:cat>
          <c:val>
            <c:numRef>
              <c:f>'3.28a 3.28b'!$B$26:$B$40</c:f>
              <c:numCache>
                <c:formatCode>General</c:formatCode>
                <c:ptCount val="15"/>
                <c:pt idx="0">
                  <c:v>250</c:v>
                </c:pt>
                <c:pt idx="1">
                  <c:v>300</c:v>
                </c:pt>
                <c:pt idx="2">
                  <c:v>320</c:v>
                </c:pt>
                <c:pt idx="3">
                  <c:v>360</c:v>
                </c:pt>
                <c:pt idx="4">
                  <c:v>400</c:v>
                </c:pt>
                <c:pt idx="5">
                  <c:v>400</c:v>
                </c:pt>
                <c:pt idx="6">
                  <c:v>400</c:v>
                </c:pt>
                <c:pt idx="7">
                  <c:v>400</c:v>
                </c:pt>
                <c:pt idx="8">
                  <c:v>500</c:v>
                </c:pt>
                <c:pt idx="9">
                  <c:v>500</c:v>
                </c:pt>
                <c:pt idx="10">
                  <c:v>500</c:v>
                </c:pt>
                <c:pt idx="11">
                  <c:v>500</c:v>
                </c:pt>
                <c:pt idx="12">
                  <c:v>500</c:v>
                </c:pt>
                <c:pt idx="13">
                  <c:v>600</c:v>
                </c:pt>
                <c:pt idx="14">
                  <c:v>800</c:v>
                </c:pt>
              </c:numCache>
            </c:numRef>
          </c:val>
          <c:extLst>
            <c:ext xmlns:c16="http://schemas.microsoft.com/office/drawing/2014/chart" uri="{C3380CC4-5D6E-409C-BE32-E72D297353CC}">
              <c16:uniqueId val="{00000000-57E7-4099-B1C2-E18A0FFD99AA}"/>
            </c:ext>
          </c:extLst>
        </c:ser>
        <c:dLbls>
          <c:showLegendKey val="0"/>
          <c:showVal val="0"/>
          <c:showCatName val="0"/>
          <c:showSerName val="0"/>
          <c:showPercent val="0"/>
          <c:showBubbleSize val="0"/>
        </c:dLbls>
        <c:gapWidth val="50"/>
        <c:axId val="669864448"/>
        <c:axId val="665512768"/>
      </c:barChart>
      <c:catAx>
        <c:axId val="6698644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a:lstStyle/>
          <a:p>
            <a:pPr>
              <a:defRPr/>
            </a:pPr>
            <a:endParaRPr lang="en-US"/>
          </a:p>
        </c:txPr>
        <c:crossAx val="665512768"/>
        <c:crosses val="autoZero"/>
        <c:auto val="1"/>
        <c:lblAlgn val="ctr"/>
        <c:lblOffset val="100"/>
        <c:tickMarkSkip val="1"/>
        <c:noMultiLvlLbl val="0"/>
      </c:catAx>
      <c:valAx>
        <c:axId val="665512768"/>
        <c:scaling>
          <c:orientation val="minMax"/>
        </c:scaling>
        <c:delete val="0"/>
        <c:axPos val="l"/>
        <c:title>
          <c:tx>
            <c:rich>
              <a:bodyPr rot="-5400000" vert="horz"/>
              <a:lstStyle/>
              <a:p>
                <a:pPr>
                  <a:defRPr/>
                </a:pPr>
                <a:r>
                  <a:rPr lang="en-US"/>
                  <a:t>GEL (2016)</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669864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0"/>
          <c:order val="0"/>
          <c:tx>
            <c:strRef>
              <c:f>'3.28a 3.28b'!$B$5</c:f>
              <c:strCache>
                <c:ptCount val="1"/>
                <c:pt idx="0">
                  <c:v>min</c:v>
                </c:pt>
              </c:strCache>
            </c:strRef>
          </c:tx>
          <c:spPr>
            <a:ln w="25400" cap="rnd">
              <a:noFill/>
              <a:round/>
            </a:ln>
            <a:effectLst/>
          </c:spPr>
          <c:marker>
            <c:symbol val="square"/>
            <c:size val="4"/>
            <c:spPr>
              <a:solidFill>
                <a:schemeClr val="accent5">
                  <a:alpha val="85000"/>
                </a:schemeClr>
              </a:solidFill>
              <a:ln w="9525">
                <a:solidFill>
                  <a:schemeClr val="accent5"/>
                </a:solidFill>
              </a:ln>
              <a:effectLst/>
            </c:spPr>
          </c:marker>
          <c:cat>
            <c:strRef>
              <c:f>'3.28a 3.28b'!$A$7:$A$21</c:f>
              <c:strCache>
                <c:ptCount val="15"/>
                <c:pt idx="0">
                  <c:v>Hotel and Restaurants</c:v>
                </c:pt>
                <c:pt idx="1">
                  <c:v>Electricity, gas, water</c:v>
                </c:pt>
                <c:pt idx="2">
                  <c:v>Communications</c:v>
                </c:pt>
                <c:pt idx="3">
                  <c:v>Education</c:v>
                </c:pt>
                <c:pt idx="4">
                  <c:v>community, social and personal ser</c:v>
                </c:pt>
                <c:pt idx="5">
                  <c:v>Mining</c:v>
                </c:pt>
                <c:pt idx="6">
                  <c:v>Public administration</c:v>
                </c:pt>
                <c:pt idx="7">
                  <c:v>Agriculture and Fishing</c:v>
                </c:pt>
                <c:pt idx="8">
                  <c:v>Manufacturing</c:v>
                </c:pt>
                <c:pt idx="9">
                  <c:v>Wholesale and retail</c:v>
                </c:pt>
                <c:pt idx="10">
                  <c:v>Financial intermediation</c:v>
                </c:pt>
                <c:pt idx="11">
                  <c:v>Real state</c:v>
                </c:pt>
                <c:pt idx="12">
                  <c:v>Health and social work</c:v>
                </c:pt>
                <c:pt idx="13">
                  <c:v>Construction</c:v>
                </c:pt>
                <c:pt idx="14">
                  <c:v>Transport</c:v>
                </c:pt>
              </c:strCache>
            </c:strRef>
          </c:cat>
          <c:val>
            <c:numRef>
              <c:f>'3.28a 3.28b'!$B$7:$B$21</c:f>
              <c:numCache>
                <c:formatCode>General</c:formatCode>
                <c:ptCount val="15"/>
                <c:pt idx="0">
                  <c:v>35</c:v>
                </c:pt>
                <c:pt idx="1">
                  <c:v>30</c:v>
                </c:pt>
                <c:pt idx="2">
                  <c:v>70</c:v>
                </c:pt>
                <c:pt idx="3">
                  <c:v>25</c:v>
                </c:pt>
                <c:pt idx="4">
                  <c:v>20</c:v>
                </c:pt>
                <c:pt idx="5">
                  <c:v>120</c:v>
                </c:pt>
                <c:pt idx="6">
                  <c:v>25</c:v>
                </c:pt>
                <c:pt idx="7">
                  <c:v>20</c:v>
                </c:pt>
                <c:pt idx="8">
                  <c:v>45</c:v>
                </c:pt>
                <c:pt idx="9">
                  <c:v>20</c:v>
                </c:pt>
                <c:pt idx="10">
                  <c:v>100</c:v>
                </c:pt>
                <c:pt idx="11">
                  <c:v>40</c:v>
                </c:pt>
                <c:pt idx="12">
                  <c:v>50</c:v>
                </c:pt>
                <c:pt idx="13">
                  <c:v>20</c:v>
                </c:pt>
                <c:pt idx="14">
                  <c:v>80</c:v>
                </c:pt>
              </c:numCache>
            </c:numRef>
          </c:val>
          <c:smooth val="0"/>
          <c:extLst>
            <c:ext xmlns:c16="http://schemas.microsoft.com/office/drawing/2014/chart" uri="{C3380CC4-5D6E-409C-BE32-E72D297353CC}">
              <c16:uniqueId val="{00000000-E053-41BF-8481-31D07BE10354}"/>
            </c:ext>
          </c:extLst>
        </c:ser>
        <c:ser>
          <c:idx val="1"/>
          <c:order val="1"/>
          <c:tx>
            <c:strRef>
              <c:f>'3.28a 3.28b'!$C$5</c:f>
              <c:strCache>
                <c:ptCount val="1"/>
                <c:pt idx="0">
                  <c:v>median</c:v>
                </c:pt>
              </c:strCache>
            </c:strRef>
          </c:tx>
          <c:spPr>
            <a:ln w="25400" cap="rnd">
              <a:noFill/>
              <a:round/>
            </a:ln>
            <a:effectLst/>
          </c:spPr>
          <c:marker>
            <c:symbol val="circle"/>
            <c:size val="5"/>
            <c:spPr>
              <a:solidFill>
                <a:schemeClr val="accent1"/>
              </a:solidFill>
              <a:ln w="9525">
                <a:solidFill>
                  <a:schemeClr val="accent1"/>
                </a:solidFill>
              </a:ln>
              <a:effectLst/>
            </c:spPr>
          </c:marker>
          <c:cat>
            <c:strRef>
              <c:f>'3.28a 3.28b'!$A$7:$A$21</c:f>
              <c:strCache>
                <c:ptCount val="15"/>
                <c:pt idx="0">
                  <c:v>Hotel and Restaurants</c:v>
                </c:pt>
                <c:pt idx="1">
                  <c:v>Electricity, gas, water</c:v>
                </c:pt>
                <c:pt idx="2">
                  <c:v>Communications</c:v>
                </c:pt>
                <c:pt idx="3">
                  <c:v>Education</c:v>
                </c:pt>
                <c:pt idx="4">
                  <c:v>community, social and personal ser</c:v>
                </c:pt>
                <c:pt idx="5">
                  <c:v>Mining</c:v>
                </c:pt>
                <c:pt idx="6">
                  <c:v>Public administration</c:v>
                </c:pt>
                <c:pt idx="7">
                  <c:v>Agriculture and Fishing</c:v>
                </c:pt>
                <c:pt idx="8">
                  <c:v>Manufacturing</c:v>
                </c:pt>
                <c:pt idx="9">
                  <c:v>Wholesale and retail</c:v>
                </c:pt>
                <c:pt idx="10">
                  <c:v>Financial intermediation</c:v>
                </c:pt>
                <c:pt idx="11">
                  <c:v>Real state</c:v>
                </c:pt>
                <c:pt idx="12">
                  <c:v>Health and social work</c:v>
                </c:pt>
                <c:pt idx="13">
                  <c:v>Construction</c:v>
                </c:pt>
                <c:pt idx="14">
                  <c:v>Transport</c:v>
                </c:pt>
              </c:strCache>
            </c:strRef>
          </c:cat>
          <c:val>
            <c:numRef>
              <c:f>'3.28a 3.28b'!$C$7:$C$21</c:f>
              <c:numCache>
                <c:formatCode>General</c:formatCode>
                <c:ptCount val="15"/>
                <c:pt idx="0">
                  <c:v>400</c:v>
                </c:pt>
                <c:pt idx="1">
                  <c:v>500</c:v>
                </c:pt>
                <c:pt idx="2">
                  <c:v>500</c:v>
                </c:pt>
                <c:pt idx="3">
                  <c:v>320</c:v>
                </c:pt>
                <c:pt idx="4">
                  <c:v>360</c:v>
                </c:pt>
                <c:pt idx="5">
                  <c:v>500</c:v>
                </c:pt>
                <c:pt idx="6">
                  <c:v>800</c:v>
                </c:pt>
                <c:pt idx="7">
                  <c:v>250</c:v>
                </c:pt>
                <c:pt idx="8">
                  <c:v>400</c:v>
                </c:pt>
                <c:pt idx="9">
                  <c:v>300</c:v>
                </c:pt>
                <c:pt idx="10">
                  <c:v>500</c:v>
                </c:pt>
                <c:pt idx="11">
                  <c:v>400</c:v>
                </c:pt>
                <c:pt idx="12">
                  <c:v>400</c:v>
                </c:pt>
                <c:pt idx="13">
                  <c:v>500</c:v>
                </c:pt>
                <c:pt idx="14">
                  <c:v>600</c:v>
                </c:pt>
              </c:numCache>
            </c:numRef>
          </c:val>
          <c:smooth val="0"/>
          <c:extLst>
            <c:ext xmlns:c16="http://schemas.microsoft.com/office/drawing/2014/chart" uri="{C3380CC4-5D6E-409C-BE32-E72D297353CC}">
              <c16:uniqueId val="{00000001-E053-41BF-8481-31D07BE10354}"/>
            </c:ext>
          </c:extLst>
        </c:ser>
        <c:ser>
          <c:idx val="2"/>
          <c:order val="2"/>
          <c:tx>
            <c:strRef>
              <c:f>'3.28a 3.28b'!$D$5</c:f>
              <c:strCache>
                <c:ptCount val="1"/>
                <c:pt idx="0">
                  <c:v>max</c:v>
                </c:pt>
              </c:strCache>
            </c:strRef>
          </c:tx>
          <c:spPr>
            <a:ln w="25400" cap="rnd">
              <a:noFill/>
              <a:round/>
            </a:ln>
            <a:effectLst/>
          </c:spPr>
          <c:marker>
            <c:symbol val="star"/>
            <c:size val="4"/>
            <c:spPr>
              <a:solidFill>
                <a:schemeClr val="accent5"/>
              </a:solidFill>
              <a:ln w="9525">
                <a:solidFill>
                  <a:schemeClr val="accent5"/>
                </a:solidFill>
              </a:ln>
              <a:effectLst/>
            </c:spPr>
          </c:marker>
          <c:cat>
            <c:strRef>
              <c:f>'3.28a 3.28b'!$A$7:$A$21</c:f>
              <c:strCache>
                <c:ptCount val="15"/>
                <c:pt idx="0">
                  <c:v>Hotel and Restaurants</c:v>
                </c:pt>
                <c:pt idx="1">
                  <c:v>Electricity, gas, water</c:v>
                </c:pt>
                <c:pt idx="2">
                  <c:v>Communications</c:v>
                </c:pt>
                <c:pt idx="3">
                  <c:v>Education</c:v>
                </c:pt>
                <c:pt idx="4">
                  <c:v>community, social and personal ser</c:v>
                </c:pt>
                <c:pt idx="5">
                  <c:v>Mining</c:v>
                </c:pt>
                <c:pt idx="6">
                  <c:v>Public administration</c:v>
                </c:pt>
                <c:pt idx="7">
                  <c:v>Agriculture and Fishing</c:v>
                </c:pt>
                <c:pt idx="8">
                  <c:v>Manufacturing</c:v>
                </c:pt>
                <c:pt idx="9">
                  <c:v>Wholesale and retail</c:v>
                </c:pt>
                <c:pt idx="10">
                  <c:v>Financial intermediation</c:v>
                </c:pt>
                <c:pt idx="11">
                  <c:v>Real state</c:v>
                </c:pt>
                <c:pt idx="12">
                  <c:v>Health and social work</c:v>
                </c:pt>
                <c:pt idx="13">
                  <c:v>Construction</c:v>
                </c:pt>
                <c:pt idx="14">
                  <c:v>Transport</c:v>
                </c:pt>
              </c:strCache>
            </c:strRef>
          </c:cat>
          <c:val>
            <c:numRef>
              <c:f>'3.28a 3.28b'!$D$7:$D$21</c:f>
              <c:numCache>
                <c:formatCode>General</c:formatCode>
                <c:ptCount val="15"/>
                <c:pt idx="0">
                  <c:v>1400</c:v>
                </c:pt>
                <c:pt idx="1">
                  <c:v>1500</c:v>
                </c:pt>
                <c:pt idx="2">
                  <c:v>1500</c:v>
                </c:pt>
                <c:pt idx="3">
                  <c:v>2000</c:v>
                </c:pt>
                <c:pt idx="4">
                  <c:v>2000</c:v>
                </c:pt>
                <c:pt idx="5">
                  <c:v>2300</c:v>
                </c:pt>
                <c:pt idx="6">
                  <c:v>2900</c:v>
                </c:pt>
                <c:pt idx="7">
                  <c:v>3000</c:v>
                </c:pt>
                <c:pt idx="8">
                  <c:v>3000</c:v>
                </c:pt>
                <c:pt idx="9">
                  <c:v>3000</c:v>
                </c:pt>
                <c:pt idx="10">
                  <c:v>3000</c:v>
                </c:pt>
                <c:pt idx="11">
                  <c:v>3000</c:v>
                </c:pt>
                <c:pt idx="12">
                  <c:v>3500</c:v>
                </c:pt>
                <c:pt idx="13">
                  <c:v>4000</c:v>
                </c:pt>
                <c:pt idx="14">
                  <c:v>8050</c:v>
                </c:pt>
              </c:numCache>
            </c:numRef>
          </c:val>
          <c:smooth val="0"/>
          <c:extLst>
            <c:ext xmlns:c16="http://schemas.microsoft.com/office/drawing/2014/chart" uri="{C3380CC4-5D6E-409C-BE32-E72D297353CC}">
              <c16:uniqueId val="{00000002-E053-41BF-8481-31D07BE10354}"/>
            </c:ext>
          </c:extLst>
        </c:ser>
        <c:dLbls>
          <c:showLegendKey val="0"/>
          <c:showVal val="0"/>
          <c:showCatName val="0"/>
          <c:showSerName val="0"/>
          <c:showPercent val="0"/>
          <c:showBubbleSize val="0"/>
        </c:dLbls>
        <c:hiLowLines>
          <c:spPr>
            <a:ln w="9525" cap="flat" cmpd="sng" algn="ctr">
              <a:solidFill>
                <a:schemeClr val="tx1">
                  <a:lumMod val="20000"/>
                  <a:lumOff val="80000"/>
                </a:schemeClr>
              </a:solidFill>
              <a:round/>
            </a:ln>
            <a:effectLst/>
          </c:spPr>
        </c:hiLowLines>
        <c:axId val="671205888"/>
        <c:axId val="665514496"/>
      </c:stockChart>
      <c:catAx>
        <c:axId val="67120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665514496"/>
        <c:crosses val="autoZero"/>
        <c:auto val="1"/>
        <c:lblAlgn val="ctr"/>
        <c:lblOffset val="100"/>
        <c:noMultiLvlLbl val="0"/>
      </c:catAx>
      <c:valAx>
        <c:axId val="66551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GEL (2016)</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71205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518583390028887"/>
          <c:y val="4.1010281358142324E-2"/>
          <c:w val="0.56864178349105898"/>
          <c:h val="0.88712332199525179"/>
        </c:manualLayout>
      </c:layout>
      <c:barChart>
        <c:barDir val="bar"/>
        <c:grouping val="clustered"/>
        <c:varyColors val="0"/>
        <c:ser>
          <c:idx val="0"/>
          <c:order val="0"/>
          <c:tx>
            <c:strRef>
              <c:f>'urban rural'!$C$2</c:f>
              <c:strCache>
                <c:ptCount val="1"/>
                <c:pt idx="0">
                  <c:v>RURAL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Pt>
            <c:idx val="9"/>
            <c:invertIfNegative val="0"/>
            <c:bubble3D val="0"/>
            <c:spPr>
              <a:pattFill prst="dkVert">
                <a:fgClr>
                  <a:schemeClr val="accent1"/>
                </a:fgClr>
                <a:bgClr>
                  <a:schemeClr val="bg1"/>
                </a:bgClr>
              </a:pattFill>
              <a:ln w="9525" cap="flat" cmpd="sng" algn="ctr">
                <a:solidFill>
                  <a:schemeClr val="accent1">
                    <a:shade val="95000"/>
                  </a:schemeClr>
                </a:solidFill>
                <a:round/>
              </a:ln>
              <a:effectLst/>
            </c:spPr>
            <c:extLst>
              <c:ext xmlns:c16="http://schemas.microsoft.com/office/drawing/2014/chart" uri="{C3380CC4-5D6E-409C-BE32-E72D297353CC}">
                <c16:uniqueId val="{00000001-4675-4C9F-B07A-BE0B8133A06E}"/>
              </c:ext>
            </c:extLst>
          </c:dPt>
          <c:dPt>
            <c:idx val="22"/>
            <c:invertIfNegative val="0"/>
            <c:bubble3D val="0"/>
            <c:spPr>
              <a:pattFill prst="dkVert">
                <a:fgClr>
                  <a:schemeClr val="accent1"/>
                </a:fgClr>
                <a:bgClr>
                  <a:schemeClr val="bg1"/>
                </a:bgClr>
              </a:pattFill>
              <a:ln w="9525" cap="flat" cmpd="sng" algn="ctr">
                <a:solidFill>
                  <a:schemeClr val="accent1">
                    <a:shade val="95000"/>
                  </a:schemeClr>
                </a:solidFill>
                <a:round/>
              </a:ln>
              <a:effectLst/>
            </c:spPr>
            <c:extLst>
              <c:ext xmlns:c16="http://schemas.microsoft.com/office/drawing/2014/chart" uri="{C3380CC4-5D6E-409C-BE32-E72D297353CC}">
                <c16:uniqueId val="{00000003-4675-4C9F-B07A-BE0B8133A06E}"/>
              </c:ext>
            </c:extLst>
          </c:dPt>
          <c:dPt>
            <c:idx val="24"/>
            <c:invertIfNegative val="0"/>
            <c:bubble3D val="0"/>
            <c:spPr>
              <a:pattFill prst="dkVert">
                <a:fgClr>
                  <a:schemeClr val="accent1"/>
                </a:fgClr>
                <a:bgClr>
                  <a:schemeClr val="bg1"/>
                </a:bgClr>
              </a:pattFill>
              <a:ln w="9525" cap="flat" cmpd="sng" algn="ctr">
                <a:solidFill>
                  <a:schemeClr val="accent1">
                    <a:shade val="95000"/>
                  </a:schemeClr>
                </a:solidFill>
                <a:round/>
              </a:ln>
              <a:effectLst/>
            </c:spPr>
            <c:extLst>
              <c:ext xmlns:c16="http://schemas.microsoft.com/office/drawing/2014/chart" uri="{C3380CC4-5D6E-409C-BE32-E72D297353CC}">
                <c16:uniqueId val="{00000005-4675-4C9F-B07A-BE0B8133A06E}"/>
              </c:ext>
            </c:extLst>
          </c:dPt>
          <c:cat>
            <c:strRef>
              <c:f>'urban rural'!$B$5:$B$29</c:f>
              <c:strCache>
                <c:ptCount val="25"/>
                <c:pt idx="0">
                  <c:v>Female</c:v>
                </c:pt>
                <c:pt idx="2">
                  <c:v>Potential experience squared</c:v>
                </c:pt>
                <c:pt idx="3">
                  <c:v>Potential experience</c:v>
                </c:pt>
                <c:pt idx="5">
                  <c:v>upper secondary</c:v>
                </c:pt>
                <c:pt idx="6">
                  <c:v>vocational/secondary professional</c:v>
                </c:pt>
                <c:pt idx="7">
                  <c:v>higher education</c:v>
                </c:pt>
                <c:pt idx="9">
                  <c:v>State-Owned Enterprise</c:v>
                </c:pt>
                <c:pt idx="11">
                  <c:v>Mining</c:v>
                </c:pt>
                <c:pt idx="12">
                  <c:v>Manufacturing</c:v>
                </c:pt>
                <c:pt idx="13">
                  <c:v>Electricity, Gas, Water</c:v>
                </c:pt>
                <c:pt idx="14">
                  <c:v>Construction</c:v>
                </c:pt>
                <c:pt idx="15">
                  <c:v>Wholesale and Retail</c:v>
                </c:pt>
                <c:pt idx="16">
                  <c:v>Hotel and Restaurants</c:v>
                </c:pt>
                <c:pt idx="17">
                  <c:v>Transport</c:v>
                </c:pt>
                <c:pt idx="18">
                  <c:v>Communications</c:v>
                </c:pt>
                <c:pt idx="19">
                  <c:v>Financial Intermediation</c:v>
                </c:pt>
                <c:pt idx="20">
                  <c:v>Real Estate</c:v>
                </c:pt>
                <c:pt idx="21">
                  <c:v>Public Administration</c:v>
                </c:pt>
                <c:pt idx="22">
                  <c:v>Education</c:v>
                </c:pt>
                <c:pt idx="23">
                  <c:v>Health and Social Work</c:v>
                </c:pt>
                <c:pt idx="24">
                  <c:v>Other community, social, and personal services</c:v>
                </c:pt>
              </c:strCache>
            </c:strRef>
          </c:cat>
          <c:val>
            <c:numRef>
              <c:f>'urban rural'!$G$5:$G$29</c:f>
              <c:numCache>
                <c:formatCode>General</c:formatCode>
                <c:ptCount val="25"/>
                <c:pt idx="0">
                  <c:v>-28.000000000000004</c:v>
                </c:pt>
                <c:pt idx="2">
                  <c:v>-0.1</c:v>
                </c:pt>
                <c:pt idx="3">
                  <c:v>2.8000000000000003</c:v>
                </c:pt>
                <c:pt idx="5">
                  <c:v>24.5</c:v>
                </c:pt>
                <c:pt idx="6">
                  <c:v>20.9</c:v>
                </c:pt>
                <c:pt idx="7">
                  <c:v>66</c:v>
                </c:pt>
                <c:pt idx="9">
                  <c:v>3.5999999999999996</c:v>
                </c:pt>
                <c:pt idx="11">
                  <c:v>63</c:v>
                </c:pt>
                <c:pt idx="12">
                  <c:v>33.700000000000003</c:v>
                </c:pt>
                <c:pt idx="13">
                  <c:v>36.9</c:v>
                </c:pt>
                <c:pt idx="14">
                  <c:v>62.2</c:v>
                </c:pt>
                <c:pt idx="15">
                  <c:v>16.5</c:v>
                </c:pt>
                <c:pt idx="16">
                  <c:v>49.9</c:v>
                </c:pt>
                <c:pt idx="17">
                  <c:v>65.900000000000006</c:v>
                </c:pt>
                <c:pt idx="18">
                  <c:v>13.5</c:v>
                </c:pt>
                <c:pt idx="19">
                  <c:v>25.6</c:v>
                </c:pt>
                <c:pt idx="20">
                  <c:v>37.299999999999997</c:v>
                </c:pt>
                <c:pt idx="21">
                  <c:v>58.199999999999996</c:v>
                </c:pt>
                <c:pt idx="22">
                  <c:v>-3.9</c:v>
                </c:pt>
                <c:pt idx="23">
                  <c:v>23.3</c:v>
                </c:pt>
                <c:pt idx="24">
                  <c:v>-8.4</c:v>
                </c:pt>
              </c:numCache>
            </c:numRef>
          </c:val>
          <c:extLst>
            <c:ext xmlns:c16="http://schemas.microsoft.com/office/drawing/2014/chart" uri="{C3380CC4-5D6E-409C-BE32-E72D297353CC}">
              <c16:uniqueId val="{00000006-4675-4C9F-B07A-BE0B8133A06E}"/>
            </c:ext>
          </c:extLst>
        </c:ser>
        <c:ser>
          <c:idx val="1"/>
          <c:order val="1"/>
          <c:tx>
            <c:strRef>
              <c:f>'urban rural'!$D$2</c:f>
              <c:strCache>
                <c:ptCount val="1"/>
                <c:pt idx="0">
                  <c:v>URBAN</c:v>
                </c:pt>
              </c:strCache>
            </c:strRef>
          </c:tx>
          <c:spPr>
            <a:solidFill>
              <a:srgbClr val="0070C0"/>
            </a:solidFill>
            <a:ln w="9525" cap="flat" cmpd="sng" algn="ctr">
              <a:solidFill>
                <a:srgbClr val="0070C0"/>
              </a:solidFill>
              <a:round/>
            </a:ln>
            <a:effectLst/>
          </c:spPr>
          <c:invertIfNegative val="0"/>
          <c:dPt>
            <c:idx val="9"/>
            <c:invertIfNegative val="0"/>
            <c:bubble3D val="0"/>
            <c:spPr>
              <a:solidFill>
                <a:srgbClr val="0070C0"/>
              </a:solidFill>
              <a:ln w="9525" cap="flat" cmpd="sng" algn="ctr">
                <a:solidFill>
                  <a:srgbClr val="0070C0"/>
                </a:solidFill>
                <a:prstDash val="sysDot"/>
                <a:round/>
              </a:ln>
              <a:effectLst/>
            </c:spPr>
            <c:extLst>
              <c:ext xmlns:c16="http://schemas.microsoft.com/office/drawing/2014/chart" uri="{C3380CC4-5D6E-409C-BE32-E72D297353CC}">
                <c16:uniqueId val="{00000008-4675-4C9F-B07A-BE0B8133A06E}"/>
              </c:ext>
            </c:extLst>
          </c:dPt>
          <c:dPt>
            <c:idx val="22"/>
            <c:invertIfNegative val="0"/>
            <c:bubble3D val="0"/>
            <c:extLst>
              <c:ext xmlns:c16="http://schemas.microsoft.com/office/drawing/2014/chart" uri="{C3380CC4-5D6E-409C-BE32-E72D297353CC}">
                <c16:uniqueId val="{0000000A-4675-4C9F-B07A-BE0B8133A06E}"/>
              </c:ext>
            </c:extLst>
          </c:dPt>
          <c:cat>
            <c:strRef>
              <c:f>'urban rural'!$B$5:$B$29</c:f>
              <c:strCache>
                <c:ptCount val="25"/>
                <c:pt idx="0">
                  <c:v>Female</c:v>
                </c:pt>
                <c:pt idx="2">
                  <c:v>Potential experience squared</c:v>
                </c:pt>
                <c:pt idx="3">
                  <c:v>Potential experience</c:v>
                </c:pt>
                <c:pt idx="5">
                  <c:v>upper secondary</c:v>
                </c:pt>
                <c:pt idx="6">
                  <c:v>vocational/secondary professional</c:v>
                </c:pt>
                <c:pt idx="7">
                  <c:v>higher education</c:v>
                </c:pt>
                <c:pt idx="9">
                  <c:v>State-Owned Enterprise</c:v>
                </c:pt>
                <c:pt idx="11">
                  <c:v>Mining</c:v>
                </c:pt>
                <c:pt idx="12">
                  <c:v>Manufacturing</c:v>
                </c:pt>
                <c:pt idx="13">
                  <c:v>Electricity, Gas, Water</c:v>
                </c:pt>
                <c:pt idx="14">
                  <c:v>Construction</c:v>
                </c:pt>
                <c:pt idx="15">
                  <c:v>Wholesale and Retail</c:v>
                </c:pt>
                <c:pt idx="16">
                  <c:v>Hotel and Restaurants</c:v>
                </c:pt>
                <c:pt idx="17">
                  <c:v>Transport</c:v>
                </c:pt>
                <c:pt idx="18">
                  <c:v>Communications</c:v>
                </c:pt>
                <c:pt idx="19">
                  <c:v>Financial Intermediation</c:v>
                </c:pt>
                <c:pt idx="20">
                  <c:v>Real Estate</c:v>
                </c:pt>
                <c:pt idx="21">
                  <c:v>Public Administration</c:v>
                </c:pt>
                <c:pt idx="22">
                  <c:v>Education</c:v>
                </c:pt>
                <c:pt idx="23">
                  <c:v>Health and Social Work</c:v>
                </c:pt>
                <c:pt idx="24">
                  <c:v>Other community, social, and personal services</c:v>
                </c:pt>
              </c:strCache>
            </c:strRef>
          </c:cat>
          <c:val>
            <c:numRef>
              <c:f>'urban rural'!$H$5:$H$29</c:f>
              <c:numCache>
                <c:formatCode>General</c:formatCode>
                <c:ptCount val="25"/>
                <c:pt idx="0">
                  <c:v>-25.7</c:v>
                </c:pt>
                <c:pt idx="2">
                  <c:v>0</c:v>
                </c:pt>
                <c:pt idx="3">
                  <c:v>1.7000000000000002</c:v>
                </c:pt>
                <c:pt idx="5">
                  <c:v>43.4</c:v>
                </c:pt>
                <c:pt idx="6">
                  <c:v>50.3</c:v>
                </c:pt>
                <c:pt idx="7">
                  <c:v>93</c:v>
                </c:pt>
                <c:pt idx="9">
                  <c:v>7.1</c:v>
                </c:pt>
                <c:pt idx="11">
                  <c:v>42.4</c:v>
                </c:pt>
                <c:pt idx="12">
                  <c:v>25.1</c:v>
                </c:pt>
                <c:pt idx="13">
                  <c:v>28.7</c:v>
                </c:pt>
                <c:pt idx="14">
                  <c:v>40.1</c:v>
                </c:pt>
                <c:pt idx="15">
                  <c:v>16.5</c:v>
                </c:pt>
                <c:pt idx="16">
                  <c:v>17.8</c:v>
                </c:pt>
                <c:pt idx="17">
                  <c:v>56.699999999999996</c:v>
                </c:pt>
                <c:pt idx="18">
                  <c:v>53.6</c:v>
                </c:pt>
                <c:pt idx="19">
                  <c:v>43.4</c:v>
                </c:pt>
                <c:pt idx="20">
                  <c:v>29.5</c:v>
                </c:pt>
                <c:pt idx="21">
                  <c:v>62.5</c:v>
                </c:pt>
                <c:pt idx="22">
                  <c:v>0.2</c:v>
                </c:pt>
                <c:pt idx="23">
                  <c:v>37.4</c:v>
                </c:pt>
                <c:pt idx="24">
                  <c:v>27.800000000000004</c:v>
                </c:pt>
              </c:numCache>
            </c:numRef>
          </c:val>
          <c:extLst>
            <c:ext xmlns:c16="http://schemas.microsoft.com/office/drawing/2014/chart" uri="{C3380CC4-5D6E-409C-BE32-E72D297353CC}">
              <c16:uniqueId val="{0000000B-4675-4C9F-B07A-BE0B8133A06E}"/>
            </c:ext>
          </c:extLst>
        </c:ser>
        <c:dLbls>
          <c:showLegendKey val="0"/>
          <c:showVal val="0"/>
          <c:showCatName val="0"/>
          <c:showSerName val="0"/>
          <c:showPercent val="0"/>
          <c:showBubbleSize val="0"/>
        </c:dLbls>
        <c:gapWidth val="100"/>
        <c:axId val="672278016"/>
        <c:axId val="665516224"/>
      </c:barChart>
      <c:catAx>
        <c:axId val="6722780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5516224"/>
        <c:crosses val="autoZero"/>
        <c:auto val="1"/>
        <c:lblAlgn val="ctr"/>
        <c:lblOffset val="200"/>
        <c:noMultiLvlLbl val="0"/>
      </c:catAx>
      <c:valAx>
        <c:axId val="665516224"/>
        <c:scaling>
          <c:orientation val="minMax"/>
          <c:max val="100"/>
          <c:min val="-4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72278016"/>
        <c:crosses val="autoZero"/>
        <c:crossBetween val="between"/>
      </c:valAx>
      <c:spPr>
        <a:noFill/>
        <a:ln>
          <a:noFill/>
        </a:ln>
        <a:effectLst/>
      </c:spPr>
    </c:plotArea>
    <c:legend>
      <c:legendPos val="b"/>
      <c:layout>
        <c:manualLayout>
          <c:xMode val="edge"/>
          <c:yMode val="edge"/>
          <c:x val="3.9269167441026369E-2"/>
          <c:y val="0.91714678522327564"/>
          <c:w val="0.1761200502111149"/>
          <c:h val="5.184368083021880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5043627760082"/>
          <c:y val="7.9927887801903547E-2"/>
          <c:w val="0.79836429583879021"/>
          <c:h val="0.5456391107336801"/>
        </c:manualLayout>
      </c:layout>
      <c:lineChart>
        <c:grouping val="standard"/>
        <c:varyColors val="0"/>
        <c:ser>
          <c:idx val="0"/>
          <c:order val="0"/>
          <c:tx>
            <c:strRef>
              <c:f>'3.35'!$D$4</c:f>
              <c:strCache>
                <c:ptCount val="1"/>
                <c:pt idx="0">
                  <c:v>Women</c:v>
                </c:pt>
              </c:strCache>
            </c:strRef>
          </c:tx>
          <c:spPr>
            <a:ln w="28575" cap="rnd">
              <a:solidFill>
                <a:schemeClr val="accent1"/>
              </a:solidFill>
              <a:round/>
            </a:ln>
            <a:effectLst/>
          </c:spPr>
          <c:marker>
            <c:symbol val="none"/>
          </c:marker>
          <c:cat>
            <c:strRef>
              <c:f>'3.35'!$A$5:$A$14</c:f>
              <c:strCache>
                <c:ptCount val="10"/>
                <c:pt idx="0">
                  <c:v>15-19</c:v>
                </c:pt>
                <c:pt idx="1">
                  <c:v>20-24</c:v>
                </c:pt>
                <c:pt idx="2">
                  <c:v>25-29</c:v>
                </c:pt>
                <c:pt idx="3">
                  <c:v>30-34</c:v>
                </c:pt>
                <c:pt idx="4">
                  <c:v>35-39</c:v>
                </c:pt>
                <c:pt idx="5">
                  <c:v>40-44</c:v>
                </c:pt>
                <c:pt idx="6">
                  <c:v>45-49</c:v>
                </c:pt>
                <c:pt idx="7">
                  <c:v>50-54</c:v>
                </c:pt>
                <c:pt idx="8">
                  <c:v>55-59</c:v>
                </c:pt>
                <c:pt idx="9">
                  <c:v>60-64</c:v>
                </c:pt>
              </c:strCache>
            </c:strRef>
          </c:cat>
          <c:val>
            <c:numRef>
              <c:f>'3.35'!$D$5:$D$14</c:f>
              <c:numCache>
                <c:formatCode>0</c:formatCode>
                <c:ptCount val="10"/>
                <c:pt idx="0">
                  <c:v>0.61324000000000001</c:v>
                </c:pt>
                <c:pt idx="1">
                  <c:v>1.0781499999999999</c:v>
                </c:pt>
                <c:pt idx="2">
                  <c:v>0.57533999999999996</c:v>
                </c:pt>
                <c:pt idx="3">
                  <c:v>0.55544000000000004</c:v>
                </c:pt>
                <c:pt idx="4">
                  <c:v>1.5714900000000001</c:v>
                </c:pt>
                <c:pt idx="5">
                  <c:v>1.1399299999999999</c:v>
                </c:pt>
                <c:pt idx="6">
                  <c:v>1.4940599999999999</c:v>
                </c:pt>
                <c:pt idx="7">
                  <c:v>2.3605499999999999</c:v>
                </c:pt>
                <c:pt idx="8">
                  <c:v>2.9443199999999998</c:v>
                </c:pt>
                <c:pt idx="9">
                  <c:v>0.10654</c:v>
                </c:pt>
              </c:numCache>
            </c:numRef>
          </c:val>
          <c:smooth val="0"/>
          <c:extLst>
            <c:ext xmlns:c16="http://schemas.microsoft.com/office/drawing/2014/chart" uri="{C3380CC4-5D6E-409C-BE32-E72D297353CC}">
              <c16:uniqueId val="{00000000-CBDB-4113-A0B7-6FDABA904863}"/>
            </c:ext>
          </c:extLst>
        </c:ser>
        <c:ser>
          <c:idx val="1"/>
          <c:order val="1"/>
          <c:tx>
            <c:strRef>
              <c:f>'3.35'!$E$4</c:f>
              <c:strCache>
                <c:ptCount val="1"/>
                <c:pt idx="0">
                  <c:v>Men</c:v>
                </c:pt>
              </c:strCache>
            </c:strRef>
          </c:tx>
          <c:spPr>
            <a:ln w="28575" cap="rnd">
              <a:solidFill>
                <a:schemeClr val="accent2"/>
              </a:solidFill>
              <a:round/>
            </a:ln>
            <a:effectLst/>
          </c:spPr>
          <c:marker>
            <c:symbol val="none"/>
          </c:marker>
          <c:cat>
            <c:strRef>
              <c:f>'3.35'!$A$5:$A$14</c:f>
              <c:strCache>
                <c:ptCount val="10"/>
                <c:pt idx="0">
                  <c:v>15-19</c:v>
                </c:pt>
                <c:pt idx="1">
                  <c:v>20-24</c:v>
                </c:pt>
                <c:pt idx="2">
                  <c:v>25-29</c:v>
                </c:pt>
                <c:pt idx="3">
                  <c:v>30-34</c:v>
                </c:pt>
                <c:pt idx="4">
                  <c:v>35-39</c:v>
                </c:pt>
                <c:pt idx="5">
                  <c:v>40-44</c:v>
                </c:pt>
                <c:pt idx="6">
                  <c:v>45-49</c:v>
                </c:pt>
                <c:pt idx="7">
                  <c:v>50-54</c:v>
                </c:pt>
                <c:pt idx="8">
                  <c:v>55-59</c:v>
                </c:pt>
                <c:pt idx="9">
                  <c:v>60-64</c:v>
                </c:pt>
              </c:strCache>
            </c:strRef>
          </c:cat>
          <c:val>
            <c:numRef>
              <c:f>'3.35'!$E$5:$E$14</c:f>
              <c:numCache>
                <c:formatCode>0</c:formatCode>
                <c:ptCount val="10"/>
                <c:pt idx="0">
                  <c:v>1.1953500000000001</c:v>
                </c:pt>
                <c:pt idx="1">
                  <c:v>3.5090299999999996</c:v>
                </c:pt>
                <c:pt idx="2">
                  <c:v>3.8522800000000004</c:v>
                </c:pt>
                <c:pt idx="3">
                  <c:v>2.6370299999999998</c:v>
                </c:pt>
                <c:pt idx="4">
                  <c:v>3.44767</c:v>
                </c:pt>
                <c:pt idx="5">
                  <c:v>3.4050099999999999</c:v>
                </c:pt>
                <c:pt idx="6">
                  <c:v>3.7227600000000001</c:v>
                </c:pt>
                <c:pt idx="7">
                  <c:v>4.0751200000000001</c:v>
                </c:pt>
                <c:pt idx="8">
                  <c:v>3.5005300000000004</c:v>
                </c:pt>
                <c:pt idx="9">
                  <c:v>6.3252799999999993</c:v>
                </c:pt>
              </c:numCache>
            </c:numRef>
          </c:val>
          <c:smooth val="0"/>
          <c:extLst>
            <c:ext xmlns:c16="http://schemas.microsoft.com/office/drawing/2014/chart" uri="{C3380CC4-5D6E-409C-BE32-E72D297353CC}">
              <c16:uniqueId val="{00000001-CBDB-4113-A0B7-6FDABA904863}"/>
            </c:ext>
          </c:extLst>
        </c:ser>
        <c:dLbls>
          <c:showLegendKey val="0"/>
          <c:showVal val="0"/>
          <c:showCatName val="0"/>
          <c:showSerName val="0"/>
          <c:showPercent val="0"/>
          <c:showBubbleSize val="0"/>
        </c:dLbls>
        <c:smooth val="0"/>
        <c:axId val="669865984"/>
        <c:axId val="665378816"/>
      </c:lineChart>
      <c:catAx>
        <c:axId val="669865984"/>
        <c:scaling>
          <c:orientation val="minMax"/>
        </c:scaling>
        <c:delete val="0"/>
        <c:axPos val="b"/>
        <c:title>
          <c:tx>
            <c:rich>
              <a:bodyPr/>
              <a:lstStyle/>
              <a:p>
                <a:pPr>
                  <a:defRPr/>
                </a:pPr>
                <a:r>
                  <a:rPr lang="en-US"/>
                  <a:t>Age</a:t>
                </a:r>
              </a:p>
            </c:rich>
          </c:tx>
          <c:layout>
            <c:manualLayout>
              <c:xMode val="edge"/>
              <c:yMode val="edge"/>
              <c:x val="0.4738255641367512"/>
              <c:y val="0.77099331655707981"/>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665378816"/>
        <c:crosses val="autoZero"/>
        <c:auto val="1"/>
        <c:lblAlgn val="ctr"/>
        <c:lblOffset val="100"/>
        <c:noMultiLvlLbl val="0"/>
      </c:catAx>
      <c:valAx>
        <c:axId val="66537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Percent population</a:t>
                </a:r>
              </a:p>
            </c:rich>
          </c:tx>
          <c:overlay val="0"/>
        </c:title>
        <c:numFmt formatCode="0" sourceLinked="1"/>
        <c:majorTickMark val="none"/>
        <c:minorTickMark val="none"/>
        <c:tickLblPos val="nextTo"/>
        <c:spPr>
          <a:ln w="6350">
            <a:noFill/>
          </a:ln>
        </c:spPr>
        <c:txPr>
          <a:bodyPr rot="0" vert="horz"/>
          <a:lstStyle/>
          <a:p>
            <a:pPr>
              <a:defRPr/>
            </a:pPr>
            <a:endParaRPr lang="en-US"/>
          </a:p>
        </c:txPr>
        <c:crossAx val="669865984"/>
        <c:crosses val="autoZero"/>
        <c:crossBetween val="between"/>
      </c:valAx>
      <c:spPr>
        <a:noFill/>
        <a:ln w="25400">
          <a:noFill/>
        </a:ln>
      </c:spPr>
    </c:plotArea>
    <c:legend>
      <c:legendPos val="r"/>
      <c:layout>
        <c:manualLayout>
          <c:xMode val="edge"/>
          <c:yMode val="edge"/>
          <c:x val="0.19870992926066314"/>
          <c:y val="0.86615879993589229"/>
          <c:w val="0.63818902506263109"/>
          <c:h val="7.5271286653684433E-2"/>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81714785651793"/>
          <c:y val="5.2644173247188321E-2"/>
          <c:w val="0.78994575678040257"/>
          <c:h val="0.6151552663957206"/>
        </c:manualLayout>
      </c:layout>
      <c:lineChart>
        <c:grouping val="standard"/>
        <c:varyColors val="0"/>
        <c:ser>
          <c:idx val="0"/>
          <c:order val="0"/>
          <c:tx>
            <c:strRef>
              <c:f>'3.35'!$I$4</c:f>
              <c:strCache>
                <c:ptCount val="1"/>
                <c:pt idx="0">
                  <c:v>Tbilisi</c:v>
                </c:pt>
              </c:strCache>
            </c:strRef>
          </c:tx>
          <c:spPr>
            <a:ln w="28575" cap="rnd">
              <a:solidFill>
                <a:schemeClr val="accent1"/>
              </a:solidFill>
              <a:round/>
            </a:ln>
            <a:effectLst/>
          </c:spPr>
          <c:marker>
            <c:symbol val="none"/>
          </c:marker>
          <c:cat>
            <c:strRef>
              <c:f>'3.35'!$A$5:$A$14</c:f>
              <c:strCache>
                <c:ptCount val="10"/>
                <c:pt idx="0">
                  <c:v>15-19</c:v>
                </c:pt>
                <c:pt idx="1">
                  <c:v>20-24</c:v>
                </c:pt>
                <c:pt idx="2">
                  <c:v>25-29</c:v>
                </c:pt>
                <c:pt idx="3">
                  <c:v>30-34</c:v>
                </c:pt>
                <c:pt idx="4">
                  <c:v>35-39</c:v>
                </c:pt>
                <c:pt idx="5">
                  <c:v>40-44</c:v>
                </c:pt>
                <c:pt idx="6">
                  <c:v>45-49</c:v>
                </c:pt>
                <c:pt idx="7">
                  <c:v>50-54</c:v>
                </c:pt>
                <c:pt idx="8">
                  <c:v>55-59</c:v>
                </c:pt>
                <c:pt idx="9">
                  <c:v>60-64</c:v>
                </c:pt>
              </c:strCache>
            </c:strRef>
          </c:cat>
          <c:val>
            <c:numRef>
              <c:f>'3.35'!$I$5:$I$14</c:f>
              <c:numCache>
                <c:formatCode>0.0</c:formatCode>
                <c:ptCount val="10"/>
                <c:pt idx="0">
                  <c:v>0.73836999999999997</c:v>
                </c:pt>
                <c:pt idx="1">
                  <c:v>2.8066200000000001</c:v>
                </c:pt>
                <c:pt idx="2">
                  <c:v>3.1605599999999998</c:v>
                </c:pt>
                <c:pt idx="3">
                  <c:v>1.45183</c:v>
                </c:pt>
                <c:pt idx="4">
                  <c:v>4.5823</c:v>
                </c:pt>
                <c:pt idx="5">
                  <c:v>3.8338999999999999</c:v>
                </c:pt>
                <c:pt idx="6">
                  <c:v>7.3714199999999996</c:v>
                </c:pt>
                <c:pt idx="7">
                  <c:v>8.4664199999999994</c:v>
                </c:pt>
                <c:pt idx="8">
                  <c:v>7.0816599999999994</c:v>
                </c:pt>
                <c:pt idx="9">
                  <c:v>7.1442500000000004</c:v>
                </c:pt>
              </c:numCache>
            </c:numRef>
          </c:val>
          <c:smooth val="0"/>
          <c:extLst>
            <c:ext xmlns:c16="http://schemas.microsoft.com/office/drawing/2014/chart" uri="{C3380CC4-5D6E-409C-BE32-E72D297353CC}">
              <c16:uniqueId val="{00000000-EDC6-4F30-8BD2-770544619354}"/>
            </c:ext>
          </c:extLst>
        </c:ser>
        <c:ser>
          <c:idx val="1"/>
          <c:order val="1"/>
          <c:tx>
            <c:strRef>
              <c:f>'3.35'!$J$4</c:f>
              <c:strCache>
                <c:ptCount val="1"/>
                <c:pt idx="0">
                  <c:v>Rest of urban</c:v>
                </c:pt>
              </c:strCache>
            </c:strRef>
          </c:tx>
          <c:spPr>
            <a:ln w="28575" cap="rnd">
              <a:solidFill>
                <a:schemeClr val="accent2"/>
              </a:solidFill>
              <a:round/>
            </a:ln>
            <a:effectLst/>
          </c:spPr>
          <c:marker>
            <c:symbol val="none"/>
          </c:marker>
          <c:cat>
            <c:strRef>
              <c:f>'3.35'!$A$5:$A$14</c:f>
              <c:strCache>
                <c:ptCount val="10"/>
                <c:pt idx="0">
                  <c:v>15-19</c:v>
                </c:pt>
                <c:pt idx="1">
                  <c:v>20-24</c:v>
                </c:pt>
                <c:pt idx="2">
                  <c:v>25-29</c:v>
                </c:pt>
                <c:pt idx="3">
                  <c:v>30-34</c:v>
                </c:pt>
                <c:pt idx="4">
                  <c:v>35-39</c:v>
                </c:pt>
                <c:pt idx="5">
                  <c:v>40-44</c:v>
                </c:pt>
                <c:pt idx="6">
                  <c:v>45-49</c:v>
                </c:pt>
                <c:pt idx="7">
                  <c:v>50-54</c:v>
                </c:pt>
                <c:pt idx="8">
                  <c:v>55-59</c:v>
                </c:pt>
                <c:pt idx="9">
                  <c:v>60-64</c:v>
                </c:pt>
              </c:strCache>
            </c:strRef>
          </c:cat>
          <c:val>
            <c:numRef>
              <c:f>'3.35'!$J$5:$J$14</c:f>
              <c:numCache>
                <c:formatCode>0.0</c:formatCode>
                <c:ptCount val="10"/>
                <c:pt idx="0">
                  <c:v>0.21173</c:v>
                </c:pt>
                <c:pt idx="1">
                  <c:v>1.9182399999999999</c:v>
                </c:pt>
                <c:pt idx="2">
                  <c:v>2.3548300000000002</c:v>
                </c:pt>
                <c:pt idx="3">
                  <c:v>0.9085899999999999</c:v>
                </c:pt>
                <c:pt idx="4">
                  <c:v>1.51047</c:v>
                </c:pt>
                <c:pt idx="5">
                  <c:v>2.3389699999999998</c:v>
                </c:pt>
                <c:pt idx="6">
                  <c:v>1.798</c:v>
                </c:pt>
                <c:pt idx="7">
                  <c:v>3.5737100000000002</c:v>
                </c:pt>
                <c:pt idx="8">
                  <c:v>5.7179500000000001</c:v>
                </c:pt>
                <c:pt idx="9">
                  <c:v>3.3392199999999996</c:v>
                </c:pt>
              </c:numCache>
            </c:numRef>
          </c:val>
          <c:smooth val="0"/>
          <c:extLst>
            <c:ext xmlns:c16="http://schemas.microsoft.com/office/drawing/2014/chart" uri="{C3380CC4-5D6E-409C-BE32-E72D297353CC}">
              <c16:uniqueId val="{00000001-EDC6-4F30-8BD2-770544619354}"/>
            </c:ext>
          </c:extLst>
        </c:ser>
        <c:ser>
          <c:idx val="2"/>
          <c:order val="2"/>
          <c:tx>
            <c:strRef>
              <c:f>'3.35'!$K$4</c:f>
              <c:strCache>
                <c:ptCount val="1"/>
                <c:pt idx="0">
                  <c:v>Rural</c:v>
                </c:pt>
              </c:strCache>
            </c:strRef>
          </c:tx>
          <c:spPr>
            <a:ln w="28575" cap="rnd">
              <a:solidFill>
                <a:schemeClr val="accent3"/>
              </a:solidFill>
              <a:round/>
            </a:ln>
            <a:effectLst/>
          </c:spPr>
          <c:marker>
            <c:symbol val="none"/>
          </c:marker>
          <c:cat>
            <c:strRef>
              <c:f>'3.35'!$A$5:$A$14</c:f>
              <c:strCache>
                <c:ptCount val="10"/>
                <c:pt idx="0">
                  <c:v>15-19</c:v>
                </c:pt>
                <c:pt idx="1">
                  <c:v>20-24</c:v>
                </c:pt>
                <c:pt idx="2">
                  <c:v>25-29</c:v>
                </c:pt>
                <c:pt idx="3">
                  <c:v>30-34</c:v>
                </c:pt>
                <c:pt idx="4">
                  <c:v>35-39</c:v>
                </c:pt>
                <c:pt idx="5">
                  <c:v>40-44</c:v>
                </c:pt>
                <c:pt idx="6">
                  <c:v>45-49</c:v>
                </c:pt>
                <c:pt idx="7">
                  <c:v>50-54</c:v>
                </c:pt>
                <c:pt idx="8">
                  <c:v>55-59</c:v>
                </c:pt>
                <c:pt idx="9">
                  <c:v>60-64</c:v>
                </c:pt>
              </c:strCache>
            </c:strRef>
          </c:cat>
          <c:val>
            <c:numRef>
              <c:f>'3.35'!$K$5:$K$14</c:f>
              <c:numCache>
                <c:formatCode>0.0</c:formatCode>
                <c:ptCount val="10"/>
                <c:pt idx="0">
                  <c:v>1.3224100000000001</c:v>
                </c:pt>
                <c:pt idx="1">
                  <c:v>2.2480000000000002</c:v>
                </c:pt>
                <c:pt idx="2">
                  <c:v>1.7293499999999999</c:v>
                </c:pt>
                <c:pt idx="3">
                  <c:v>1.9890399999999999</c:v>
                </c:pt>
                <c:pt idx="4">
                  <c:v>1.93374</c:v>
                </c:pt>
                <c:pt idx="5">
                  <c:v>1.33504</c:v>
                </c:pt>
                <c:pt idx="6">
                  <c:v>0.86943999999999999</c:v>
                </c:pt>
                <c:pt idx="7">
                  <c:v>0.51322000000000001</c:v>
                </c:pt>
                <c:pt idx="8">
                  <c:v>0.61877000000000004</c:v>
                </c:pt>
                <c:pt idx="9">
                  <c:v>0.89397000000000004</c:v>
                </c:pt>
              </c:numCache>
            </c:numRef>
          </c:val>
          <c:smooth val="0"/>
          <c:extLst>
            <c:ext xmlns:c16="http://schemas.microsoft.com/office/drawing/2014/chart" uri="{C3380CC4-5D6E-409C-BE32-E72D297353CC}">
              <c16:uniqueId val="{00000002-EDC6-4F30-8BD2-770544619354}"/>
            </c:ext>
          </c:extLst>
        </c:ser>
        <c:dLbls>
          <c:showLegendKey val="0"/>
          <c:showVal val="0"/>
          <c:showCatName val="0"/>
          <c:showSerName val="0"/>
          <c:showPercent val="0"/>
          <c:showBubbleSize val="0"/>
        </c:dLbls>
        <c:smooth val="0"/>
        <c:axId val="671203328"/>
        <c:axId val="665380544"/>
      </c:lineChart>
      <c:catAx>
        <c:axId val="671203328"/>
        <c:scaling>
          <c:orientation val="minMax"/>
        </c:scaling>
        <c:delete val="0"/>
        <c:axPos val="b"/>
        <c:title>
          <c:tx>
            <c:rich>
              <a:bodyPr/>
              <a:lstStyle/>
              <a:p>
                <a:pPr>
                  <a:defRPr/>
                </a:pPr>
                <a:r>
                  <a:rPr lang="en-US"/>
                  <a:t>Age</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665380544"/>
        <c:crosses val="autoZero"/>
        <c:auto val="1"/>
        <c:lblAlgn val="ctr"/>
        <c:lblOffset val="100"/>
        <c:noMultiLvlLbl val="0"/>
      </c:catAx>
      <c:valAx>
        <c:axId val="66538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Percnet population</a:t>
                </a:r>
              </a:p>
            </c:rich>
          </c:tx>
          <c:overlay val="0"/>
          <c:spPr>
            <a:noFill/>
            <a:ln w="25400">
              <a:noFill/>
            </a:ln>
          </c:spPr>
        </c:title>
        <c:numFmt formatCode="0" sourceLinked="0"/>
        <c:majorTickMark val="none"/>
        <c:minorTickMark val="none"/>
        <c:tickLblPos val="nextTo"/>
        <c:spPr>
          <a:ln w="6350">
            <a:noFill/>
          </a:ln>
        </c:spPr>
        <c:txPr>
          <a:bodyPr rot="0" vert="horz"/>
          <a:lstStyle/>
          <a:p>
            <a:pPr>
              <a:defRPr/>
            </a:pPr>
            <a:endParaRPr lang="en-US"/>
          </a:p>
        </c:txPr>
        <c:crossAx val="671203328"/>
        <c:crosses val="autoZero"/>
        <c:crossBetween val="between"/>
      </c:valAx>
      <c:spPr>
        <a:noFill/>
        <a:ln w="25400">
          <a:noFill/>
        </a:ln>
      </c:spPr>
    </c:plotArea>
    <c:legend>
      <c:legendPos val="r"/>
      <c:layout>
        <c:manualLayout>
          <c:xMode val="edge"/>
          <c:yMode val="edge"/>
          <c:x val="0.14171324144850059"/>
          <c:y val="0.90637710186476061"/>
          <c:w val="0.76768854082736127"/>
          <c:h val="7.5069486957561882E-2"/>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22818241469815"/>
          <c:y val="5.0925925925925923E-2"/>
          <c:w val="0.77302876202974624"/>
          <c:h val="0.65993657042869647"/>
        </c:manualLayout>
      </c:layout>
      <c:lineChart>
        <c:grouping val="standard"/>
        <c:varyColors val="0"/>
        <c:ser>
          <c:idx val="1"/>
          <c:order val="0"/>
          <c:tx>
            <c:strRef>
              <c:f>'Population WDI'!$A$19</c:f>
              <c:strCache>
                <c:ptCount val="1"/>
                <c:pt idx="0">
                  <c:v>Ages 15-64</c:v>
                </c:pt>
              </c:strCache>
            </c:strRef>
          </c:tx>
          <c:spPr>
            <a:ln w="28575" cap="rnd">
              <a:solidFill>
                <a:schemeClr val="accent1"/>
              </a:solidFill>
              <a:round/>
            </a:ln>
            <a:effectLst/>
          </c:spPr>
          <c:marker>
            <c:symbol val="none"/>
          </c:marker>
          <c:cat>
            <c:numRef>
              <c:f>'Population WDI'!$AI$1:$BI$1</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'Population WDI'!$AI$19:$BI$19</c:f>
              <c:numCache>
                <c:formatCode>_(* #,##0_);_(* \(#,##0\);_(* "-"??_);_(@_)</c:formatCode>
                <c:ptCount val="27"/>
                <c:pt idx="0">
                  <c:v>3171.0833247715454</c:v>
                </c:pt>
                <c:pt idx="1">
                  <c:v>3178.7106755272575</c:v>
                </c:pt>
                <c:pt idx="2">
                  <c:v>3186.7556364794841</c:v>
                </c:pt>
                <c:pt idx="3">
                  <c:v>3194.4639983627917</c:v>
                </c:pt>
                <c:pt idx="4">
                  <c:v>3148.7891419817247</c:v>
                </c:pt>
                <c:pt idx="5">
                  <c:v>3058.7410159926394</c:v>
                </c:pt>
                <c:pt idx="6">
                  <c:v>2983.3614000616876</c:v>
                </c:pt>
                <c:pt idx="7">
                  <c:v>2935.2143833107057</c:v>
                </c:pt>
                <c:pt idx="8">
                  <c:v>2917.4087758238047</c:v>
                </c:pt>
                <c:pt idx="9">
                  <c:v>2907.3574706431818</c:v>
                </c:pt>
                <c:pt idx="10">
                  <c:v>2897.5230235279569</c:v>
                </c:pt>
                <c:pt idx="11">
                  <c:v>2885.8926676069609</c:v>
                </c:pt>
                <c:pt idx="12">
                  <c:v>2873.9571541472274</c:v>
                </c:pt>
                <c:pt idx="13">
                  <c:v>2845.9448486918586</c:v>
                </c:pt>
                <c:pt idx="14">
                  <c:v>2823.726010311987</c:v>
                </c:pt>
                <c:pt idx="15">
                  <c:v>2809.3869982903834</c:v>
                </c:pt>
                <c:pt idx="16">
                  <c:v>2785.0368641100208</c:v>
                </c:pt>
                <c:pt idx="17">
                  <c:v>2766.2445768641901</c:v>
                </c:pt>
                <c:pt idx="18">
                  <c:v>2749.3481738497749</c:v>
                </c:pt>
                <c:pt idx="19">
                  <c:v>2727.5722254106036</c:v>
                </c:pt>
                <c:pt idx="20">
                  <c:v>2699.278571112613</c:v>
                </c:pt>
                <c:pt idx="21">
                  <c:v>2662.4200416023173</c:v>
                </c:pt>
                <c:pt idx="22">
                  <c:v>2626.8471122901615</c:v>
                </c:pt>
                <c:pt idx="23">
                  <c:v>2592.886129295443</c:v>
                </c:pt>
                <c:pt idx="24">
                  <c:v>2559.3869644247729</c:v>
                </c:pt>
                <c:pt idx="25">
                  <c:v>2547.5981999999999</c:v>
                </c:pt>
                <c:pt idx="26">
                  <c:v>2475.7000000000003</c:v>
                </c:pt>
              </c:numCache>
            </c:numRef>
          </c:val>
          <c:smooth val="0"/>
          <c:extLst>
            <c:ext xmlns:c16="http://schemas.microsoft.com/office/drawing/2014/chart" uri="{C3380CC4-5D6E-409C-BE32-E72D297353CC}">
              <c16:uniqueId val="{00000000-9560-42B6-A7B5-B91F6E0F4C5C}"/>
            </c:ext>
          </c:extLst>
        </c:ser>
        <c:ser>
          <c:idx val="2"/>
          <c:order val="1"/>
          <c:tx>
            <c:strRef>
              <c:f>'Population WDI'!$A$23</c:f>
              <c:strCache>
                <c:ptCount val="1"/>
                <c:pt idx="0">
                  <c:v>Ages 15-64 (Geostat)</c:v>
                </c:pt>
              </c:strCache>
            </c:strRef>
          </c:tx>
          <c:spPr>
            <a:ln w="28575" cap="rnd">
              <a:solidFill>
                <a:schemeClr val="accent1"/>
              </a:solidFill>
              <a:prstDash val="sysDot"/>
              <a:round/>
            </a:ln>
            <a:effectLst/>
          </c:spPr>
          <c:marker>
            <c:symbol val="none"/>
          </c:marker>
          <c:cat>
            <c:numRef>
              <c:f>'Population WDI'!$AI$1:$BI$1</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'Population WDI'!$AI$23:$BI$23</c:f>
              <c:numCache>
                <c:formatCode>_(* #,##0_);_(* \(#,##0\);_(* "-"??_);_(@_)</c:formatCode>
                <c:ptCount val="27"/>
                <c:pt idx="0">
                  <c:v>3171.0833247715454</c:v>
                </c:pt>
                <c:pt idx="1">
                  <c:v>3178.7106755272575</c:v>
                </c:pt>
                <c:pt idx="2">
                  <c:v>3186.7556364794841</c:v>
                </c:pt>
                <c:pt idx="3">
                  <c:v>3194.4639983627917</c:v>
                </c:pt>
                <c:pt idx="4">
                  <c:v>3148.7891419817247</c:v>
                </c:pt>
                <c:pt idx="5">
                  <c:v>3058.7410159926394</c:v>
                </c:pt>
                <c:pt idx="6">
                  <c:v>2983.3614000616876</c:v>
                </c:pt>
                <c:pt idx="7">
                  <c:v>2935.2143833107057</c:v>
                </c:pt>
                <c:pt idx="8">
                  <c:v>2917.4087758238047</c:v>
                </c:pt>
                <c:pt idx="9">
                  <c:v>2907.3574706431818</c:v>
                </c:pt>
                <c:pt idx="10">
                  <c:v>2897.5230235279569</c:v>
                </c:pt>
                <c:pt idx="11">
                  <c:v>2885.8926676069609</c:v>
                </c:pt>
                <c:pt idx="12">
                  <c:v>2873.9571541472274</c:v>
                </c:pt>
                <c:pt idx="13">
                  <c:v>2845.9448486918586</c:v>
                </c:pt>
                <c:pt idx="14">
                  <c:v>2823.726010311987</c:v>
                </c:pt>
                <c:pt idx="15">
                  <c:v>2809.3869982903834</c:v>
                </c:pt>
                <c:pt idx="16">
                  <c:v>2963.6805488412556</c:v>
                </c:pt>
                <c:pt idx="17">
                  <c:v>2978.1516516278921</c:v>
                </c:pt>
                <c:pt idx="18">
                  <c:v>2989.557973356601</c:v>
                </c:pt>
                <c:pt idx="19">
                  <c:v>3006.9118243629109</c:v>
                </c:pt>
                <c:pt idx="20">
                  <c:v>3050.1985361395818</c:v>
                </c:pt>
                <c:pt idx="21">
                  <c:v>3070.6806838526654</c:v>
                </c:pt>
                <c:pt idx="22">
                  <c:v>3088.7601496042435</c:v>
                </c:pt>
                <c:pt idx="23">
                  <c:v>3078.9149434679293</c:v>
                </c:pt>
                <c:pt idx="24">
                  <c:v>3083.6938995839673</c:v>
                </c:pt>
                <c:pt idx="25">
                  <c:v>2547.5982000000004</c:v>
                </c:pt>
                <c:pt idx="26">
                  <c:v>2475.7000000000003</c:v>
                </c:pt>
              </c:numCache>
            </c:numRef>
          </c:val>
          <c:smooth val="0"/>
          <c:extLst>
            <c:ext xmlns:c16="http://schemas.microsoft.com/office/drawing/2014/chart" uri="{C3380CC4-5D6E-409C-BE32-E72D297353CC}">
              <c16:uniqueId val="{00000001-9560-42B6-A7B5-B91F6E0F4C5C}"/>
            </c:ext>
          </c:extLst>
        </c:ser>
        <c:ser>
          <c:idx val="0"/>
          <c:order val="2"/>
          <c:tx>
            <c:strRef>
              <c:f>'Population WDI'!$A$18</c:f>
              <c:strCache>
                <c:ptCount val="1"/>
                <c:pt idx="0">
                  <c:v>Ages 0-14 </c:v>
                </c:pt>
              </c:strCache>
            </c:strRef>
          </c:tx>
          <c:spPr>
            <a:ln w="28575" cap="rnd">
              <a:solidFill>
                <a:schemeClr val="accent2"/>
              </a:solidFill>
              <a:round/>
            </a:ln>
            <a:effectLst/>
          </c:spPr>
          <c:marker>
            <c:symbol val="none"/>
          </c:marker>
          <c:cat>
            <c:numRef>
              <c:f>'Population WDI'!$AI$1:$BI$1</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'Population WDI'!$AI$18:$BI$18</c:f>
              <c:numCache>
                <c:formatCode>_(* #,##0_);_(* \(#,##0\);_(* "-"??_);_(@_)</c:formatCode>
                <c:ptCount val="27"/>
                <c:pt idx="0">
                  <c:v>1182.0034525518633</c:v>
                </c:pt>
                <c:pt idx="1">
                  <c:v>1186.743796555068</c:v>
                </c:pt>
                <c:pt idx="2">
                  <c:v>1191.5168988690548</c:v>
                </c:pt>
                <c:pt idx="3">
                  <c:v>1195.8136058901359</c:v>
                </c:pt>
                <c:pt idx="4">
                  <c:v>1178.461693546589</c:v>
                </c:pt>
                <c:pt idx="5">
                  <c:v>1141.3336012028867</c:v>
                </c:pt>
                <c:pt idx="6">
                  <c:v>1096.8888026449545</c:v>
                </c:pt>
                <c:pt idx="7">
                  <c:v>1059.85833957662</c:v>
                </c:pt>
                <c:pt idx="8">
                  <c:v>1030.4784960516099</c:v>
                </c:pt>
                <c:pt idx="9">
                  <c:v>1000.6678927961913</c:v>
                </c:pt>
                <c:pt idx="10">
                  <c:v>968.21831532271483</c:v>
                </c:pt>
                <c:pt idx="11">
                  <c:v>932.13254857420645</c:v>
                </c:pt>
                <c:pt idx="12">
                  <c:v>896.06384975937817</c:v>
                </c:pt>
                <c:pt idx="13">
                  <c:v>853.57780333142887</c:v>
                </c:pt>
                <c:pt idx="14">
                  <c:v>810.6422512909885</c:v>
                </c:pt>
                <c:pt idx="15">
                  <c:v>768.84571734506471</c:v>
                </c:pt>
                <c:pt idx="16">
                  <c:v>743.03308644071558</c:v>
                </c:pt>
                <c:pt idx="17">
                  <c:v>717.54525392252469</c:v>
                </c:pt>
                <c:pt idx="18">
                  <c:v>695.07615885653422</c:v>
                </c:pt>
                <c:pt idx="19">
                  <c:v>677.34508214435823</c:v>
                </c:pt>
                <c:pt idx="20">
                  <c:v>664.43038380925611</c:v>
                </c:pt>
                <c:pt idx="21">
                  <c:v>658.97330831824695</c:v>
                </c:pt>
                <c:pt idx="22">
                  <c:v>653.04981734365481</c:v>
                </c:pt>
                <c:pt idx="23">
                  <c:v>647.10706153019692</c:v>
                </c:pt>
                <c:pt idx="24">
                  <c:v>641.5029704265952</c:v>
                </c:pt>
                <c:pt idx="25">
                  <c:v>642.4701</c:v>
                </c:pt>
                <c:pt idx="26" formatCode="_(* #,##0.00_);_(* \(#,##0.00\);_(* &quot;-&quot;??_);_(@_)">
                  <c:v>710.2</c:v>
                </c:pt>
              </c:numCache>
            </c:numRef>
          </c:val>
          <c:smooth val="0"/>
          <c:extLst>
            <c:ext xmlns:c16="http://schemas.microsoft.com/office/drawing/2014/chart" uri="{C3380CC4-5D6E-409C-BE32-E72D297353CC}">
              <c16:uniqueId val="{00000002-9560-42B6-A7B5-B91F6E0F4C5C}"/>
            </c:ext>
          </c:extLst>
        </c:ser>
        <c:ser>
          <c:idx val="3"/>
          <c:order val="3"/>
          <c:tx>
            <c:strRef>
              <c:f>'Population WDI'!$A$20</c:f>
              <c:strCache>
                <c:ptCount val="1"/>
                <c:pt idx="0">
                  <c:v>Ages 65+</c:v>
                </c:pt>
              </c:strCache>
            </c:strRef>
          </c:tx>
          <c:spPr>
            <a:ln w="28575" cap="rnd">
              <a:solidFill>
                <a:schemeClr val="accent3"/>
              </a:solidFill>
              <a:round/>
            </a:ln>
            <a:effectLst/>
          </c:spPr>
          <c:marker>
            <c:symbol val="none"/>
          </c:marker>
          <c:cat>
            <c:numRef>
              <c:f>'Population WDI'!$AI$1:$BI$1</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'Population WDI'!$AI$20:$BI$20</c:f>
              <c:numCache>
                <c:formatCode>_(* #,##0_);_(* \(#,##0\);_(* "-"??_);_(@_)</c:formatCode>
                <c:ptCount val="27"/>
                <c:pt idx="0">
                  <c:v>448.91322267659149</c:v>
                </c:pt>
                <c:pt idx="1">
                  <c:v>470.44552791767427</c:v>
                </c:pt>
                <c:pt idx="2">
                  <c:v>495.22746465146122</c:v>
                </c:pt>
                <c:pt idx="3">
                  <c:v>520.82239574707205</c:v>
                </c:pt>
                <c:pt idx="4">
                  <c:v>534.34916447168632</c:v>
                </c:pt>
                <c:pt idx="5">
                  <c:v>533.92538280447388</c:v>
                </c:pt>
                <c:pt idx="6">
                  <c:v>535.84979729335805</c:v>
                </c:pt>
                <c:pt idx="7">
                  <c:v>536.52727711267448</c:v>
                </c:pt>
                <c:pt idx="8">
                  <c:v>539.41272812458544</c:v>
                </c:pt>
                <c:pt idx="9">
                  <c:v>544.47463656062678</c:v>
                </c:pt>
                <c:pt idx="10">
                  <c:v>552.55866114932815</c:v>
                </c:pt>
                <c:pt idx="11">
                  <c:v>568.37478381883261</c:v>
                </c:pt>
                <c:pt idx="12">
                  <c:v>586.9789960933947</c:v>
                </c:pt>
                <c:pt idx="13">
                  <c:v>601.47734797671205</c:v>
                </c:pt>
                <c:pt idx="14">
                  <c:v>610.63173839702461</c:v>
                </c:pt>
                <c:pt idx="15">
                  <c:v>611.76728436455221</c:v>
                </c:pt>
                <c:pt idx="16">
                  <c:v>607.93004944926361</c:v>
                </c:pt>
                <c:pt idx="17">
                  <c:v>598.21016921328521</c:v>
                </c:pt>
                <c:pt idx="18">
                  <c:v>585.57566729369057</c:v>
                </c:pt>
                <c:pt idx="19">
                  <c:v>573.08269244503833</c:v>
                </c:pt>
                <c:pt idx="20">
                  <c:v>562.29104507813042</c:v>
                </c:pt>
                <c:pt idx="21">
                  <c:v>553.60665007943567</c:v>
                </c:pt>
                <c:pt idx="22">
                  <c:v>545.10307036618326</c:v>
                </c:pt>
                <c:pt idx="23">
                  <c:v>536.00680917435977</c:v>
                </c:pt>
                <c:pt idx="24">
                  <c:v>526.11006514863152</c:v>
                </c:pt>
                <c:pt idx="25">
                  <c:v>523.63170000000014</c:v>
                </c:pt>
                <c:pt idx="26">
                  <c:v>534.5</c:v>
                </c:pt>
              </c:numCache>
            </c:numRef>
          </c:val>
          <c:smooth val="0"/>
          <c:extLst>
            <c:ext xmlns:c16="http://schemas.microsoft.com/office/drawing/2014/chart" uri="{C3380CC4-5D6E-409C-BE32-E72D297353CC}">
              <c16:uniqueId val="{00000003-9560-42B6-A7B5-B91F6E0F4C5C}"/>
            </c:ext>
          </c:extLst>
        </c:ser>
        <c:dLbls>
          <c:showLegendKey val="0"/>
          <c:showVal val="0"/>
          <c:showCatName val="0"/>
          <c:showSerName val="0"/>
          <c:showPercent val="0"/>
          <c:showBubbleSize val="0"/>
        </c:dLbls>
        <c:smooth val="0"/>
        <c:axId val="640546816"/>
        <c:axId val="563967616"/>
      </c:lineChart>
      <c:catAx>
        <c:axId val="64054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63967616"/>
        <c:crosses val="autoZero"/>
        <c:auto val="1"/>
        <c:lblAlgn val="ctr"/>
        <c:lblOffset val="100"/>
        <c:noMultiLvlLbl val="0"/>
      </c:catAx>
      <c:valAx>
        <c:axId val="56396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Thousand people</a:t>
                </a:r>
              </a:p>
            </c:rich>
          </c:tx>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en-US"/>
          </a:p>
        </c:txPr>
        <c:crossAx val="640546816"/>
        <c:crosses val="autoZero"/>
        <c:crossBetween val="between"/>
      </c:valAx>
      <c:spPr>
        <a:noFill/>
        <a:ln>
          <a:noFill/>
        </a:ln>
        <a:effectLst/>
      </c:spPr>
    </c:plotArea>
    <c:legend>
      <c:legendPos val="b"/>
      <c:layout>
        <c:manualLayout>
          <c:xMode val="edge"/>
          <c:yMode val="edge"/>
          <c:x val="2.6399141513560816E-2"/>
          <c:y val="0.83796077573636629"/>
          <c:w val="0.96890310586176731"/>
          <c:h val="0.1342614464858559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87412525194456"/>
          <c:y val="5.3449951409135082E-2"/>
          <c:w val="0.60755987639745812"/>
          <c:h val="0.6792979959137760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D4-44FE-8A5B-3175C24C62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D4-44FE-8A5B-3175C24C62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D4-44FE-8A5B-3175C24C62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D4-44FE-8A5B-3175C24C62A1}"/>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'3.36'!$A$6:$A$9</c:f>
              <c:strCache>
                <c:ptCount val="4"/>
                <c:pt idx="0">
                  <c:v>less than a year</c:v>
                </c:pt>
                <c:pt idx="1">
                  <c:v>1-3 years</c:v>
                </c:pt>
                <c:pt idx="2">
                  <c:v>3+ years</c:v>
                </c:pt>
                <c:pt idx="3">
                  <c:v>never worked</c:v>
                </c:pt>
              </c:strCache>
            </c:strRef>
          </c:cat>
          <c:val>
            <c:numRef>
              <c:f>'3.36'!$B$6:$B$9</c:f>
              <c:numCache>
                <c:formatCode>0</c:formatCode>
                <c:ptCount val="4"/>
                <c:pt idx="0">
                  <c:v>28.77</c:v>
                </c:pt>
                <c:pt idx="1">
                  <c:v>15.86</c:v>
                </c:pt>
                <c:pt idx="2">
                  <c:v>34.07</c:v>
                </c:pt>
                <c:pt idx="3">
                  <c:v>21.3</c:v>
                </c:pt>
              </c:numCache>
            </c:numRef>
          </c:val>
          <c:extLst>
            <c:ext xmlns:c16="http://schemas.microsoft.com/office/drawing/2014/chart" uri="{C3380CC4-5D6E-409C-BE32-E72D297353CC}">
              <c16:uniqueId val="{00000008-12D4-44FE-8A5B-3175C24C62A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8.2252465580199968E-3"/>
          <c:y val="0.74246612030639014"/>
          <c:w val="0.98354950688396003"/>
          <c:h val="0.2283793607431724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87412525194456"/>
          <c:y val="5.3449951409135082E-2"/>
          <c:w val="0.60755987639745812"/>
          <c:h val="0.6792979959137760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21-4027-AFF8-E7D81C7BBE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21-4027-AFF8-E7D81C7BBE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'3.36'!$A$24:$A$25</c:f>
              <c:strCache>
                <c:ptCount val="2"/>
                <c:pt idx="0">
                  <c:v>Female</c:v>
                </c:pt>
                <c:pt idx="1">
                  <c:v>Male</c:v>
                </c:pt>
              </c:strCache>
            </c:strRef>
          </c:cat>
          <c:val>
            <c:numRef>
              <c:f>'3.36'!$B$24:$B$25</c:f>
              <c:numCache>
                <c:formatCode>0</c:formatCode>
                <c:ptCount val="2"/>
                <c:pt idx="0">
                  <c:v>40.11</c:v>
                </c:pt>
                <c:pt idx="1">
                  <c:v>59.89</c:v>
                </c:pt>
              </c:numCache>
            </c:numRef>
          </c:val>
          <c:extLst>
            <c:ext xmlns:c16="http://schemas.microsoft.com/office/drawing/2014/chart" uri="{C3380CC4-5D6E-409C-BE32-E72D297353CC}">
              <c16:uniqueId val="{00000008-8B21-4027-AFF8-E7D81C7BBE34}"/>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7.0660137495850844E-2"/>
          <c:y val="0.74246612030639014"/>
          <c:w val="0.85867972500829837"/>
          <c:h val="0.2283793607431724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87412525194456"/>
          <c:y val="5.3449951409135082E-2"/>
          <c:w val="0.60755987639745812"/>
          <c:h val="0.67929799591377604"/>
        </c:manualLayout>
      </c:layout>
      <c:doughnutChart>
        <c:varyColors val="1"/>
        <c:ser>
          <c:idx val="0"/>
          <c:order val="0"/>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96-4D74-96CA-90049974CD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96-4D74-96CA-90049974CD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96-4D74-96CA-90049974CD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96-4D74-96CA-90049974CDDC}"/>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'3.36'!$A$27:$A$30</c:f>
              <c:strCache>
                <c:ptCount val="4"/>
                <c:pt idx="0">
                  <c:v>15-24</c:v>
                </c:pt>
                <c:pt idx="1">
                  <c:v>25-39</c:v>
                </c:pt>
                <c:pt idx="2">
                  <c:v>40-54</c:v>
                </c:pt>
                <c:pt idx="3">
                  <c:v>55-64</c:v>
                </c:pt>
              </c:strCache>
            </c:strRef>
          </c:cat>
          <c:val>
            <c:numRef>
              <c:f>'3.36'!$B$27:$B$30</c:f>
              <c:numCache>
                <c:formatCode>0</c:formatCode>
                <c:ptCount val="4"/>
                <c:pt idx="0">
                  <c:v>3.12</c:v>
                </c:pt>
                <c:pt idx="1">
                  <c:v>27.4</c:v>
                </c:pt>
                <c:pt idx="2">
                  <c:v>43.01</c:v>
                </c:pt>
                <c:pt idx="3">
                  <c:v>26.47</c:v>
                </c:pt>
              </c:numCache>
            </c:numRef>
          </c:val>
          <c:extLst>
            <c:ext xmlns:c16="http://schemas.microsoft.com/office/drawing/2014/chart" uri="{C3380CC4-5D6E-409C-BE32-E72D297353CC}">
              <c16:uniqueId val="{00000008-0396-4D74-96CA-90049974CDD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7.0660137495850844E-2"/>
          <c:y val="0.74246612030639014"/>
          <c:w val="0.85867972500829837"/>
          <c:h val="0.2283793607431724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87412525194456"/>
          <c:y val="5.3449951409135082E-2"/>
          <c:w val="0.60755987639745812"/>
          <c:h val="0.6792979959137760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5C-459B-AE8D-DE5379B567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5C-459B-AE8D-DE5379B567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5C-459B-AE8D-DE5379B567CA}"/>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'3.36'!$A$32:$A$34</c:f>
              <c:strCache>
                <c:ptCount val="3"/>
                <c:pt idx="0">
                  <c:v>Tbilisi</c:v>
                </c:pt>
                <c:pt idx="1">
                  <c:v>Rest of urban</c:v>
                </c:pt>
                <c:pt idx="2">
                  <c:v>Rural</c:v>
                </c:pt>
              </c:strCache>
            </c:strRef>
          </c:cat>
          <c:val>
            <c:numRef>
              <c:f>'3.36'!$B$32:$B$34</c:f>
              <c:numCache>
                <c:formatCode>General</c:formatCode>
                <c:ptCount val="3"/>
                <c:pt idx="0">
                  <c:v>44.72</c:v>
                </c:pt>
                <c:pt idx="1">
                  <c:v>29.21</c:v>
                </c:pt>
                <c:pt idx="2">
                  <c:v>26.07</c:v>
                </c:pt>
              </c:numCache>
            </c:numRef>
          </c:val>
          <c:extLst>
            <c:ext xmlns:c16="http://schemas.microsoft.com/office/drawing/2014/chart" uri="{C3380CC4-5D6E-409C-BE32-E72D297353CC}">
              <c16:uniqueId val="{00000008-955C-459B-AE8D-DE5379B567CA}"/>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7.0660137495850844E-2"/>
          <c:y val="0.74246612030639014"/>
          <c:w val="0.85867972500829837"/>
          <c:h val="0.2283793607431724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87401574803151"/>
          <c:y val="8.6406991679231604E-2"/>
          <c:w val="0.64089343832020995"/>
          <c:h val="0.6818015301278829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B3-409D-976E-EAC9850F62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B3-409D-976E-EAC9850F62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2B3-409D-976E-EAC9850F62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B3-409D-976E-EAC9850F62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2B3-409D-976E-EAC9850F622F}"/>
              </c:ext>
            </c:extLst>
          </c:dPt>
          <c:dLbls>
            <c:spPr>
              <a:noFill/>
              <a:ln>
                <a:noFill/>
              </a:ln>
              <a:effectLst/>
            </c:spPr>
            <c:txPr>
              <a:bodyPr rot="0" vert="horz"/>
              <a:lstStyle/>
              <a:p>
                <a:pPr>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'3.36'!$A$36:$A$40</c:f>
              <c:strCache>
                <c:ptCount val="5"/>
                <c:pt idx="0">
                  <c:v>Q1</c:v>
                </c:pt>
                <c:pt idx="1">
                  <c:v>Q2</c:v>
                </c:pt>
                <c:pt idx="2">
                  <c:v>Q3</c:v>
                </c:pt>
                <c:pt idx="3">
                  <c:v>Q4</c:v>
                </c:pt>
                <c:pt idx="4">
                  <c:v>Q5</c:v>
                </c:pt>
              </c:strCache>
            </c:strRef>
          </c:cat>
          <c:val>
            <c:numRef>
              <c:f>'3.36'!$B$36:$B$40</c:f>
              <c:numCache>
                <c:formatCode>0</c:formatCode>
                <c:ptCount val="5"/>
                <c:pt idx="0">
                  <c:v>31.91</c:v>
                </c:pt>
                <c:pt idx="1">
                  <c:v>22.36</c:v>
                </c:pt>
                <c:pt idx="2">
                  <c:v>18.88</c:v>
                </c:pt>
                <c:pt idx="3">
                  <c:v>15.06</c:v>
                </c:pt>
                <c:pt idx="4">
                  <c:v>11.8</c:v>
                </c:pt>
              </c:numCache>
            </c:numRef>
          </c:val>
          <c:extLst>
            <c:ext xmlns:c16="http://schemas.microsoft.com/office/drawing/2014/chart" uri="{C3380CC4-5D6E-409C-BE32-E72D297353CC}">
              <c16:uniqueId val="{0000000A-62B3-409D-976E-EAC9850F622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7.0660367454068243E-2"/>
          <c:y val="0.79211146479030548"/>
          <c:w val="0.85867972500829837"/>
          <c:h val="0.20710280895739097"/>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87412525194456"/>
          <c:y val="2.9163499371321761E-2"/>
          <c:w val="0.60170661283669657"/>
          <c:h val="0.62417471040163697"/>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7F-45DB-98C8-02AAC53E08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7F-45DB-98C8-02AAC53E08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7F-45DB-98C8-02AAC53E08D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7F-45DB-98C8-02AAC53E08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'3.36'!$A$19:$A$22</c:f>
              <c:strCache>
                <c:ptCount val="4"/>
                <c:pt idx="0">
                  <c:v>lower secondary or less</c:v>
                </c:pt>
                <c:pt idx="1">
                  <c:v>upper secondary</c:v>
                </c:pt>
                <c:pt idx="2">
                  <c:v>vocational/secondary professional</c:v>
                </c:pt>
                <c:pt idx="3">
                  <c:v>higher education</c:v>
                </c:pt>
              </c:strCache>
            </c:strRef>
          </c:cat>
          <c:val>
            <c:numRef>
              <c:f>'3.36'!$B$19:$B$22</c:f>
              <c:numCache>
                <c:formatCode>0</c:formatCode>
                <c:ptCount val="4"/>
                <c:pt idx="0">
                  <c:v>3.93</c:v>
                </c:pt>
                <c:pt idx="1">
                  <c:v>34.94</c:v>
                </c:pt>
                <c:pt idx="2">
                  <c:v>23.6</c:v>
                </c:pt>
                <c:pt idx="3">
                  <c:v>37.53</c:v>
                </c:pt>
              </c:numCache>
            </c:numRef>
          </c:val>
          <c:extLst>
            <c:ext xmlns:c16="http://schemas.microsoft.com/office/drawing/2014/chart" uri="{C3380CC4-5D6E-409C-BE32-E72D297353CC}">
              <c16:uniqueId val="{00000008-0C7F-45DB-98C8-02AAC53E08D5}"/>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7.0660137495850844E-2"/>
          <c:y val="0.68782133107678478"/>
          <c:w val="0.85867972500829837"/>
          <c:h val="0.2830242531159015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3"/>
          <c:order val="0"/>
          <c:tx>
            <c:strRef>
              <c:f>'3.22'!$A$9</c:f>
              <c:strCache>
                <c:ptCount val="1"/>
                <c:pt idx="0">
                  <c:v>In education</c:v>
                </c:pt>
              </c:strCache>
            </c:strRef>
          </c:tx>
          <c:spPr>
            <a:solidFill>
              <a:srgbClr val="84CBC5"/>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('3.22'!$B$4:$D$5,'3.22'!$E$4:$G$5,'3.22'!$H$4:$J$5)</c:f>
              <c:multiLvlStrCache>
                <c:ptCount val="9"/>
                <c:lvl>
                  <c:pt idx="0">
                    <c:v>Tbilisi</c:v>
                  </c:pt>
                  <c:pt idx="1">
                    <c:v>Rest of urban</c:v>
                  </c:pt>
                  <c:pt idx="2">
                    <c:v>Rural</c:v>
                  </c:pt>
                  <c:pt idx="3">
                    <c:v>Tbilisi</c:v>
                  </c:pt>
                  <c:pt idx="4">
                    <c:v>Rest of urban</c:v>
                  </c:pt>
                  <c:pt idx="5">
                    <c:v>Rural</c:v>
                  </c:pt>
                  <c:pt idx="6">
                    <c:v>Tbilisi</c:v>
                  </c:pt>
                  <c:pt idx="7">
                    <c:v>Rest of urban</c:v>
                  </c:pt>
                  <c:pt idx="8">
                    <c:v>Rural</c:v>
                  </c:pt>
                </c:lvl>
                <c:lvl>
                  <c:pt idx="0">
                    <c:v>2007</c:v>
                  </c:pt>
                  <c:pt idx="3">
                    <c:v>2010</c:v>
                  </c:pt>
                  <c:pt idx="6">
                    <c:v>2016</c:v>
                  </c:pt>
                </c:lvl>
              </c:multiLvlStrCache>
            </c:multiLvlStrRef>
          </c:cat>
          <c:val>
            <c:numRef>
              <c:f>('3.22'!$B$9:$D$9,'3.22'!$E$9:$G$9,'3.22'!$H$9:$J$9)</c:f>
              <c:numCache>
                <c:formatCode>0</c:formatCode>
                <c:ptCount val="9"/>
                <c:pt idx="0">
                  <c:v>24.07</c:v>
                </c:pt>
                <c:pt idx="1">
                  <c:v>22.32</c:v>
                </c:pt>
                <c:pt idx="2">
                  <c:v>11.9</c:v>
                </c:pt>
                <c:pt idx="3">
                  <c:v>29.77</c:v>
                </c:pt>
                <c:pt idx="4">
                  <c:v>23.6</c:v>
                </c:pt>
                <c:pt idx="5">
                  <c:v>15.06</c:v>
                </c:pt>
                <c:pt idx="6">
                  <c:v>37.869999999999997</c:v>
                </c:pt>
                <c:pt idx="7">
                  <c:v>29.63</c:v>
                </c:pt>
                <c:pt idx="8">
                  <c:v>20.51</c:v>
                </c:pt>
              </c:numCache>
            </c:numRef>
          </c:val>
          <c:extLst>
            <c:ext xmlns:c16="http://schemas.microsoft.com/office/drawing/2014/chart" uri="{C3380CC4-5D6E-409C-BE32-E72D297353CC}">
              <c16:uniqueId val="{00000000-3DEA-48FB-BE77-8B40BEBD049B}"/>
            </c:ext>
          </c:extLst>
        </c:ser>
        <c:ser>
          <c:idx val="2"/>
          <c:order val="1"/>
          <c:tx>
            <c:strRef>
              <c:f>'3.22'!$A$8</c:f>
              <c:strCache>
                <c:ptCount val="1"/>
                <c:pt idx="0">
                  <c:v>NEET</c:v>
                </c:pt>
              </c:strCache>
            </c:strRef>
          </c:tx>
          <c:spPr>
            <a:solidFill>
              <a:srgbClr val="F47264"/>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('3.22'!$B$4:$D$5,'3.22'!$E$4:$G$5,'3.22'!$H$4:$J$5)</c:f>
              <c:multiLvlStrCache>
                <c:ptCount val="9"/>
                <c:lvl>
                  <c:pt idx="0">
                    <c:v>Tbilisi</c:v>
                  </c:pt>
                  <c:pt idx="1">
                    <c:v>Rest of urban</c:v>
                  </c:pt>
                  <c:pt idx="2">
                    <c:v>Rural</c:v>
                  </c:pt>
                  <c:pt idx="3">
                    <c:v>Tbilisi</c:v>
                  </c:pt>
                  <c:pt idx="4">
                    <c:v>Rest of urban</c:v>
                  </c:pt>
                  <c:pt idx="5">
                    <c:v>Rural</c:v>
                  </c:pt>
                  <c:pt idx="6">
                    <c:v>Tbilisi</c:v>
                  </c:pt>
                  <c:pt idx="7">
                    <c:v>Rest of urban</c:v>
                  </c:pt>
                  <c:pt idx="8">
                    <c:v>Rural</c:v>
                  </c:pt>
                </c:lvl>
                <c:lvl>
                  <c:pt idx="0">
                    <c:v>2007</c:v>
                  </c:pt>
                  <c:pt idx="3">
                    <c:v>2010</c:v>
                  </c:pt>
                  <c:pt idx="6">
                    <c:v>2016</c:v>
                  </c:pt>
                </c:lvl>
              </c:multiLvlStrCache>
            </c:multiLvlStrRef>
          </c:cat>
          <c:val>
            <c:numRef>
              <c:f>('3.22'!$B$8:$D$8,'3.22'!$E$8:$G$8,'3.22'!$H$8:$J$8)</c:f>
              <c:numCache>
                <c:formatCode>0</c:formatCode>
                <c:ptCount val="9"/>
                <c:pt idx="0">
                  <c:v>39.25</c:v>
                </c:pt>
                <c:pt idx="1">
                  <c:v>44.14</c:v>
                </c:pt>
                <c:pt idx="2">
                  <c:v>37.07</c:v>
                </c:pt>
                <c:pt idx="3">
                  <c:v>25.65</c:v>
                </c:pt>
                <c:pt idx="4">
                  <c:v>30.25</c:v>
                </c:pt>
                <c:pt idx="5">
                  <c:v>31.22</c:v>
                </c:pt>
                <c:pt idx="6">
                  <c:v>14.04</c:v>
                </c:pt>
                <c:pt idx="7">
                  <c:v>21.07</c:v>
                </c:pt>
                <c:pt idx="8">
                  <c:v>24.2</c:v>
                </c:pt>
              </c:numCache>
            </c:numRef>
          </c:val>
          <c:extLst>
            <c:ext xmlns:c16="http://schemas.microsoft.com/office/drawing/2014/chart" uri="{C3380CC4-5D6E-409C-BE32-E72D297353CC}">
              <c16:uniqueId val="{00000001-3DEA-48FB-BE77-8B40BEBD049B}"/>
            </c:ext>
          </c:extLst>
        </c:ser>
        <c:ser>
          <c:idx val="1"/>
          <c:order val="2"/>
          <c:tx>
            <c:strRef>
              <c:f>'3.22'!$A$7</c:f>
              <c:strCache>
                <c:ptCount val="1"/>
                <c:pt idx="0">
                  <c:v>Unemployed</c:v>
                </c:pt>
              </c:strCache>
            </c:strRef>
          </c:tx>
          <c:spPr>
            <a:solidFill>
              <a:srgbClr val="F8D35E"/>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('3.22'!$B$4:$D$5,'3.22'!$E$4:$G$5,'3.22'!$H$4:$J$5)</c:f>
              <c:multiLvlStrCache>
                <c:ptCount val="9"/>
                <c:lvl>
                  <c:pt idx="0">
                    <c:v>Tbilisi</c:v>
                  </c:pt>
                  <c:pt idx="1">
                    <c:v>Rest of urban</c:v>
                  </c:pt>
                  <c:pt idx="2">
                    <c:v>Rural</c:v>
                  </c:pt>
                  <c:pt idx="3">
                    <c:v>Tbilisi</c:v>
                  </c:pt>
                  <c:pt idx="4">
                    <c:v>Rest of urban</c:v>
                  </c:pt>
                  <c:pt idx="5">
                    <c:v>Rural</c:v>
                  </c:pt>
                  <c:pt idx="6">
                    <c:v>Tbilisi</c:v>
                  </c:pt>
                  <c:pt idx="7">
                    <c:v>Rest of urban</c:v>
                  </c:pt>
                  <c:pt idx="8">
                    <c:v>Rural</c:v>
                  </c:pt>
                </c:lvl>
                <c:lvl>
                  <c:pt idx="0">
                    <c:v>2007</c:v>
                  </c:pt>
                  <c:pt idx="3">
                    <c:v>2010</c:v>
                  </c:pt>
                  <c:pt idx="6">
                    <c:v>2016</c:v>
                  </c:pt>
                </c:lvl>
              </c:multiLvlStrCache>
            </c:multiLvlStrRef>
          </c:cat>
          <c:val>
            <c:numRef>
              <c:f>('3.22'!$B$7:$D$7,'3.22'!$E$7:$G$7,'3.22'!$H$7:$J$7)</c:f>
              <c:numCache>
                <c:formatCode>0</c:formatCode>
                <c:ptCount val="9"/>
                <c:pt idx="0">
                  <c:v>16.149999999999999</c:v>
                </c:pt>
                <c:pt idx="1">
                  <c:v>15.25</c:v>
                </c:pt>
                <c:pt idx="2">
                  <c:v>9.75</c:v>
                </c:pt>
                <c:pt idx="3">
                  <c:v>17.010000000000002</c:v>
                </c:pt>
                <c:pt idx="4">
                  <c:v>19.36</c:v>
                </c:pt>
                <c:pt idx="5">
                  <c:v>11.37</c:v>
                </c:pt>
                <c:pt idx="6">
                  <c:v>12.86</c:v>
                </c:pt>
                <c:pt idx="7">
                  <c:v>18.420000000000002</c:v>
                </c:pt>
                <c:pt idx="8">
                  <c:v>9.19</c:v>
                </c:pt>
              </c:numCache>
            </c:numRef>
          </c:val>
          <c:extLst>
            <c:ext xmlns:c16="http://schemas.microsoft.com/office/drawing/2014/chart" uri="{C3380CC4-5D6E-409C-BE32-E72D297353CC}">
              <c16:uniqueId val="{00000002-3DEA-48FB-BE77-8B40BEBD049B}"/>
            </c:ext>
          </c:extLst>
        </c:ser>
        <c:ser>
          <c:idx val="0"/>
          <c:order val="3"/>
          <c:tx>
            <c:strRef>
              <c:f>'3.22'!$A$6</c:f>
              <c:strCache>
                <c:ptCount val="1"/>
                <c:pt idx="0">
                  <c:v>Employed</c:v>
                </c:pt>
              </c:strCache>
            </c:strRef>
          </c:tx>
          <c:spPr>
            <a:solidFill>
              <a:srgbClr val="7CC8EC"/>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('3.22'!$B$4:$D$5,'3.22'!$E$4:$G$5,'3.22'!$H$4:$J$5)</c:f>
              <c:multiLvlStrCache>
                <c:ptCount val="9"/>
                <c:lvl>
                  <c:pt idx="0">
                    <c:v>Tbilisi</c:v>
                  </c:pt>
                  <c:pt idx="1">
                    <c:v>Rest of urban</c:v>
                  </c:pt>
                  <c:pt idx="2">
                    <c:v>Rural</c:v>
                  </c:pt>
                  <c:pt idx="3">
                    <c:v>Tbilisi</c:v>
                  </c:pt>
                  <c:pt idx="4">
                    <c:v>Rest of urban</c:v>
                  </c:pt>
                  <c:pt idx="5">
                    <c:v>Rural</c:v>
                  </c:pt>
                  <c:pt idx="6">
                    <c:v>Tbilisi</c:v>
                  </c:pt>
                  <c:pt idx="7">
                    <c:v>Rest of urban</c:v>
                  </c:pt>
                  <c:pt idx="8">
                    <c:v>Rural</c:v>
                  </c:pt>
                </c:lvl>
                <c:lvl>
                  <c:pt idx="0">
                    <c:v>2007</c:v>
                  </c:pt>
                  <c:pt idx="3">
                    <c:v>2010</c:v>
                  </c:pt>
                  <c:pt idx="6">
                    <c:v>2016</c:v>
                  </c:pt>
                </c:lvl>
              </c:multiLvlStrCache>
            </c:multiLvlStrRef>
          </c:cat>
          <c:val>
            <c:numRef>
              <c:f>('3.22'!$B$6:$D$6,'3.22'!$E$6:$G$6,'3.22'!$H$6:$J$6)</c:f>
              <c:numCache>
                <c:formatCode>0</c:formatCode>
                <c:ptCount val="9"/>
                <c:pt idx="0">
                  <c:v>20.53</c:v>
                </c:pt>
                <c:pt idx="1">
                  <c:v>18.29</c:v>
                </c:pt>
                <c:pt idx="2">
                  <c:v>41.29</c:v>
                </c:pt>
                <c:pt idx="3">
                  <c:v>27.57</c:v>
                </c:pt>
                <c:pt idx="4">
                  <c:v>26.78</c:v>
                </c:pt>
                <c:pt idx="5">
                  <c:v>42.34</c:v>
                </c:pt>
                <c:pt idx="6">
                  <c:v>35.229999999999997</c:v>
                </c:pt>
                <c:pt idx="7">
                  <c:v>30.88</c:v>
                </c:pt>
                <c:pt idx="8">
                  <c:v>46.09</c:v>
                </c:pt>
              </c:numCache>
            </c:numRef>
          </c:val>
          <c:extLst>
            <c:ext xmlns:c16="http://schemas.microsoft.com/office/drawing/2014/chart" uri="{C3380CC4-5D6E-409C-BE32-E72D297353CC}">
              <c16:uniqueId val="{00000003-3DEA-48FB-BE77-8B40BEBD049B}"/>
            </c:ext>
          </c:extLst>
        </c:ser>
        <c:dLbls>
          <c:showLegendKey val="0"/>
          <c:showVal val="0"/>
          <c:showCatName val="0"/>
          <c:showSerName val="0"/>
          <c:showPercent val="0"/>
          <c:showBubbleSize val="0"/>
        </c:dLbls>
        <c:gapWidth val="50"/>
        <c:overlap val="100"/>
        <c:axId val="672278528"/>
        <c:axId val="665520384"/>
      </c:barChart>
      <c:catAx>
        <c:axId val="67227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65520384"/>
        <c:crosses val="autoZero"/>
        <c:auto val="1"/>
        <c:lblAlgn val="ctr"/>
        <c:lblOffset val="100"/>
        <c:noMultiLvlLbl val="0"/>
      </c:catAx>
      <c:valAx>
        <c:axId val="665520384"/>
        <c:scaling>
          <c:orientation val="minMax"/>
          <c:max val="100"/>
        </c:scaling>
        <c:delete val="1"/>
        <c:axPos val="l"/>
        <c:numFmt formatCode="0" sourceLinked="1"/>
        <c:majorTickMark val="out"/>
        <c:minorTickMark val="none"/>
        <c:tickLblPos val="nextTo"/>
        <c:crossAx val="672278528"/>
        <c:crosses val="autoZero"/>
        <c:crossBetween val="between"/>
      </c:valAx>
      <c:spPr>
        <a:noFill/>
        <a:ln w="25400">
          <a:noFill/>
        </a:ln>
      </c:spPr>
    </c:plotArea>
    <c:legend>
      <c:legendPos val="b"/>
      <c:layout>
        <c:manualLayout>
          <c:xMode val="edge"/>
          <c:yMode val="edge"/>
          <c:x val="0.24461743374121916"/>
          <c:y val="0.89381190127259325"/>
          <c:w val="0.56707408453818464"/>
          <c:h val="7.6650686802950896E-2"/>
        </c:manualLayout>
      </c:layout>
      <c:overlay val="0"/>
      <c:spPr>
        <a:noFill/>
        <a:ln w="25400">
          <a:noFill/>
        </a:ln>
      </c:spPr>
    </c:legend>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20194066650759"/>
          <c:y val="3.4220909886264216E-2"/>
          <c:w val="0.55656068559611871"/>
          <c:h val="0.82203674540682425"/>
        </c:manualLayout>
      </c:layout>
      <c:barChart>
        <c:barDir val="bar"/>
        <c:grouping val="clustered"/>
        <c:varyColors val="0"/>
        <c:ser>
          <c:idx val="0"/>
          <c:order val="0"/>
          <c:spPr>
            <a:solidFill>
              <a:schemeClr val="accent1"/>
            </a:solidFill>
            <a:ln>
              <a:noFill/>
            </a:ln>
            <a:effectLst/>
          </c:spPr>
          <c:invertIfNegative val="0"/>
          <c:dPt>
            <c:idx val="11"/>
            <c:invertIfNegative val="0"/>
            <c:bubble3D val="0"/>
            <c:spPr>
              <a:solidFill>
                <a:schemeClr val="accent4"/>
              </a:solidFill>
              <a:ln>
                <a:noFill/>
              </a:ln>
              <a:effectLst/>
            </c:spPr>
            <c:extLst>
              <c:ext xmlns:c16="http://schemas.microsoft.com/office/drawing/2014/chart" uri="{C3380CC4-5D6E-409C-BE32-E72D297353CC}">
                <c16:uniqueId val="{00000001-1B12-4C0D-A7B8-C05ED15124D4}"/>
              </c:ext>
            </c:extLst>
          </c:dPt>
          <c:dPt>
            <c:idx val="13"/>
            <c:invertIfNegative val="0"/>
            <c:bubble3D val="0"/>
            <c:spPr>
              <a:solidFill>
                <a:schemeClr val="accent3"/>
              </a:solidFill>
              <a:ln>
                <a:noFill/>
              </a:ln>
              <a:effectLst/>
            </c:spPr>
            <c:extLst>
              <c:ext xmlns:c16="http://schemas.microsoft.com/office/drawing/2014/chart" uri="{C3380CC4-5D6E-409C-BE32-E72D297353CC}">
                <c16:uniqueId val="{00000003-1B12-4C0D-A7B8-C05ED15124D4}"/>
              </c:ext>
            </c:extLst>
          </c:dPt>
          <c:cat>
            <c:strRef>
              <c:f>LFP!$B$113:$B$128</c:f>
              <c:strCache>
                <c:ptCount val="14"/>
                <c:pt idx="0">
                  <c:v>Czech Republic</c:v>
                </c:pt>
                <c:pt idx="1">
                  <c:v>Slovenia</c:v>
                </c:pt>
                <c:pt idx="2">
                  <c:v>Lithuania</c:v>
                </c:pt>
                <c:pt idx="3">
                  <c:v>Estonia</c:v>
                </c:pt>
                <c:pt idx="4">
                  <c:v>Chile</c:v>
                </c:pt>
                <c:pt idx="5">
                  <c:v>Poland</c:v>
                </c:pt>
                <c:pt idx="6">
                  <c:v>Russian Federation</c:v>
                </c:pt>
                <c:pt idx="7">
                  <c:v>Latvia</c:v>
                </c:pt>
                <c:pt idx="8">
                  <c:v>Paraguay</c:v>
                </c:pt>
                <c:pt idx="9">
                  <c:v>Peru</c:v>
                </c:pt>
                <c:pt idx="10">
                  <c:v>Romania</c:v>
                </c:pt>
                <c:pt idx="11">
                  <c:v>ECA</c:v>
                </c:pt>
                <c:pt idx="12">
                  <c:v>Turkey</c:v>
                </c:pt>
                <c:pt idx="13">
                  <c:v>Georgia</c:v>
                </c:pt>
              </c:strCache>
            </c:strRef>
          </c:cat>
          <c:val>
            <c:numRef>
              <c:f>LFP!$BM$113:$BM$128</c:f>
              <c:numCache>
                <c:formatCode>General</c:formatCode>
                <c:ptCount val="14"/>
                <c:pt idx="0">
                  <c:v>8.11</c:v>
                </c:pt>
                <c:pt idx="1">
                  <c:v>9.42</c:v>
                </c:pt>
                <c:pt idx="2">
                  <c:v>9.91</c:v>
                </c:pt>
                <c:pt idx="3">
                  <c:v>11.66</c:v>
                </c:pt>
                <c:pt idx="4">
                  <c:v>11.79</c:v>
                </c:pt>
                <c:pt idx="5">
                  <c:v>11.98</c:v>
                </c:pt>
                <c:pt idx="6">
                  <c:v>11.99</c:v>
                </c:pt>
                <c:pt idx="7">
                  <c:v>12.01</c:v>
                </c:pt>
                <c:pt idx="8">
                  <c:v>12.28</c:v>
                </c:pt>
                <c:pt idx="9">
                  <c:v>15.34</c:v>
                </c:pt>
                <c:pt idx="10">
                  <c:v>17.010000000000002</c:v>
                </c:pt>
                <c:pt idx="11">
                  <c:v>19.600000000000001</c:v>
                </c:pt>
                <c:pt idx="12">
                  <c:v>24.79</c:v>
                </c:pt>
                <c:pt idx="13">
                  <c:v>30.3</c:v>
                </c:pt>
              </c:numCache>
            </c:numRef>
          </c:val>
          <c:extLst>
            <c:ext xmlns:c16="http://schemas.microsoft.com/office/drawing/2014/chart" uri="{C3380CC4-5D6E-409C-BE32-E72D297353CC}">
              <c16:uniqueId val="{00000004-1B12-4C0D-A7B8-C05ED15124D4}"/>
            </c:ext>
          </c:extLst>
        </c:ser>
        <c:dLbls>
          <c:showLegendKey val="0"/>
          <c:showVal val="0"/>
          <c:showCatName val="0"/>
          <c:showSerName val="0"/>
          <c:showPercent val="0"/>
          <c:showBubbleSize val="0"/>
        </c:dLbls>
        <c:gapWidth val="50"/>
        <c:axId val="671203840"/>
        <c:axId val="665522112"/>
      </c:barChart>
      <c:catAx>
        <c:axId val="671203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65522112"/>
        <c:crosses val="autoZero"/>
        <c:auto val="1"/>
        <c:lblAlgn val="ctr"/>
        <c:lblOffset val="100"/>
        <c:noMultiLvlLbl val="0"/>
      </c:catAx>
      <c:valAx>
        <c:axId val="665522112"/>
        <c:scaling>
          <c:orientation val="minMax"/>
          <c:max val="35"/>
        </c:scaling>
        <c:delete val="0"/>
        <c:axPos val="b"/>
        <c:majorGridlines>
          <c:spPr>
            <a:ln w="9525" cap="flat" cmpd="sng" algn="ctr">
              <a:solidFill>
                <a:schemeClr val="tx1">
                  <a:lumMod val="15000"/>
                  <a:lumOff val="85000"/>
                </a:schemeClr>
              </a:solidFill>
              <a:prstDash val="sysDash"/>
              <a:round/>
            </a:ln>
            <a:effectLst/>
          </c:spPr>
        </c:majorGridlines>
        <c:title>
          <c:tx>
            <c:rich>
              <a:bodyPr rot="0" vert="horz"/>
              <a:lstStyle/>
              <a:p>
                <a:pPr>
                  <a:defRPr/>
                </a:pPr>
                <a:r>
                  <a:rPr lang="en-US"/>
                  <a:t>Percent of youth</a:t>
                </a:r>
              </a:p>
            </c:rich>
          </c:tx>
          <c:layout>
            <c:manualLayout>
              <c:xMode val="edge"/>
              <c:yMode val="edge"/>
              <c:x val="0.60140181340968746"/>
              <c:y val="0.9247497812773403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71203840"/>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a:solidFill>
            <a:sysClr val="windowText" lastClr="000000"/>
          </a:solidFill>
        </a:defRPr>
      </a:pPr>
      <a:endParaRPr lang="en-US"/>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64952163237661"/>
          <c:y val="2.5428331875182269E-2"/>
          <c:w val="0.79603865041063415"/>
          <c:h val="0.66291010498687664"/>
        </c:manualLayout>
      </c:layout>
      <c:areaChart>
        <c:grouping val="percentStacked"/>
        <c:varyColors val="0"/>
        <c:ser>
          <c:idx val="1"/>
          <c:order val="0"/>
          <c:tx>
            <c:strRef>
              <c:f>'3.23 a b'!$C$3</c:f>
              <c:strCache>
                <c:ptCount val="1"/>
                <c:pt idx="0">
                  <c:v>In school only</c:v>
                </c:pt>
              </c:strCache>
            </c:strRef>
          </c:tx>
          <c:spPr>
            <a:solidFill>
              <a:schemeClr val="accent2"/>
            </a:solidFill>
            <a:ln w="25400">
              <a:noFill/>
            </a:ln>
          </c:spPr>
          <c:cat>
            <c:numRef>
              <c:f>'3.23 a b'!$B$4:$B$24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b'!$C$4:$C$24</c:f>
              <c:numCache>
                <c:formatCode>General</c:formatCode>
                <c:ptCount val="21"/>
                <c:pt idx="0">
                  <c:v>54500.73</c:v>
                </c:pt>
                <c:pt idx="1">
                  <c:v>51139.89</c:v>
                </c:pt>
                <c:pt idx="2">
                  <c:v>53302.89</c:v>
                </c:pt>
                <c:pt idx="3">
                  <c:v>28901.29</c:v>
                </c:pt>
                <c:pt idx="4">
                  <c:v>17529.25</c:v>
                </c:pt>
                <c:pt idx="5">
                  <c:v>15443.51</c:v>
                </c:pt>
                <c:pt idx="6">
                  <c:v>20423.580000000002</c:v>
                </c:pt>
                <c:pt idx="7">
                  <c:v>19375.98</c:v>
                </c:pt>
                <c:pt idx="8">
                  <c:v>7479.723</c:v>
                </c:pt>
                <c:pt idx="9">
                  <c:v>6175.96</c:v>
                </c:pt>
                <c:pt idx="10">
                  <c:v>3062.0079999999998</c:v>
                </c:pt>
                <c:pt idx="13">
                  <c:v>663.38409999999999</c:v>
                </c:pt>
                <c:pt idx="15">
                  <c:v>1008.572</c:v>
                </c:pt>
              </c:numCache>
            </c:numRef>
          </c:val>
          <c:extLst>
            <c:ext xmlns:c16="http://schemas.microsoft.com/office/drawing/2014/chart" uri="{C3380CC4-5D6E-409C-BE32-E72D297353CC}">
              <c16:uniqueId val="{00000000-147C-4EEB-92CE-57843E952EFE}"/>
            </c:ext>
          </c:extLst>
        </c:ser>
        <c:ser>
          <c:idx val="4"/>
          <c:order val="1"/>
          <c:tx>
            <c:strRef>
              <c:f>'3.23 a b'!$D$3</c:f>
              <c:strCache>
                <c:ptCount val="1"/>
                <c:pt idx="0">
                  <c:v>In school + work</c:v>
                </c:pt>
              </c:strCache>
            </c:strRef>
          </c:tx>
          <c:spPr>
            <a:solidFill>
              <a:schemeClr val="accent1"/>
            </a:solidFill>
            <a:ln w="25400">
              <a:noFill/>
            </a:ln>
          </c:spPr>
          <c:cat>
            <c:numRef>
              <c:f>'3.23 a b'!$B$4:$B$24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b'!$D$4:$D$24</c:f>
              <c:numCache>
                <c:formatCode>General</c:formatCode>
                <c:ptCount val="21"/>
                <c:pt idx="0">
                  <c:v>710.51310000000001</c:v>
                </c:pt>
                <c:pt idx="1">
                  <c:v>1638.1389999999999</c:v>
                </c:pt>
                <c:pt idx="2">
                  <c:v>1862.386</c:v>
                </c:pt>
                <c:pt idx="3">
                  <c:v>1067.8789999999999</c:v>
                </c:pt>
                <c:pt idx="4">
                  <c:v>1307.915</c:v>
                </c:pt>
                <c:pt idx="5">
                  <c:v>639.86680000000001</c:v>
                </c:pt>
                <c:pt idx="6">
                  <c:v>1598.472</c:v>
                </c:pt>
                <c:pt idx="7">
                  <c:v>1819.279</c:v>
                </c:pt>
                <c:pt idx="8">
                  <c:v>1935.123</c:v>
                </c:pt>
                <c:pt idx="9">
                  <c:v>1446.3979999999999</c:v>
                </c:pt>
                <c:pt idx="10">
                  <c:v>824.28539999999998</c:v>
                </c:pt>
                <c:pt idx="11">
                  <c:v>306.76490000000001</c:v>
                </c:pt>
                <c:pt idx="12">
                  <c:v>436.64620000000002</c:v>
                </c:pt>
                <c:pt idx="16">
                  <c:v>96.686359999999993</c:v>
                </c:pt>
              </c:numCache>
            </c:numRef>
          </c:val>
          <c:extLst>
            <c:ext xmlns:c16="http://schemas.microsoft.com/office/drawing/2014/chart" uri="{C3380CC4-5D6E-409C-BE32-E72D297353CC}">
              <c16:uniqueId val="{00000001-147C-4EEB-92CE-57843E952EFE}"/>
            </c:ext>
          </c:extLst>
        </c:ser>
        <c:ser>
          <c:idx val="0"/>
          <c:order val="2"/>
          <c:tx>
            <c:strRef>
              <c:f>'3.23 a b'!$E$3</c:f>
              <c:strCache>
                <c:ptCount val="1"/>
                <c:pt idx="0">
                  <c:v>In school + Unemploy</c:v>
                </c:pt>
              </c:strCache>
            </c:strRef>
          </c:tx>
          <c:spPr>
            <a:solidFill>
              <a:schemeClr val="accent5"/>
            </a:solidFill>
            <a:ln w="25400">
              <a:noFill/>
            </a:ln>
          </c:spPr>
          <c:cat>
            <c:numRef>
              <c:f>'3.23 a b'!$B$4:$B$24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b'!$E$4:$E$24</c:f>
              <c:numCache>
                <c:formatCode>General</c:formatCode>
                <c:ptCount val="21"/>
                <c:pt idx="2">
                  <c:v>128.05600000000001</c:v>
                </c:pt>
                <c:pt idx="3">
                  <c:v>505.6694</c:v>
                </c:pt>
                <c:pt idx="4">
                  <c:v>2030.6489999999999</c:v>
                </c:pt>
                <c:pt idx="5">
                  <c:v>638.10749999999996</c:v>
                </c:pt>
                <c:pt idx="6">
                  <c:v>1289.3879999999999</c:v>
                </c:pt>
                <c:pt idx="7">
                  <c:v>1705.8330000000001</c:v>
                </c:pt>
                <c:pt idx="8">
                  <c:v>602.99630000000002</c:v>
                </c:pt>
                <c:pt idx="9">
                  <c:v>587.43619999999999</c:v>
                </c:pt>
                <c:pt idx="10">
                  <c:v>626.17010000000005</c:v>
                </c:pt>
                <c:pt idx="11">
                  <c:v>310.69900000000001</c:v>
                </c:pt>
                <c:pt idx="15">
                  <c:v>262.00170000000003</c:v>
                </c:pt>
              </c:numCache>
            </c:numRef>
          </c:val>
          <c:extLst>
            <c:ext xmlns:c16="http://schemas.microsoft.com/office/drawing/2014/chart" uri="{C3380CC4-5D6E-409C-BE32-E72D297353CC}">
              <c16:uniqueId val="{00000002-147C-4EEB-92CE-57843E952EFE}"/>
            </c:ext>
          </c:extLst>
        </c:ser>
        <c:ser>
          <c:idx val="3"/>
          <c:order val="3"/>
          <c:tx>
            <c:strRef>
              <c:f>'3.23 a b'!$F$3</c:f>
              <c:strCache>
                <c:ptCount val="1"/>
                <c:pt idx="0">
                  <c:v>Work only</c:v>
                </c:pt>
              </c:strCache>
            </c:strRef>
          </c:tx>
          <c:spPr>
            <a:solidFill>
              <a:schemeClr val="accent4"/>
            </a:solidFill>
            <a:ln w="25400">
              <a:noFill/>
            </a:ln>
          </c:spPr>
          <c:cat>
            <c:numRef>
              <c:f>'3.23 a b'!$B$4:$B$24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b'!$F$4:$F$24</c:f>
              <c:numCache>
                <c:formatCode>General</c:formatCode>
                <c:ptCount val="21"/>
                <c:pt idx="0">
                  <c:v>223.1626</c:v>
                </c:pt>
                <c:pt idx="1">
                  <c:v>772.71460000000002</c:v>
                </c:pt>
                <c:pt idx="2">
                  <c:v>1826.942</c:v>
                </c:pt>
                <c:pt idx="3">
                  <c:v>3642.1190000000001</c:v>
                </c:pt>
                <c:pt idx="4">
                  <c:v>5733.674</c:v>
                </c:pt>
                <c:pt idx="5">
                  <c:v>7837.1509999999998</c:v>
                </c:pt>
                <c:pt idx="6">
                  <c:v>7208.1059999999998</c:v>
                </c:pt>
                <c:pt idx="7">
                  <c:v>7688.2120000000004</c:v>
                </c:pt>
                <c:pt idx="8">
                  <c:v>12803.05</c:v>
                </c:pt>
                <c:pt idx="9">
                  <c:v>13398.47</c:v>
                </c:pt>
                <c:pt idx="10">
                  <c:v>12260.51</c:v>
                </c:pt>
                <c:pt idx="11">
                  <c:v>18913.13</c:v>
                </c:pt>
                <c:pt idx="12">
                  <c:v>17000.91</c:v>
                </c:pt>
                <c:pt idx="13">
                  <c:v>18248.16</c:v>
                </c:pt>
                <c:pt idx="14">
                  <c:v>18254.04</c:v>
                </c:pt>
                <c:pt idx="15">
                  <c:v>17945</c:v>
                </c:pt>
                <c:pt idx="16">
                  <c:v>20823.75</c:v>
                </c:pt>
                <c:pt idx="17">
                  <c:v>17963.62</c:v>
                </c:pt>
                <c:pt idx="18">
                  <c:v>17626.900000000001</c:v>
                </c:pt>
                <c:pt idx="19">
                  <c:v>21055.360000000001</c:v>
                </c:pt>
                <c:pt idx="20">
                  <c:v>18828.919999999998</c:v>
                </c:pt>
              </c:numCache>
            </c:numRef>
          </c:val>
          <c:extLst>
            <c:ext xmlns:c16="http://schemas.microsoft.com/office/drawing/2014/chart" uri="{C3380CC4-5D6E-409C-BE32-E72D297353CC}">
              <c16:uniqueId val="{00000003-147C-4EEB-92CE-57843E952EFE}"/>
            </c:ext>
          </c:extLst>
        </c:ser>
        <c:ser>
          <c:idx val="2"/>
          <c:order val="4"/>
          <c:tx>
            <c:strRef>
              <c:f>'3.23 a b'!$G$3</c:f>
              <c:strCache>
                <c:ptCount val="1"/>
                <c:pt idx="0">
                  <c:v>Unemployed</c:v>
                </c:pt>
              </c:strCache>
            </c:strRef>
          </c:tx>
          <c:spPr>
            <a:solidFill>
              <a:schemeClr val="accent3"/>
            </a:solidFill>
            <a:ln w="25400">
              <a:noFill/>
            </a:ln>
          </c:spPr>
          <c:cat>
            <c:numRef>
              <c:f>'3.23 a b'!$B$4:$B$24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b'!$G$4:$G$24</c:f>
              <c:numCache>
                <c:formatCode>General</c:formatCode>
                <c:ptCount val="21"/>
                <c:pt idx="0">
                  <c:v>1184.857</c:v>
                </c:pt>
                <c:pt idx="1">
                  <c:v>358.41309999999999</c:v>
                </c:pt>
                <c:pt idx="2">
                  <c:v>2883.7350000000001</c:v>
                </c:pt>
                <c:pt idx="3">
                  <c:v>3444.4720000000002</c:v>
                </c:pt>
                <c:pt idx="4">
                  <c:v>7342.9229999999998</c:v>
                </c:pt>
                <c:pt idx="5">
                  <c:v>8194.3119999999999</c:v>
                </c:pt>
                <c:pt idx="6">
                  <c:v>10598.93</c:v>
                </c:pt>
                <c:pt idx="7">
                  <c:v>7993.3329999999996</c:v>
                </c:pt>
                <c:pt idx="8">
                  <c:v>7573.8059999999996</c:v>
                </c:pt>
                <c:pt idx="9">
                  <c:v>10927.47</c:v>
                </c:pt>
                <c:pt idx="10">
                  <c:v>13564.55</c:v>
                </c:pt>
                <c:pt idx="11">
                  <c:v>12271.95</c:v>
                </c:pt>
                <c:pt idx="12">
                  <c:v>11212.65</c:v>
                </c:pt>
                <c:pt idx="13">
                  <c:v>9773.7829999999994</c:v>
                </c:pt>
                <c:pt idx="14">
                  <c:v>9474.9930000000004</c:v>
                </c:pt>
                <c:pt idx="15">
                  <c:v>9656.24</c:v>
                </c:pt>
                <c:pt idx="16">
                  <c:v>9371.73</c:v>
                </c:pt>
                <c:pt idx="17">
                  <c:v>10220.06</c:v>
                </c:pt>
                <c:pt idx="18">
                  <c:v>4849.0680000000002</c:v>
                </c:pt>
                <c:pt idx="19">
                  <c:v>6999.9390000000003</c:v>
                </c:pt>
                <c:pt idx="20">
                  <c:v>3681.5619999999999</c:v>
                </c:pt>
              </c:numCache>
            </c:numRef>
          </c:val>
          <c:extLst>
            <c:ext xmlns:c16="http://schemas.microsoft.com/office/drawing/2014/chart" uri="{C3380CC4-5D6E-409C-BE32-E72D297353CC}">
              <c16:uniqueId val="{00000004-147C-4EEB-92CE-57843E952EFE}"/>
            </c:ext>
          </c:extLst>
        </c:ser>
        <c:ser>
          <c:idx val="5"/>
          <c:order val="5"/>
          <c:tx>
            <c:strRef>
              <c:f>'3.23 a b'!$H$3</c:f>
              <c:strCache>
                <c:ptCount val="1"/>
                <c:pt idx="0">
                  <c:v>NEET</c:v>
                </c:pt>
              </c:strCache>
            </c:strRef>
          </c:tx>
          <c:spPr>
            <a:solidFill>
              <a:schemeClr val="accent6"/>
            </a:solidFill>
            <a:ln w="25400">
              <a:noFill/>
            </a:ln>
          </c:spPr>
          <c:cat>
            <c:numRef>
              <c:f>'3.23 a b'!$B$4:$B$24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b'!$H$4:$H$24</c:f>
              <c:numCache>
                <c:formatCode>General</c:formatCode>
                <c:ptCount val="21"/>
                <c:pt idx="0">
                  <c:v>1326.471</c:v>
                </c:pt>
                <c:pt idx="1">
                  <c:v>1416.4390000000001</c:v>
                </c:pt>
                <c:pt idx="2">
                  <c:v>4726.2309999999998</c:v>
                </c:pt>
                <c:pt idx="3">
                  <c:v>9417.9809999999998</c:v>
                </c:pt>
                <c:pt idx="4">
                  <c:v>8168.6260000000002</c:v>
                </c:pt>
                <c:pt idx="5">
                  <c:v>3219.7579999999998</c:v>
                </c:pt>
                <c:pt idx="6">
                  <c:v>5382.1540000000005</c:v>
                </c:pt>
                <c:pt idx="7">
                  <c:v>4263.8680000000004</c:v>
                </c:pt>
                <c:pt idx="8">
                  <c:v>5263.4759999999997</c:v>
                </c:pt>
                <c:pt idx="9">
                  <c:v>7656.259</c:v>
                </c:pt>
                <c:pt idx="10">
                  <c:v>7125.6030000000001</c:v>
                </c:pt>
                <c:pt idx="11">
                  <c:v>6400.5460000000003</c:v>
                </c:pt>
                <c:pt idx="12">
                  <c:v>4389.0119999999997</c:v>
                </c:pt>
                <c:pt idx="13">
                  <c:v>2627.3110000000001</c:v>
                </c:pt>
                <c:pt idx="14">
                  <c:v>4749.2089999999998</c:v>
                </c:pt>
                <c:pt idx="15">
                  <c:v>3051.8890000000001</c:v>
                </c:pt>
                <c:pt idx="16">
                  <c:v>3360.0619999999999</c:v>
                </c:pt>
                <c:pt idx="17">
                  <c:v>3879.384</c:v>
                </c:pt>
                <c:pt idx="18">
                  <c:v>3279.605</c:v>
                </c:pt>
                <c:pt idx="19">
                  <c:v>4689.3119999999999</c:v>
                </c:pt>
                <c:pt idx="20">
                  <c:v>4007.5540000000001</c:v>
                </c:pt>
              </c:numCache>
            </c:numRef>
          </c:val>
          <c:extLst>
            <c:ext xmlns:c16="http://schemas.microsoft.com/office/drawing/2014/chart" uri="{C3380CC4-5D6E-409C-BE32-E72D297353CC}">
              <c16:uniqueId val="{00000005-147C-4EEB-92CE-57843E952EFE}"/>
            </c:ext>
          </c:extLst>
        </c:ser>
        <c:dLbls>
          <c:showLegendKey val="0"/>
          <c:showVal val="0"/>
          <c:showCatName val="0"/>
          <c:showSerName val="0"/>
          <c:showPercent val="0"/>
          <c:showBubbleSize val="0"/>
        </c:dLbls>
        <c:axId val="671205376"/>
        <c:axId val="665523840"/>
      </c:areaChart>
      <c:catAx>
        <c:axId val="671205376"/>
        <c:scaling>
          <c:orientation val="minMax"/>
        </c:scaling>
        <c:delete val="0"/>
        <c:axPos val="b"/>
        <c:title>
          <c:tx>
            <c:rich>
              <a:bodyPr/>
              <a:lstStyle/>
              <a:p>
                <a:pPr>
                  <a:defRPr/>
                </a:pPr>
                <a:r>
                  <a:rPr lang="en-US"/>
                  <a:t>Age</a:t>
                </a:r>
              </a:p>
            </c:rich>
          </c:tx>
          <c:overlay val="0"/>
          <c:spPr>
            <a:noFill/>
            <a:ln w="25400">
              <a:noFill/>
            </a:ln>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65523840"/>
        <c:crosses val="autoZero"/>
        <c:auto val="1"/>
        <c:lblAlgn val="ctr"/>
        <c:lblOffset val="100"/>
        <c:tickLblSkip val="5"/>
        <c:tickMarkSkip val="5"/>
        <c:noMultiLvlLbl val="0"/>
      </c:catAx>
      <c:valAx>
        <c:axId val="66552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0" vert="horz"/>
          <a:lstStyle/>
          <a:p>
            <a:pPr>
              <a:defRPr/>
            </a:pPr>
            <a:endParaRPr lang="en-US"/>
          </a:p>
        </c:txPr>
        <c:crossAx val="671205376"/>
        <c:crosses val="autoZero"/>
        <c:crossBetween val="midCat"/>
        <c:majorUnit val="0.25"/>
      </c:valAx>
      <c:spPr>
        <a:noFill/>
        <a:ln w="25400">
          <a:noFill/>
        </a:ln>
      </c:spPr>
    </c:plotArea>
    <c:legend>
      <c:legendPos val="b"/>
      <c:layout>
        <c:manualLayout>
          <c:xMode val="edge"/>
          <c:yMode val="edge"/>
          <c:x val="9.6341448220871109E-2"/>
          <c:y val="0.85300975530748535"/>
          <c:w val="0.84999540682414698"/>
          <c:h val="0.1430564727796122"/>
        </c:manualLayout>
      </c:layout>
      <c:overlay val="0"/>
      <c:spPr>
        <a:noFill/>
        <a:ln w="25400">
          <a:noFill/>
        </a:ln>
      </c:spPr>
    </c:legend>
    <c:plotVisOnly val="1"/>
    <c:dispBlanksAs val="zero"/>
    <c:showDLblsOverMax val="0"/>
  </c:chart>
  <c:spPr>
    <a:solidFill>
      <a:schemeClr val="bg1"/>
    </a:solidFill>
    <a:ln w="9525" cap="flat" cmpd="sng" algn="ctr">
      <a:noFill/>
      <a:round/>
    </a:ln>
    <a:effectLst/>
  </c:spPr>
  <c:txPr>
    <a:bodyPr/>
    <a:lstStyle/>
    <a:p>
      <a:pPr>
        <a:defRPr sz="8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24808794062032"/>
          <c:y val="2.5428331875182269E-2"/>
          <c:w val="0.81844008410239044"/>
          <c:h val="0.66753973461650629"/>
        </c:manualLayout>
      </c:layout>
      <c:areaChart>
        <c:grouping val="percentStacked"/>
        <c:varyColors val="0"/>
        <c:ser>
          <c:idx val="1"/>
          <c:order val="0"/>
          <c:tx>
            <c:strRef>
              <c:f>'3.23 a b'!$K$3</c:f>
              <c:strCache>
                <c:ptCount val="1"/>
                <c:pt idx="0">
                  <c:v>In school only</c:v>
                </c:pt>
              </c:strCache>
            </c:strRef>
          </c:tx>
          <c:spPr>
            <a:solidFill>
              <a:schemeClr val="accent2"/>
            </a:solidFill>
            <a:ln w="25400">
              <a:noFill/>
            </a:ln>
          </c:spPr>
          <c:cat>
            <c:numRef>
              <c:f>'3.23 a b'!$J$4:$J$24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b'!$K$4:$K$24</c:f>
              <c:numCache>
                <c:formatCode>General</c:formatCode>
                <c:ptCount val="21"/>
                <c:pt idx="0">
                  <c:v>42540.44</c:v>
                </c:pt>
                <c:pt idx="1">
                  <c:v>57118.21</c:v>
                </c:pt>
                <c:pt idx="2">
                  <c:v>52451.01</c:v>
                </c:pt>
                <c:pt idx="3">
                  <c:v>35345.26</c:v>
                </c:pt>
                <c:pt idx="4">
                  <c:v>27051.19</c:v>
                </c:pt>
                <c:pt idx="5">
                  <c:v>29011.53</c:v>
                </c:pt>
                <c:pt idx="6">
                  <c:v>18585.59</c:v>
                </c:pt>
                <c:pt idx="7">
                  <c:v>8949.4179999999997</c:v>
                </c:pt>
                <c:pt idx="8">
                  <c:v>5377.3389999999999</c:v>
                </c:pt>
                <c:pt idx="9">
                  <c:v>3717.63</c:v>
                </c:pt>
                <c:pt idx="10">
                  <c:v>2839.8589999999999</c:v>
                </c:pt>
                <c:pt idx="11">
                  <c:v>279.67849999999999</c:v>
                </c:pt>
                <c:pt idx="13">
                  <c:v>1615.2639999999999</c:v>
                </c:pt>
                <c:pt idx="14">
                  <c:v>206.7696</c:v>
                </c:pt>
              </c:numCache>
            </c:numRef>
          </c:val>
          <c:extLst>
            <c:ext xmlns:c16="http://schemas.microsoft.com/office/drawing/2014/chart" uri="{C3380CC4-5D6E-409C-BE32-E72D297353CC}">
              <c16:uniqueId val="{00000000-8F43-44B8-920D-8D1A4900A3C6}"/>
            </c:ext>
          </c:extLst>
        </c:ser>
        <c:ser>
          <c:idx val="4"/>
          <c:order val="1"/>
          <c:tx>
            <c:strRef>
              <c:f>'3.23 a b'!$L$3</c:f>
              <c:strCache>
                <c:ptCount val="1"/>
                <c:pt idx="0">
                  <c:v>In school + work</c:v>
                </c:pt>
              </c:strCache>
            </c:strRef>
          </c:tx>
          <c:spPr>
            <a:solidFill>
              <a:schemeClr val="accent1"/>
            </a:solidFill>
            <a:ln w="25400">
              <a:noFill/>
            </a:ln>
          </c:spPr>
          <c:cat>
            <c:numRef>
              <c:f>'3.23 a b'!$J$4:$J$24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b'!$L$4:$L$24</c:f>
              <c:numCache>
                <c:formatCode>General</c:formatCode>
                <c:ptCount val="21"/>
                <c:pt idx="0">
                  <c:v>160.49340000000001</c:v>
                </c:pt>
                <c:pt idx="1">
                  <c:v>588.10799999999995</c:v>
                </c:pt>
                <c:pt idx="2">
                  <c:v>999.67190000000005</c:v>
                </c:pt>
                <c:pt idx="3">
                  <c:v>529.45830000000001</c:v>
                </c:pt>
                <c:pt idx="4">
                  <c:v>790.16970000000003</c:v>
                </c:pt>
                <c:pt idx="5">
                  <c:v>771.77470000000005</c:v>
                </c:pt>
                <c:pt idx="6">
                  <c:v>512.60289999999998</c:v>
                </c:pt>
                <c:pt idx="7">
                  <c:v>586.02970000000005</c:v>
                </c:pt>
                <c:pt idx="8">
                  <c:v>1300.2339999999999</c:v>
                </c:pt>
                <c:pt idx="9">
                  <c:v>374.82339999999999</c:v>
                </c:pt>
                <c:pt idx="10">
                  <c:v>117.93819999999999</c:v>
                </c:pt>
                <c:pt idx="11">
                  <c:v>179.41659999999999</c:v>
                </c:pt>
                <c:pt idx="12">
                  <c:v>672.79449999999997</c:v>
                </c:pt>
                <c:pt idx="13">
                  <c:v>66.351249999999993</c:v>
                </c:pt>
                <c:pt idx="14">
                  <c:v>344.11380000000003</c:v>
                </c:pt>
                <c:pt idx="16">
                  <c:v>194.0615</c:v>
                </c:pt>
                <c:pt idx="18">
                  <c:v>91.498859999999993</c:v>
                </c:pt>
                <c:pt idx="19">
                  <c:v>178.50069999999999</c:v>
                </c:pt>
                <c:pt idx="20">
                  <c:v>388.64080000000001</c:v>
                </c:pt>
              </c:numCache>
            </c:numRef>
          </c:val>
          <c:extLst>
            <c:ext xmlns:c16="http://schemas.microsoft.com/office/drawing/2014/chart" uri="{C3380CC4-5D6E-409C-BE32-E72D297353CC}">
              <c16:uniqueId val="{00000001-8F43-44B8-920D-8D1A4900A3C6}"/>
            </c:ext>
          </c:extLst>
        </c:ser>
        <c:ser>
          <c:idx val="0"/>
          <c:order val="2"/>
          <c:tx>
            <c:strRef>
              <c:f>'3.23 a b'!$M$3</c:f>
              <c:strCache>
                <c:ptCount val="1"/>
                <c:pt idx="0">
                  <c:v>In school + Unemploy</c:v>
                </c:pt>
              </c:strCache>
            </c:strRef>
          </c:tx>
          <c:spPr>
            <a:solidFill>
              <a:schemeClr val="accent5"/>
            </a:solidFill>
            <a:ln w="25400">
              <a:noFill/>
            </a:ln>
          </c:spPr>
          <c:cat>
            <c:numRef>
              <c:f>'3.23 a b'!$J$4:$J$24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b'!$M$4:$M$24</c:f>
              <c:numCache>
                <c:formatCode>General</c:formatCode>
                <c:ptCount val="21"/>
                <c:pt idx="3">
                  <c:v>217.6711</c:v>
                </c:pt>
                <c:pt idx="4">
                  <c:v>389.35669999999999</c:v>
                </c:pt>
                <c:pt idx="5">
                  <c:v>944.40700000000004</c:v>
                </c:pt>
                <c:pt idx="6">
                  <c:v>625.07929999999999</c:v>
                </c:pt>
                <c:pt idx="7">
                  <c:v>203.65450000000001</c:v>
                </c:pt>
                <c:pt idx="9">
                  <c:v>768.3546</c:v>
                </c:pt>
              </c:numCache>
            </c:numRef>
          </c:val>
          <c:extLst>
            <c:ext xmlns:c16="http://schemas.microsoft.com/office/drawing/2014/chart" uri="{C3380CC4-5D6E-409C-BE32-E72D297353CC}">
              <c16:uniqueId val="{00000002-8F43-44B8-920D-8D1A4900A3C6}"/>
            </c:ext>
          </c:extLst>
        </c:ser>
        <c:ser>
          <c:idx val="3"/>
          <c:order val="3"/>
          <c:tx>
            <c:strRef>
              <c:f>'3.23 a b'!$N$3</c:f>
              <c:strCache>
                <c:ptCount val="1"/>
                <c:pt idx="0">
                  <c:v>Work only</c:v>
                </c:pt>
              </c:strCache>
            </c:strRef>
          </c:tx>
          <c:spPr>
            <a:solidFill>
              <a:schemeClr val="accent4"/>
            </a:solidFill>
            <a:ln w="25400">
              <a:noFill/>
            </a:ln>
          </c:spPr>
          <c:cat>
            <c:numRef>
              <c:f>'3.23 a b'!$J$4:$J$24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b'!$N$4:$N$24</c:f>
              <c:numCache>
                <c:formatCode>General</c:formatCode>
                <c:ptCount val="21"/>
                <c:pt idx="2">
                  <c:v>310.05689999999998</c:v>
                </c:pt>
                <c:pt idx="3">
                  <c:v>1308.8530000000001</c:v>
                </c:pt>
                <c:pt idx="4">
                  <c:v>1674.9169999999999</c:v>
                </c:pt>
                <c:pt idx="5">
                  <c:v>2121.3530000000001</c:v>
                </c:pt>
                <c:pt idx="6">
                  <c:v>3352.078</c:v>
                </c:pt>
                <c:pt idx="7">
                  <c:v>4337.8329999999996</c:v>
                </c:pt>
                <c:pt idx="8">
                  <c:v>6347.3760000000002</c:v>
                </c:pt>
                <c:pt idx="9">
                  <c:v>9952.2150000000001</c:v>
                </c:pt>
                <c:pt idx="10">
                  <c:v>9733.7829999999994</c:v>
                </c:pt>
                <c:pt idx="11">
                  <c:v>10117.1</c:v>
                </c:pt>
                <c:pt idx="12">
                  <c:v>9227.0859999999993</c:v>
                </c:pt>
                <c:pt idx="13">
                  <c:v>8832.8809999999994</c:v>
                </c:pt>
                <c:pt idx="14">
                  <c:v>9725.0030000000006</c:v>
                </c:pt>
                <c:pt idx="15">
                  <c:v>13366.75</c:v>
                </c:pt>
                <c:pt idx="16">
                  <c:v>13349.07</c:v>
                </c:pt>
                <c:pt idx="17">
                  <c:v>9660.1579999999994</c:v>
                </c:pt>
                <c:pt idx="18">
                  <c:v>12639.44</c:v>
                </c:pt>
                <c:pt idx="19">
                  <c:v>13118.98</c:v>
                </c:pt>
                <c:pt idx="20">
                  <c:v>14626.21</c:v>
                </c:pt>
              </c:numCache>
            </c:numRef>
          </c:val>
          <c:extLst>
            <c:ext xmlns:c16="http://schemas.microsoft.com/office/drawing/2014/chart" uri="{C3380CC4-5D6E-409C-BE32-E72D297353CC}">
              <c16:uniqueId val="{00000003-8F43-44B8-920D-8D1A4900A3C6}"/>
            </c:ext>
          </c:extLst>
        </c:ser>
        <c:ser>
          <c:idx val="2"/>
          <c:order val="4"/>
          <c:tx>
            <c:strRef>
              <c:f>'3.23 a b'!$O$3</c:f>
              <c:strCache>
                <c:ptCount val="1"/>
                <c:pt idx="0">
                  <c:v>Unemployed</c:v>
                </c:pt>
              </c:strCache>
            </c:strRef>
          </c:tx>
          <c:spPr>
            <a:solidFill>
              <a:schemeClr val="accent3"/>
            </a:solidFill>
            <a:ln w="25400">
              <a:noFill/>
            </a:ln>
          </c:spPr>
          <c:cat>
            <c:numRef>
              <c:f>'3.23 a b'!$J$4:$J$24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b'!$O$4:$O$24</c:f>
              <c:numCache>
                <c:formatCode>General</c:formatCode>
                <c:ptCount val="21"/>
                <c:pt idx="2">
                  <c:v>517.68970000000002</c:v>
                </c:pt>
                <c:pt idx="3">
                  <c:v>1086.31</c:v>
                </c:pt>
                <c:pt idx="4">
                  <c:v>3453.7959999999998</c:v>
                </c:pt>
                <c:pt idx="5">
                  <c:v>3874.7269999999999</c:v>
                </c:pt>
                <c:pt idx="6">
                  <c:v>2168.2539999999999</c:v>
                </c:pt>
                <c:pt idx="7">
                  <c:v>5284.6689999999999</c:v>
                </c:pt>
                <c:pt idx="8">
                  <c:v>5323.5169999999998</c:v>
                </c:pt>
                <c:pt idx="9">
                  <c:v>4620.6790000000001</c:v>
                </c:pt>
                <c:pt idx="10">
                  <c:v>2797.1930000000002</c:v>
                </c:pt>
                <c:pt idx="11">
                  <c:v>4908.3469999999998</c:v>
                </c:pt>
                <c:pt idx="12">
                  <c:v>3735.0839999999998</c:v>
                </c:pt>
                <c:pt idx="13">
                  <c:v>3037.172</c:v>
                </c:pt>
                <c:pt idx="14">
                  <c:v>2979.5680000000002</c:v>
                </c:pt>
                <c:pt idx="15">
                  <c:v>3821.9650000000001</c:v>
                </c:pt>
                <c:pt idx="16">
                  <c:v>4539.1109999999999</c:v>
                </c:pt>
                <c:pt idx="17">
                  <c:v>5198.2690000000002</c:v>
                </c:pt>
                <c:pt idx="18">
                  <c:v>3138.288</c:v>
                </c:pt>
                <c:pt idx="19">
                  <c:v>2986.5250000000001</c:v>
                </c:pt>
                <c:pt idx="20">
                  <c:v>2764.2190000000001</c:v>
                </c:pt>
              </c:numCache>
            </c:numRef>
          </c:val>
          <c:extLst>
            <c:ext xmlns:c16="http://schemas.microsoft.com/office/drawing/2014/chart" uri="{C3380CC4-5D6E-409C-BE32-E72D297353CC}">
              <c16:uniqueId val="{00000004-8F43-44B8-920D-8D1A4900A3C6}"/>
            </c:ext>
          </c:extLst>
        </c:ser>
        <c:ser>
          <c:idx val="5"/>
          <c:order val="5"/>
          <c:tx>
            <c:strRef>
              <c:f>'3.23 a b'!$P$3</c:f>
              <c:strCache>
                <c:ptCount val="1"/>
                <c:pt idx="0">
                  <c:v>NEET</c:v>
                </c:pt>
              </c:strCache>
            </c:strRef>
          </c:tx>
          <c:spPr>
            <a:solidFill>
              <a:schemeClr val="accent6"/>
            </a:solidFill>
            <a:ln w="25400">
              <a:noFill/>
            </a:ln>
          </c:spPr>
          <c:cat>
            <c:numRef>
              <c:f>'3.23 a b'!$J$4:$J$24</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'3.23 a b'!$P$4:$P$24</c:f>
              <c:numCache>
                <c:formatCode>General</c:formatCode>
                <c:ptCount val="21"/>
                <c:pt idx="0">
                  <c:v>755.60739999999998</c:v>
                </c:pt>
                <c:pt idx="1">
                  <c:v>2593.125</c:v>
                </c:pt>
                <c:pt idx="2">
                  <c:v>5757.741</c:v>
                </c:pt>
                <c:pt idx="3">
                  <c:v>19177.47</c:v>
                </c:pt>
                <c:pt idx="4">
                  <c:v>15435.9</c:v>
                </c:pt>
                <c:pt idx="5">
                  <c:v>21354.82</c:v>
                </c:pt>
                <c:pt idx="6">
                  <c:v>16968.34</c:v>
                </c:pt>
                <c:pt idx="7">
                  <c:v>19963.990000000002</c:v>
                </c:pt>
                <c:pt idx="8">
                  <c:v>24033.95</c:v>
                </c:pt>
                <c:pt idx="9">
                  <c:v>29276.81</c:v>
                </c:pt>
                <c:pt idx="10">
                  <c:v>30656.15</c:v>
                </c:pt>
                <c:pt idx="11">
                  <c:v>29740.49</c:v>
                </c:pt>
                <c:pt idx="12">
                  <c:v>31875.68</c:v>
                </c:pt>
                <c:pt idx="13">
                  <c:v>32667.16</c:v>
                </c:pt>
                <c:pt idx="14">
                  <c:v>37890.089999999997</c:v>
                </c:pt>
                <c:pt idx="15">
                  <c:v>37091.730000000003</c:v>
                </c:pt>
                <c:pt idx="16">
                  <c:v>45298.39</c:v>
                </c:pt>
                <c:pt idx="17">
                  <c:v>20791.060000000001</c:v>
                </c:pt>
                <c:pt idx="18">
                  <c:v>24873.39</c:v>
                </c:pt>
                <c:pt idx="19">
                  <c:v>23388.43</c:v>
                </c:pt>
                <c:pt idx="20">
                  <c:v>26895.27</c:v>
                </c:pt>
              </c:numCache>
            </c:numRef>
          </c:val>
          <c:extLst>
            <c:ext xmlns:c16="http://schemas.microsoft.com/office/drawing/2014/chart" uri="{C3380CC4-5D6E-409C-BE32-E72D297353CC}">
              <c16:uniqueId val="{00000005-8F43-44B8-920D-8D1A4900A3C6}"/>
            </c:ext>
          </c:extLst>
        </c:ser>
        <c:dLbls>
          <c:showLegendKey val="0"/>
          <c:showVal val="0"/>
          <c:showCatName val="0"/>
          <c:showSerName val="0"/>
          <c:showPercent val="0"/>
          <c:showBubbleSize val="0"/>
        </c:dLbls>
        <c:axId val="706662400"/>
        <c:axId val="665525568"/>
      </c:areaChart>
      <c:catAx>
        <c:axId val="706662400"/>
        <c:scaling>
          <c:orientation val="minMax"/>
        </c:scaling>
        <c:delete val="0"/>
        <c:axPos val="b"/>
        <c:title>
          <c:tx>
            <c:rich>
              <a:bodyPr/>
              <a:lstStyle/>
              <a:p>
                <a:pPr>
                  <a:defRPr/>
                </a:pPr>
                <a:r>
                  <a:rPr lang="en-US"/>
                  <a:t>Age</a:t>
                </a:r>
              </a:p>
            </c:rich>
          </c:tx>
          <c:overlay val="0"/>
          <c:spPr>
            <a:noFill/>
            <a:ln w="25400">
              <a:noFill/>
            </a:ln>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65525568"/>
        <c:crosses val="autoZero"/>
        <c:auto val="1"/>
        <c:lblAlgn val="ctr"/>
        <c:lblOffset val="100"/>
        <c:tickLblSkip val="5"/>
        <c:tickMarkSkip val="5"/>
        <c:noMultiLvlLbl val="0"/>
      </c:catAx>
      <c:valAx>
        <c:axId val="665525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0" vert="horz"/>
          <a:lstStyle/>
          <a:p>
            <a:pPr>
              <a:defRPr/>
            </a:pPr>
            <a:endParaRPr lang="en-US"/>
          </a:p>
        </c:txPr>
        <c:crossAx val="706662400"/>
        <c:crosses val="autoZero"/>
        <c:crossBetween val="midCat"/>
        <c:majorUnit val="0.25"/>
      </c:valAx>
      <c:spPr>
        <a:noFill/>
        <a:ln w="25400">
          <a:noFill/>
        </a:ln>
      </c:spPr>
    </c:plotArea>
    <c:legend>
      <c:legendPos val="b"/>
      <c:layout>
        <c:manualLayout>
          <c:xMode val="edge"/>
          <c:yMode val="edge"/>
          <c:x val="9.4634592046961896E-2"/>
          <c:y val="0.8469156459609215"/>
          <c:w val="0.84999540682414698"/>
          <c:h val="0.13889487498273245"/>
        </c:manualLayout>
      </c:layout>
      <c:overlay val="0"/>
      <c:spPr>
        <a:noFill/>
        <a:ln w="25400">
          <a:noFill/>
        </a:ln>
      </c:spPr>
    </c:legend>
    <c:plotVisOnly val="1"/>
    <c:dispBlanksAs val="zero"/>
    <c:showDLblsOverMax val="0"/>
  </c:chart>
  <c:spPr>
    <a:solidFill>
      <a:schemeClr val="bg1"/>
    </a:solidFill>
    <a:ln w="9525" cap="flat" cmpd="sng" algn="ctr">
      <a:noFill/>
      <a:round/>
    </a:ln>
    <a:effectLst/>
  </c:spPr>
  <c:txPr>
    <a:bodyPr/>
    <a:lstStyle/>
    <a:p>
      <a:pPr>
        <a:defRPr sz="8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969816272965879E-2"/>
          <c:y val="2.9679571303587053E-2"/>
          <c:w val="0.85158573928258963"/>
          <c:h val="0.71919655876348798"/>
        </c:manualLayout>
      </c:layout>
      <c:barChart>
        <c:barDir val="bar"/>
        <c:grouping val="clustered"/>
        <c:varyColors val="0"/>
        <c:ser>
          <c:idx val="0"/>
          <c:order val="0"/>
          <c:tx>
            <c:strRef>
              <c:f>'Population-Geostat'!$P$35</c:f>
              <c:strCache>
                <c:ptCount val="1"/>
                <c:pt idx="0">
                  <c:v>Men 2002</c:v>
                </c:pt>
              </c:strCache>
            </c:strRef>
          </c:tx>
          <c:spPr>
            <a:solidFill>
              <a:schemeClr val="accent1">
                <a:lumMod val="20000"/>
                <a:lumOff val="80000"/>
              </a:schemeClr>
            </a:solidFill>
            <a:ln>
              <a:solidFill>
                <a:schemeClr val="accent5"/>
              </a:solidFill>
            </a:ln>
            <a:effectLst/>
          </c:spPr>
          <c:invertIfNegative val="0"/>
          <c:cat>
            <c:strRef>
              <c:f>'Population-Geostat'!$O$36:$O$53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'Population-Geostat'!$P$36:$P$53</c:f>
              <c:numCache>
                <c:formatCode>#,##0</c:formatCode>
                <c:ptCount val="18"/>
                <c:pt idx="0">
                  <c:v>-127.779</c:v>
                </c:pt>
                <c:pt idx="1">
                  <c:v>-155.26400000000001</c:v>
                </c:pt>
                <c:pt idx="2">
                  <c:v>-187.678</c:v>
                </c:pt>
                <c:pt idx="3">
                  <c:v>-179.79400000000001</c:v>
                </c:pt>
                <c:pt idx="4">
                  <c:v>-162.56899999999999</c:v>
                </c:pt>
                <c:pt idx="5">
                  <c:v>-151.745</c:v>
                </c:pt>
                <c:pt idx="6">
                  <c:v>-144.684</c:v>
                </c:pt>
                <c:pt idx="7">
                  <c:v>-152.00399999999999</c:v>
                </c:pt>
                <c:pt idx="8">
                  <c:v>-157.732</c:v>
                </c:pt>
                <c:pt idx="9">
                  <c:v>-134.084</c:v>
                </c:pt>
                <c:pt idx="10">
                  <c:v>-114.595</c:v>
                </c:pt>
                <c:pt idx="11">
                  <c:v>-66.968000000000004</c:v>
                </c:pt>
                <c:pt idx="12">
                  <c:v>-111.15</c:v>
                </c:pt>
                <c:pt idx="13">
                  <c:v>-87.403000000000006</c:v>
                </c:pt>
                <c:pt idx="14">
                  <c:v>-72.53</c:v>
                </c:pt>
                <c:pt idx="15">
                  <c:v>-36.238</c:v>
                </c:pt>
                <c:pt idx="16">
                  <c:v>-11.563000000000001</c:v>
                </c:pt>
                <c:pt idx="17">
                  <c:v>-28.824000000000002</c:v>
                </c:pt>
              </c:numCache>
            </c:numRef>
          </c:val>
          <c:extLst>
            <c:ext xmlns:c16="http://schemas.microsoft.com/office/drawing/2014/chart" uri="{C3380CC4-5D6E-409C-BE32-E72D297353CC}">
              <c16:uniqueId val="{00000000-B735-48A1-8AC0-F6A51FABFBA7}"/>
            </c:ext>
          </c:extLst>
        </c:ser>
        <c:ser>
          <c:idx val="1"/>
          <c:order val="1"/>
          <c:tx>
            <c:strRef>
              <c:f>'Population-Geostat'!$Q$35</c:f>
              <c:strCache>
                <c:ptCount val="1"/>
                <c:pt idx="0">
                  <c:v>Women 2002</c:v>
                </c:pt>
              </c:strCache>
            </c:strRef>
          </c:tx>
          <c:spPr>
            <a:solidFill>
              <a:schemeClr val="accent3">
                <a:lumMod val="20000"/>
                <a:lumOff val="80000"/>
              </a:schemeClr>
            </a:solidFill>
            <a:ln>
              <a:solidFill>
                <a:schemeClr val="accent3"/>
              </a:solidFill>
            </a:ln>
            <a:effectLst/>
          </c:spPr>
          <c:invertIfNegative val="0"/>
          <c:cat>
            <c:strRef>
              <c:f>'Population-Geostat'!$O$36:$O$53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'Population-Geostat'!$Q$36:$Q$53</c:f>
              <c:numCache>
                <c:formatCode>#,##0</c:formatCode>
                <c:ptCount val="18"/>
                <c:pt idx="0">
                  <c:v>115.789</c:v>
                </c:pt>
                <c:pt idx="1">
                  <c:v>147.04400000000001</c:v>
                </c:pt>
                <c:pt idx="2">
                  <c:v>182.39</c:v>
                </c:pt>
                <c:pt idx="3">
                  <c:v>177.351</c:v>
                </c:pt>
                <c:pt idx="4">
                  <c:v>164.90199999999999</c:v>
                </c:pt>
                <c:pt idx="5">
                  <c:v>159.43100000000001</c:v>
                </c:pt>
                <c:pt idx="6">
                  <c:v>155.94300000000001</c:v>
                </c:pt>
                <c:pt idx="7">
                  <c:v>171.45400000000001</c:v>
                </c:pt>
                <c:pt idx="8">
                  <c:v>177.73500000000001</c:v>
                </c:pt>
                <c:pt idx="9">
                  <c:v>153.54300000000001</c:v>
                </c:pt>
                <c:pt idx="10">
                  <c:v>132.78399999999999</c:v>
                </c:pt>
                <c:pt idx="11">
                  <c:v>81.911000000000001</c:v>
                </c:pt>
                <c:pt idx="12">
                  <c:v>146.67500000000001</c:v>
                </c:pt>
                <c:pt idx="13">
                  <c:v>114.956</c:v>
                </c:pt>
                <c:pt idx="14">
                  <c:v>103.35</c:v>
                </c:pt>
                <c:pt idx="15">
                  <c:v>68.533000000000001</c:v>
                </c:pt>
                <c:pt idx="16">
                  <c:v>32.167999999999999</c:v>
                </c:pt>
                <c:pt idx="17">
                  <c:v>6.6639999999999997</c:v>
                </c:pt>
              </c:numCache>
            </c:numRef>
          </c:val>
          <c:extLst>
            <c:ext xmlns:c16="http://schemas.microsoft.com/office/drawing/2014/chart" uri="{C3380CC4-5D6E-409C-BE32-E72D297353CC}">
              <c16:uniqueId val="{00000001-B735-48A1-8AC0-F6A51FABFBA7}"/>
            </c:ext>
          </c:extLst>
        </c:ser>
        <c:ser>
          <c:idx val="2"/>
          <c:order val="2"/>
          <c:tx>
            <c:strRef>
              <c:f>'Population-Geostat'!$R$35</c:f>
              <c:strCache>
                <c:ptCount val="1"/>
                <c:pt idx="0">
                  <c:v>Men 2016</c:v>
                </c:pt>
              </c:strCache>
            </c:strRef>
          </c:tx>
          <c:spPr>
            <a:noFill/>
            <a:ln w="31750">
              <a:solidFill>
                <a:schemeClr val="accent5"/>
              </a:solidFill>
            </a:ln>
            <a:effectLst/>
          </c:spPr>
          <c:invertIfNegative val="0"/>
          <c:cat>
            <c:strRef>
              <c:f>'Population-Geostat'!$O$36:$O$53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'Population-Geostat'!$R$36:$R$53</c:f>
              <c:numCache>
                <c:formatCode>#,##0.0</c:formatCode>
                <c:ptCount val="18"/>
                <c:pt idx="0">
                  <c:v>-135.69999999999999</c:v>
                </c:pt>
                <c:pt idx="1">
                  <c:v>-105</c:v>
                </c:pt>
                <c:pt idx="2">
                  <c:v>-127.80000000000001</c:v>
                </c:pt>
                <c:pt idx="3">
                  <c:v>-109.1</c:v>
                </c:pt>
                <c:pt idx="4">
                  <c:v>-116.60000000000001</c:v>
                </c:pt>
                <c:pt idx="5">
                  <c:v>-126</c:v>
                </c:pt>
                <c:pt idx="6">
                  <c:v>-140.1</c:v>
                </c:pt>
                <c:pt idx="7">
                  <c:v>-133.6</c:v>
                </c:pt>
                <c:pt idx="8">
                  <c:v>-122.6</c:v>
                </c:pt>
                <c:pt idx="9">
                  <c:v>-119</c:v>
                </c:pt>
                <c:pt idx="10">
                  <c:v>-113.9</c:v>
                </c:pt>
                <c:pt idx="11">
                  <c:v>-123.4</c:v>
                </c:pt>
                <c:pt idx="12">
                  <c:v>-115.9</c:v>
                </c:pt>
                <c:pt idx="13">
                  <c:v>-94.1</c:v>
                </c:pt>
                <c:pt idx="14">
                  <c:v>-71.8</c:v>
                </c:pt>
                <c:pt idx="15">
                  <c:v>-40.799999999999997</c:v>
                </c:pt>
                <c:pt idx="16">
                  <c:v>-51.29999999999999</c:v>
                </c:pt>
                <c:pt idx="17">
                  <c:v>-25</c:v>
                </c:pt>
              </c:numCache>
            </c:numRef>
          </c:val>
          <c:extLst>
            <c:ext xmlns:c16="http://schemas.microsoft.com/office/drawing/2014/chart" uri="{C3380CC4-5D6E-409C-BE32-E72D297353CC}">
              <c16:uniqueId val="{00000002-B735-48A1-8AC0-F6A51FABFBA7}"/>
            </c:ext>
          </c:extLst>
        </c:ser>
        <c:ser>
          <c:idx val="3"/>
          <c:order val="3"/>
          <c:tx>
            <c:strRef>
              <c:f>'Population-Geostat'!$S$35</c:f>
              <c:strCache>
                <c:ptCount val="1"/>
                <c:pt idx="0">
                  <c:v>Women 2016</c:v>
                </c:pt>
              </c:strCache>
            </c:strRef>
          </c:tx>
          <c:spPr>
            <a:noFill/>
            <a:ln w="31750">
              <a:solidFill>
                <a:schemeClr val="accent3"/>
              </a:solidFill>
            </a:ln>
            <a:effectLst/>
          </c:spPr>
          <c:invertIfNegative val="0"/>
          <c:cat>
            <c:strRef>
              <c:f>'Population-Geostat'!$O$36:$O$53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'Population-Geostat'!$S$36:$S$53</c:f>
              <c:numCache>
                <c:formatCode>#,##0.0</c:formatCode>
                <c:ptCount val="18"/>
                <c:pt idx="0">
                  <c:v>125.10000000000001</c:v>
                </c:pt>
                <c:pt idx="1">
                  <c:v>96.9</c:v>
                </c:pt>
                <c:pt idx="2">
                  <c:v>115.89999999999999</c:v>
                </c:pt>
                <c:pt idx="3">
                  <c:v>96.6</c:v>
                </c:pt>
                <c:pt idx="4">
                  <c:v>103.79999999999998</c:v>
                </c:pt>
                <c:pt idx="5">
                  <c:v>120.8</c:v>
                </c:pt>
                <c:pt idx="6">
                  <c:v>138.79999999999998</c:v>
                </c:pt>
                <c:pt idx="7">
                  <c:v>134.69999999999999</c:v>
                </c:pt>
                <c:pt idx="8">
                  <c:v>126.80000000000001</c:v>
                </c:pt>
                <c:pt idx="9">
                  <c:v>124</c:v>
                </c:pt>
                <c:pt idx="10">
                  <c:v>123.1</c:v>
                </c:pt>
                <c:pt idx="11">
                  <c:v>139.9</c:v>
                </c:pt>
                <c:pt idx="12">
                  <c:v>137.70000000000002</c:v>
                </c:pt>
                <c:pt idx="13">
                  <c:v>120.9</c:v>
                </c:pt>
                <c:pt idx="14">
                  <c:v>100.9</c:v>
                </c:pt>
                <c:pt idx="15">
                  <c:v>63.2</c:v>
                </c:pt>
                <c:pt idx="16">
                  <c:v>89.9</c:v>
                </c:pt>
                <c:pt idx="17">
                  <c:v>46.1</c:v>
                </c:pt>
              </c:numCache>
            </c:numRef>
          </c:val>
          <c:extLst>
            <c:ext xmlns:c16="http://schemas.microsoft.com/office/drawing/2014/chart" uri="{C3380CC4-5D6E-409C-BE32-E72D297353CC}">
              <c16:uniqueId val="{00000003-B735-48A1-8AC0-F6A51FABFBA7}"/>
            </c:ext>
          </c:extLst>
        </c:ser>
        <c:dLbls>
          <c:showLegendKey val="0"/>
          <c:showVal val="0"/>
          <c:showCatName val="0"/>
          <c:showSerName val="0"/>
          <c:showPercent val="0"/>
          <c:showBubbleSize val="0"/>
        </c:dLbls>
        <c:gapWidth val="40"/>
        <c:overlap val="100"/>
        <c:axId val="647327744"/>
        <c:axId val="563969344"/>
      </c:barChart>
      <c:catAx>
        <c:axId val="6473277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563969344"/>
        <c:crosses val="autoZero"/>
        <c:auto val="1"/>
        <c:lblAlgn val="ctr"/>
        <c:lblOffset val="100"/>
        <c:noMultiLvlLbl val="0"/>
      </c:catAx>
      <c:valAx>
        <c:axId val="563969344"/>
        <c:scaling>
          <c:orientation val="minMax"/>
          <c:max val="300"/>
          <c:min val="-300"/>
        </c:scaling>
        <c:delete val="0"/>
        <c:axPos val="b"/>
        <c:title>
          <c:tx>
            <c:rich>
              <a:bodyPr rot="0" vert="horz"/>
              <a:lstStyle/>
              <a:p>
                <a:pPr>
                  <a:defRPr/>
                </a:pPr>
                <a:r>
                  <a:rPr lang="en-US"/>
                  <a:t>Thousand people</a:t>
                </a:r>
              </a:p>
            </c:rich>
          </c:tx>
          <c:layout>
            <c:manualLayout>
              <c:xMode val="edge"/>
              <c:yMode val="edge"/>
              <c:x val="0.33846638961796444"/>
              <c:y val="0.81923848060659088"/>
            </c:manualLayout>
          </c:layout>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647327744"/>
        <c:crosses val="autoZero"/>
        <c:crossBetween val="between"/>
      </c:valAx>
      <c:spPr>
        <a:noFill/>
        <a:ln>
          <a:noFill/>
        </a:ln>
        <a:effectLst/>
      </c:spPr>
    </c:plotArea>
    <c:legend>
      <c:legendPos val="b"/>
      <c:layout>
        <c:manualLayout>
          <c:xMode val="edge"/>
          <c:yMode val="edge"/>
          <c:x val="2.6334937299504223E-2"/>
          <c:y val="0.88773038786818315"/>
          <c:w val="0.97047827354913974"/>
          <c:h val="0.1122696121318168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47880749600177"/>
          <c:y val="4.856512141280353E-2"/>
          <c:w val="0.82411383147419071"/>
          <c:h val="0.66529175574907429"/>
        </c:manualLayout>
      </c:layout>
      <c:areaChart>
        <c:grouping val="percentStacked"/>
        <c:varyColors val="0"/>
        <c:ser>
          <c:idx val="1"/>
          <c:order val="0"/>
          <c:tx>
            <c:strRef>
              <c:f>'3.24 a b'!$B$4</c:f>
              <c:strCache>
                <c:ptCount val="1"/>
                <c:pt idx="0">
                  <c:v>In school only</c:v>
                </c:pt>
              </c:strCache>
            </c:strRef>
          </c:tx>
          <c:spPr>
            <a:solidFill>
              <a:schemeClr val="accent2"/>
            </a:solidFill>
            <a:ln w="25400">
              <a:noFill/>
            </a:ln>
          </c:spPr>
          <c:cat>
            <c:numRef>
              <c:f>'3.24 a b'!$A$5:$A$25</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b'!$B$5:$B$25</c:f>
              <c:numCache>
                <c:formatCode>General</c:formatCode>
                <c:ptCount val="21"/>
                <c:pt idx="0">
                  <c:v>1785.5229999999999</c:v>
                </c:pt>
                <c:pt idx="1">
                  <c:v>19788.78</c:v>
                </c:pt>
                <c:pt idx="2">
                  <c:v>75456.210000000006</c:v>
                </c:pt>
                <c:pt idx="3">
                  <c:v>75206.67</c:v>
                </c:pt>
                <c:pt idx="4">
                  <c:v>54153.26</c:v>
                </c:pt>
                <c:pt idx="5">
                  <c:v>58038.59</c:v>
                </c:pt>
                <c:pt idx="6">
                  <c:v>53304.03</c:v>
                </c:pt>
                <c:pt idx="7">
                  <c:v>37442.230000000003</c:v>
                </c:pt>
                <c:pt idx="8">
                  <c:v>25702.37</c:v>
                </c:pt>
                <c:pt idx="9">
                  <c:v>11666.78</c:v>
                </c:pt>
                <c:pt idx="10">
                  <c:v>2397.6860000000001</c:v>
                </c:pt>
                <c:pt idx="11">
                  <c:v>2326.6770000000001</c:v>
                </c:pt>
                <c:pt idx="12">
                  <c:v>902.12559999999996</c:v>
                </c:pt>
                <c:pt idx="13">
                  <c:v>1786.979</c:v>
                </c:pt>
                <c:pt idx="14">
                  <c:v>2088.9059999999999</c:v>
                </c:pt>
                <c:pt idx="15">
                  <c:v>589.726</c:v>
                </c:pt>
                <c:pt idx="16">
                  <c:v>1194.443</c:v>
                </c:pt>
                <c:pt idx="17">
                  <c:v>763.03959999999995</c:v>
                </c:pt>
                <c:pt idx="18">
                  <c:v>612.73500000000001</c:v>
                </c:pt>
                <c:pt idx="20">
                  <c:v>1487.4380000000001</c:v>
                </c:pt>
              </c:numCache>
            </c:numRef>
          </c:val>
          <c:extLst>
            <c:ext xmlns:c16="http://schemas.microsoft.com/office/drawing/2014/chart" uri="{C3380CC4-5D6E-409C-BE32-E72D297353CC}">
              <c16:uniqueId val="{00000000-FB6A-4774-B283-E57FB895DB97}"/>
            </c:ext>
          </c:extLst>
        </c:ser>
        <c:ser>
          <c:idx val="4"/>
          <c:order val="1"/>
          <c:tx>
            <c:strRef>
              <c:f>'3.24 a b'!$C$4</c:f>
              <c:strCache>
                <c:ptCount val="1"/>
                <c:pt idx="0">
                  <c:v>In school + work</c:v>
                </c:pt>
              </c:strCache>
            </c:strRef>
          </c:tx>
          <c:spPr>
            <a:solidFill>
              <a:schemeClr val="accent1"/>
            </a:solidFill>
            <a:ln w="25400">
              <a:noFill/>
            </a:ln>
          </c:spPr>
          <c:cat>
            <c:numRef>
              <c:f>'3.24 a b'!$A$5:$A$25</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b'!$C$5:$C$25</c:f>
              <c:numCache>
                <c:formatCode>General</c:formatCode>
                <c:ptCount val="21"/>
                <c:pt idx="1">
                  <c:v>195.89</c:v>
                </c:pt>
                <c:pt idx="2">
                  <c:v>1423.616</c:v>
                </c:pt>
                <c:pt idx="3">
                  <c:v>2800.8130000000001</c:v>
                </c:pt>
                <c:pt idx="4">
                  <c:v>1458.17</c:v>
                </c:pt>
                <c:pt idx="5">
                  <c:v>3011.8490000000002</c:v>
                </c:pt>
                <c:pt idx="6">
                  <c:v>2795.183</c:v>
                </c:pt>
                <c:pt idx="7">
                  <c:v>2848.819</c:v>
                </c:pt>
                <c:pt idx="8">
                  <c:v>1236.6569999999999</c:v>
                </c:pt>
                <c:pt idx="9">
                  <c:v>1319.152</c:v>
                </c:pt>
                <c:pt idx="10">
                  <c:v>756.60749999999996</c:v>
                </c:pt>
                <c:pt idx="11">
                  <c:v>579.35659999999996</c:v>
                </c:pt>
                <c:pt idx="12">
                  <c:v>900.05870000000004</c:v>
                </c:pt>
                <c:pt idx="13">
                  <c:v>361.32589999999999</c:v>
                </c:pt>
                <c:pt idx="14">
                  <c:v>247.4282</c:v>
                </c:pt>
                <c:pt idx="15">
                  <c:v>543.55060000000003</c:v>
                </c:pt>
                <c:pt idx="16">
                  <c:v>803.36450000000002</c:v>
                </c:pt>
                <c:pt idx="17">
                  <c:v>575.21379999999999</c:v>
                </c:pt>
                <c:pt idx="18">
                  <c:v>160.75550000000001</c:v>
                </c:pt>
                <c:pt idx="20">
                  <c:v>126.3082</c:v>
                </c:pt>
              </c:numCache>
            </c:numRef>
          </c:val>
          <c:extLst>
            <c:ext xmlns:c16="http://schemas.microsoft.com/office/drawing/2014/chart" uri="{C3380CC4-5D6E-409C-BE32-E72D297353CC}">
              <c16:uniqueId val="{00000001-FB6A-4774-B283-E57FB895DB97}"/>
            </c:ext>
          </c:extLst>
        </c:ser>
        <c:ser>
          <c:idx val="0"/>
          <c:order val="2"/>
          <c:tx>
            <c:strRef>
              <c:f>'3.24 a b'!$D$4</c:f>
              <c:strCache>
                <c:ptCount val="1"/>
                <c:pt idx="0">
                  <c:v>In school + Unemploy</c:v>
                </c:pt>
              </c:strCache>
            </c:strRef>
          </c:tx>
          <c:spPr>
            <a:solidFill>
              <a:schemeClr val="accent5"/>
            </a:solidFill>
            <a:ln w="25400">
              <a:noFill/>
            </a:ln>
          </c:spPr>
          <c:cat>
            <c:numRef>
              <c:f>'3.24 a b'!$A$5:$A$25</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b'!$D$5:$D$25</c:f>
              <c:numCache>
                <c:formatCode>General</c:formatCode>
                <c:ptCount val="21"/>
                <c:pt idx="2">
                  <c:v>2019.164</c:v>
                </c:pt>
                <c:pt idx="3">
                  <c:v>2797.6770000000001</c:v>
                </c:pt>
                <c:pt idx="4">
                  <c:v>1445.962</c:v>
                </c:pt>
                <c:pt idx="5">
                  <c:v>1746.98</c:v>
                </c:pt>
                <c:pt idx="6">
                  <c:v>2578.3009999999999</c:v>
                </c:pt>
                <c:pt idx="7">
                  <c:v>3682.2869999999998</c:v>
                </c:pt>
                <c:pt idx="8">
                  <c:v>4792.38</c:v>
                </c:pt>
                <c:pt idx="9">
                  <c:v>2879.529</c:v>
                </c:pt>
                <c:pt idx="10">
                  <c:v>2380.4499999999998</c:v>
                </c:pt>
                <c:pt idx="11">
                  <c:v>1730.075</c:v>
                </c:pt>
                <c:pt idx="12">
                  <c:v>242.25919999999999</c:v>
                </c:pt>
                <c:pt idx="13">
                  <c:v>1477.277</c:v>
                </c:pt>
                <c:pt idx="14">
                  <c:v>234.30930000000001</c:v>
                </c:pt>
                <c:pt idx="15">
                  <c:v>450.8519</c:v>
                </c:pt>
                <c:pt idx="16">
                  <c:v>170.6277</c:v>
                </c:pt>
                <c:pt idx="17">
                  <c:v>704.8279</c:v>
                </c:pt>
                <c:pt idx="19">
                  <c:v>912.88120000000004</c:v>
                </c:pt>
                <c:pt idx="20">
                  <c:v>312.61900000000003</c:v>
                </c:pt>
              </c:numCache>
            </c:numRef>
          </c:val>
          <c:extLst>
            <c:ext xmlns:c16="http://schemas.microsoft.com/office/drawing/2014/chart" uri="{C3380CC4-5D6E-409C-BE32-E72D297353CC}">
              <c16:uniqueId val="{00000002-FB6A-4774-B283-E57FB895DB97}"/>
            </c:ext>
          </c:extLst>
        </c:ser>
        <c:ser>
          <c:idx val="3"/>
          <c:order val="3"/>
          <c:tx>
            <c:strRef>
              <c:f>'3.24 a b'!$E$4</c:f>
              <c:strCache>
                <c:ptCount val="1"/>
                <c:pt idx="0">
                  <c:v>Work only</c:v>
                </c:pt>
              </c:strCache>
            </c:strRef>
          </c:tx>
          <c:spPr>
            <a:solidFill>
              <a:schemeClr val="accent4"/>
            </a:solidFill>
            <a:ln w="25400">
              <a:noFill/>
            </a:ln>
          </c:spPr>
          <c:cat>
            <c:numRef>
              <c:f>'3.24 a b'!$A$5:$A$25</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b'!$E$5:$E$25</c:f>
              <c:numCache>
                <c:formatCode>General</c:formatCode>
                <c:ptCount val="21"/>
                <c:pt idx="0">
                  <c:v>1068.5619999999999</c:v>
                </c:pt>
                <c:pt idx="1">
                  <c:v>4062.6849999999999</c:v>
                </c:pt>
                <c:pt idx="2">
                  <c:v>4019.7289999999998</c:v>
                </c:pt>
                <c:pt idx="3">
                  <c:v>6918.951</c:v>
                </c:pt>
                <c:pt idx="4">
                  <c:v>8306.9740000000002</c:v>
                </c:pt>
                <c:pt idx="5">
                  <c:v>11310.8</c:v>
                </c:pt>
                <c:pt idx="6">
                  <c:v>11694.98</c:v>
                </c:pt>
                <c:pt idx="7">
                  <c:v>15690.12</c:v>
                </c:pt>
                <c:pt idx="8">
                  <c:v>16253.49</c:v>
                </c:pt>
                <c:pt idx="9">
                  <c:v>19889.810000000001</c:v>
                </c:pt>
                <c:pt idx="10">
                  <c:v>20516.64</c:v>
                </c:pt>
                <c:pt idx="11">
                  <c:v>18954.18</c:v>
                </c:pt>
                <c:pt idx="12">
                  <c:v>22178.51</c:v>
                </c:pt>
                <c:pt idx="13">
                  <c:v>24689.53</c:v>
                </c:pt>
                <c:pt idx="14">
                  <c:v>26091.040000000001</c:v>
                </c:pt>
                <c:pt idx="15">
                  <c:v>23494.81</c:v>
                </c:pt>
                <c:pt idx="16">
                  <c:v>27111.42</c:v>
                </c:pt>
                <c:pt idx="17">
                  <c:v>30804.99</c:v>
                </c:pt>
                <c:pt idx="18">
                  <c:v>31171.81</c:v>
                </c:pt>
                <c:pt idx="19">
                  <c:v>30104.5</c:v>
                </c:pt>
                <c:pt idx="20">
                  <c:v>24798.49</c:v>
                </c:pt>
              </c:numCache>
            </c:numRef>
          </c:val>
          <c:extLst>
            <c:ext xmlns:c16="http://schemas.microsoft.com/office/drawing/2014/chart" uri="{C3380CC4-5D6E-409C-BE32-E72D297353CC}">
              <c16:uniqueId val="{00000003-FB6A-4774-B283-E57FB895DB97}"/>
            </c:ext>
          </c:extLst>
        </c:ser>
        <c:ser>
          <c:idx val="2"/>
          <c:order val="4"/>
          <c:tx>
            <c:strRef>
              <c:f>'3.24 a b'!$F$4</c:f>
              <c:strCache>
                <c:ptCount val="1"/>
                <c:pt idx="0">
                  <c:v>Unemployed</c:v>
                </c:pt>
              </c:strCache>
            </c:strRef>
          </c:tx>
          <c:spPr>
            <a:solidFill>
              <a:schemeClr val="accent3"/>
            </a:solidFill>
            <a:ln w="25400">
              <a:noFill/>
            </a:ln>
          </c:spPr>
          <c:cat>
            <c:numRef>
              <c:f>'3.24 a b'!$A$5:$A$25</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b'!$F$5:$F$25</c:f>
              <c:numCache>
                <c:formatCode>General</c:formatCode>
                <c:ptCount val="21"/>
                <c:pt idx="0">
                  <c:v>1054.857</c:v>
                </c:pt>
                <c:pt idx="1">
                  <c:v>794.96400000000006</c:v>
                </c:pt>
                <c:pt idx="2">
                  <c:v>2957.6289999999999</c:v>
                </c:pt>
                <c:pt idx="3">
                  <c:v>8085.2120000000004</c:v>
                </c:pt>
                <c:pt idx="4">
                  <c:v>10159.799999999999</c:v>
                </c:pt>
                <c:pt idx="5">
                  <c:v>12009.02</c:v>
                </c:pt>
                <c:pt idx="6">
                  <c:v>15225</c:v>
                </c:pt>
                <c:pt idx="7">
                  <c:v>22589.99</c:v>
                </c:pt>
                <c:pt idx="8">
                  <c:v>16619.2</c:v>
                </c:pt>
                <c:pt idx="9">
                  <c:v>23918.61</c:v>
                </c:pt>
                <c:pt idx="10">
                  <c:v>21070.83</c:v>
                </c:pt>
                <c:pt idx="11">
                  <c:v>17502.89</c:v>
                </c:pt>
                <c:pt idx="12">
                  <c:v>16195.85</c:v>
                </c:pt>
                <c:pt idx="13">
                  <c:v>21211.59</c:v>
                </c:pt>
                <c:pt idx="14">
                  <c:v>19325.03</c:v>
                </c:pt>
                <c:pt idx="15">
                  <c:v>14590.72</c:v>
                </c:pt>
                <c:pt idx="16">
                  <c:v>17908.36</c:v>
                </c:pt>
                <c:pt idx="17">
                  <c:v>16646.62</c:v>
                </c:pt>
                <c:pt idx="18">
                  <c:v>12085.69</c:v>
                </c:pt>
                <c:pt idx="19">
                  <c:v>12519.32</c:v>
                </c:pt>
                <c:pt idx="20">
                  <c:v>10177.73</c:v>
                </c:pt>
              </c:numCache>
            </c:numRef>
          </c:val>
          <c:extLst>
            <c:ext xmlns:c16="http://schemas.microsoft.com/office/drawing/2014/chart" uri="{C3380CC4-5D6E-409C-BE32-E72D297353CC}">
              <c16:uniqueId val="{00000004-FB6A-4774-B283-E57FB895DB97}"/>
            </c:ext>
          </c:extLst>
        </c:ser>
        <c:ser>
          <c:idx val="5"/>
          <c:order val="5"/>
          <c:tx>
            <c:strRef>
              <c:f>'3.24 a b'!$G$4</c:f>
              <c:strCache>
                <c:ptCount val="1"/>
                <c:pt idx="0">
                  <c:v>NEET</c:v>
                </c:pt>
              </c:strCache>
            </c:strRef>
          </c:tx>
          <c:spPr>
            <a:solidFill>
              <a:schemeClr val="accent6"/>
            </a:solidFill>
            <a:ln w="25400">
              <a:noFill/>
            </a:ln>
          </c:spPr>
          <c:cat>
            <c:numRef>
              <c:f>'3.24 a b'!$A$5:$A$25</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b'!$G$5:$G$25</c:f>
              <c:numCache>
                <c:formatCode>General</c:formatCode>
                <c:ptCount val="21"/>
                <c:pt idx="0">
                  <c:v>54504.24</c:v>
                </c:pt>
                <c:pt idx="1">
                  <c:v>166733.29999999999</c:v>
                </c:pt>
                <c:pt idx="2">
                  <c:v>114959.2</c:v>
                </c:pt>
                <c:pt idx="3">
                  <c:v>89658.96</c:v>
                </c:pt>
                <c:pt idx="4">
                  <c:v>75383.38</c:v>
                </c:pt>
                <c:pt idx="5">
                  <c:v>68607.13</c:v>
                </c:pt>
                <c:pt idx="6">
                  <c:v>61556.36</c:v>
                </c:pt>
                <c:pt idx="7">
                  <c:v>66923.94</c:v>
                </c:pt>
                <c:pt idx="8">
                  <c:v>54325.54</c:v>
                </c:pt>
                <c:pt idx="9">
                  <c:v>38410.65</c:v>
                </c:pt>
                <c:pt idx="10">
                  <c:v>38507.5</c:v>
                </c:pt>
                <c:pt idx="11">
                  <c:v>34018.47</c:v>
                </c:pt>
                <c:pt idx="12">
                  <c:v>37896.36</c:v>
                </c:pt>
                <c:pt idx="13">
                  <c:v>38697.03</c:v>
                </c:pt>
                <c:pt idx="14">
                  <c:v>38341.599999999999</c:v>
                </c:pt>
                <c:pt idx="15">
                  <c:v>38471.5</c:v>
                </c:pt>
                <c:pt idx="16">
                  <c:v>33098.81</c:v>
                </c:pt>
                <c:pt idx="17">
                  <c:v>33760.07</c:v>
                </c:pt>
                <c:pt idx="18">
                  <c:v>28270.29</c:v>
                </c:pt>
                <c:pt idx="19">
                  <c:v>29249.46</c:v>
                </c:pt>
                <c:pt idx="20">
                  <c:v>40227.47</c:v>
                </c:pt>
              </c:numCache>
            </c:numRef>
          </c:val>
          <c:extLst>
            <c:ext xmlns:c16="http://schemas.microsoft.com/office/drawing/2014/chart" uri="{C3380CC4-5D6E-409C-BE32-E72D297353CC}">
              <c16:uniqueId val="{00000005-FB6A-4774-B283-E57FB895DB97}"/>
            </c:ext>
          </c:extLst>
        </c:ser>
        <c:dLbls>
          <c:showLegendKey val="0"/>
          <c:showVal val="0"/>
          <c:showCatName val="0"/>
          <c:showSerName val="0"/>
          <c:showPercent val="0"/>
          <c:showBubbleSize val="0"/>
        </c:dLbls>
        <c:axId val="706662912"/>
        <c:axId val="665764992"/>
      </c:areaChart>
      <c:catAx>
        <c:axId val="706662912"/>
        <c:scaling>
          <c:orientation val="minMax"/>
        </c:scaling>
        <c:delete val="0"/>
        <c:axPos val="b"/>
        <c:title>
          <c:tx>
            <c:rich>
              <a:bodyPr/>
              <a:lstStyle/>
              <a:p>
                <a:pPr>
                  <a:defRPr/>
                </a:pPr>
                <a:r>
                  <a:rPr lang="en-US"/>
                  <a:t>Age</a:t>
                </a:r>
              </a:p>
            </c:rich>
          </c:tx>
          <c:layout>
            <c:manualLayout>
              <c:xMode val="edge"/>
              <c:yMode val="edge"/>
              <c:x val="0.45556840278686095"/>
              <c:y val="0.79589871104168652"/>
            </c:manualLayout>
          </c:layout>
          <c:overlay val="0"/>
          <c:spPr>
            <a:noFill/>
            <a:ln w="25400">
              <a:noFill/>
            </a:ln>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65764992"/>
        <c:crosses val="autoZero"/>
        <c:auto val="1"/>
        <c:lblAlgn val="ctr"/>
        <c:lblOffset val="100"/>
        <c:tickLblSkip val="5"/>
        <c:tickMarkSkip val="5"/>
        <c:noMultiLvlLbl val="0"/>
      </c:catAx>
      <c:valAx>
        <c:axId val="66576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0" vert="horz"/>
          <a:lstStyle/>
          <a:p>
            <a:pPr>
              <a:defRPr/>
            </a:pPr>
            <a:endParaRPr lang="en-US"/>
          </a:p>
        </c:txPr>
        <c:crossAx val="706662912"/>
        <c:crossesAt val="1"/>
        <c:crossBetween val="midCat"/>
        <c:majorUnit val="0.25"/>
      </c:valAx>
      <c:spPr>
        <a:noFill/>
        <a:ln w="25400">
          <a:noFill/>
        </a:ln>
      </c:spPr>
    </c:plotArea>
    <c:legend>
      <c:legendPos val="b"/>
      <c:layout>
        <c:manualLayout>
          <c:xMode val="edge"/>
          <c:yMode val="edge"/>
          <c:x val="6.5850034051865972E-2"/>
          <c:y val="0.85350298100154698"/>
          <c:w val="0.84999540682414698"/>
          <c:h val="0.14365995917177019"/>
        </c:manualLayout>
      </c:layout>
      <c:overlay val="0"/>
      <c:spPr>
        <a:noFill/>
        <a:ln w="25400">
          <a:noFill/>
        </a:ln>
      </c:spPr>
    </c:legend>
    <c:plotVisOnly val="1"/>
    <c:dispBlanksAs val="zero"/>
    <c:showDLblsOverMax val="0"/>
  </c:chart>
  <c:spPr>
    <a:solidFill>
      <a:schemeClr val="bg1"/>
    </a:solidFill>
    <a:ln w="9525" cap="flat" cmpd="sng" algn="ctr">
      <a:noFill/>
      <a:round/>
    </a:ln>
    <a:effectLst/>
  </c:spPr>
  <c:txPr>
    <a:bodyPr/>
    <a:lstStyle/>
    <a:p>
      <a:pPr>
        <a:defRPr sz="8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72302420530766"/>
          <c:y val="5.0925925925925923E-2"/>
          <c:w val="0.81238808690580344"/>
          <c:h val="0.65828047535724699"/>
        </c:manualLayout>
      </c:layout>
      <c:areaChart>
        <c:grouping val="percentStacked"/>
        <c:varyColors val="0"/>
        <c:ser>
          <c:idx val="1"/>
          <c:order val="0"/>
          <c:tx>
            <c:strRef>
              <c:f>'3.24 a b'!$B$4</c:f>
              <c:strCache>
                <c:ptCount val="1"/>
                <c:pt idx="0">
                  <c:v>In school only</c:v>
                </c:pt>
              </c:strCache>
            </c:strRef>
          </c:tx>
          <c:spPr>
            <a:solidFill>
              <a:schemeClr val="accent2"/>
            </a:solidFill>
            <a:ln w="25400">
              <a:noFill/>
            </a:ln>
          </c:spPr>
          <c:cat>
            <c:numRef>
              <c:f>'3.24 a b'!$A$37:$A$57</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b'!$B$37:$B$57</c:f>
              <c:numCache>
                <c:formatCode>General</c:formatCode>
                <c:ptCount val="21"/>
                <c:pt idx="0">
                  <c:v>13151.3</c:v>
                </c:pt>
                <c:pt idx="1">
                  <c:v>61948.17</c:v>
                </c:pt>
                <c:pt idx="2">
                  <c:v>109468.5</c:v>
                </c:pt>
                <c:pt idx="3">
                  <c:v>104997.2</c:v>
                </c:pt>
                <c:pt idx="4">
                  <c:v>78575.78</c:v>
                </c:pt>
                <c:pt idx="5">
                  <c:v>59183.9</c:v>
                </c:pt>
                <c:pt idx="6">
                  <c:v>34345.24</c:v>
                </c:pt>
                <c:pt idx="7">
                  <c:v>19999.41</c:v>
                </c:pt>
                <c:pt idx="8">
                  <c:v>4674.1270000000004</c:v>
                </c:pt>
                <c:pt idx="9">
                  <c:v>2707.848</c:v>
                </c:pt>
                <c:pt idx="10">
                  <c:v>1336.076</c:v>
                </c:pt>
                <c:pt idx="11">
                  <c:v>1547.04</c:v>
                </c:pt>
                <c:pt idx="12">
                  <c:v>2561.607</c:v>
                </c:pt>
                <c:pt idx="13">
                  <c:v>990.95519999999999</c:v>
                </c:pt>
                <c:pt idx="14">
                  <c:v>382.04759999999999</c:v>
                </c:pt>
                <c:pt idx="15">
                  <c:v>567.12040000000002</c:v>
                </c:pt>
                <c:pt idx="16">
                  <c:v>221.41650000000001</c:v>
                </c:pt>
                <c:pt idx="17">
                  <c:v>565.40129999999999</c:v>
                </c:pt>
                <c:pt idx="18">
                  <c:v>203.91650000000001</c:v>
                </c:pt>
                <c:pt idx="19">
                  <c:v>429.42079999999999</c:v>
                </c:pt>
              </c:numCache>
            </c:numRef>
          </c:val>
          <c:extLst>
            <c:ext xmlns:c16="http://schemas.microsoft.com/office/drawing/2014/chart" uri="{C3380CC4-5D6E-409C-BE32-E72D297353CC}">
              <c16:uniqueId val="{00000000-6929-42A8-B3C3-5705B49752C9}"/>
            </c:ext>
          </c:extLst>
        </c:ser>
        <c:ser>
          <c:idx val="4"/>
          <c:order val="1"/>
          <c:tx>
            <c:strRef>
              <c:f>'3.24 a b'!$C$4</c:f>
              <c:strCache>
                <c:ptCount val="1"/>
                <c:pt idx="0">
                  <c:v>In school + work</c:v>
                </c:pt>
              </c:strCache>
            </c:strRef>
          </c:tx>
          <c:spPr>
            <a:solidFill>
              <a:schemeClr val="accent1"/>
            </a:solidFill>
            <a:ln w="25400">
              <a:noFill/>
            </a:ln>
          </c:spPr>
          <c:cat>
            <c:numRef>
              <c:f>'3.24 a b'!$A$37:$A$57</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b'!$C$37:$C$57</c:f>
              <c:numCache>
                <c:formatCode>General</c:formatCode>
                <c:ptCount val="21"/>
                <c:pt idx="0">
                  <c:v>115.2383</c:v>
                </c:pt>
                <c:pt idx="1">
                  <c:v>1708.453</c:v>
                </c:pt>
                <c:pt idx="2">
                  <c:v>2669.5149999999999</c:v>
                </c:pt>
                <c:pt idx="3">
                  <c:v>3533.4209999999998</c:v>
                </c:pt>
                <c:pt idx="4">
                  <c:v>2724.299</c:v>
                </c:pt>
                <c:pt idx="5">
                  <c:v>2071.83</c:v>
                </c:pt>
                <c:pt idx="6">
                  <c:v>1967.01</c:v>
                </c:pt>
                <c:pt idx="7">
                  <c:v>1823.8340000000001</c:v>
                </c:pt>
                <c:pt idx="8">
                  <c:v>2006.028</c:v>
                </c:pt>
                <c:pt idx="9">
                  <c:v>1007.968</c:v>
                </c:pt>
                <c:pt idx="10">
                  <c:v>886.87040000000002</c:v>
                </c:pt>
                <c:pt idx="11">
                  <c:v>1039.454</c:v>
                </c:pt>
                <c:pt idx="12">
                  <c:v>135.26259999999999</c:v>
                </c:pt>
                <c:pt idx="13">
                  <c:v>936.35090000000002</c:v>
                </c:pt>
                <c:pt idx="14">
                  <c:v>549.12929999999994</c:v>
                </c:pt>
                <c:pt idx="15">
                  <c:v>490.54599999999999</c:v>
                </c:pt>
                <c:pt idx="16">
                  <c:v>539.00049999999999</c:v>
                </c:pt>
                <c:pt idx="17">
                  <c:v>710.53449999999998</c:v>
                </c:pt>
                <c:pt idx="18">
                  <c:v>1007.215</c:v>
                </c:pt>
                <c:pt idx="19">
                  <c:v>1444.441</c:v>
                </c:pt>
                <c:pt idx="20">
                  <c:v>924.43050000000005</c:v>
                </c:pt>
              </c:numCache>
            </c:numRef>
          </c:val>
          <c:extLst>
            <c:ext xmlns:c16="http://schemas.microsoft.com/office/drawing/2014/chart" uri="{C3380CC4-5D6E-409C-BE32-E72D297353CC}">
              <c16:uniqueId val="{00000001-6929-42A8-B3C3-5705B49752C9}"/>
            </c:ext>
          </c:extLst>
        </c:ser>
        <c:ser>
          <c:idx val="0"/>
          <c:order val="2"/>
          <c:tx>
            <c:strRef>
              <c:f>'3.24 a b'!$D$4</c:f>
              <c:strCache>
                <c:ptCount val="1"/>
                <c:pt idx="0">
                  <c:v>In school + Unemploy</c:v>
                </c:pt>
              </c:strCache>
            </c:strRef>
          </c:tx>
          <c:spPr>
            <a:solidFill>
              <a:schemeClr val="accent5"/>
            </a:solidFill>
            <a:ln w="25400">
              <a:noFill/>
            </a:ln>
          </c:spPr>
          <c:cat>
            <c:numRef>
              <c:f>'3.24 a b'!$A$37:$A$57</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b'!$D$37:$D$57</c:f>
              <c:numCache>
                <c:formatCode>General</c:formatCode>
                <c:ptCount val="21"/>
                <c:pt idx="1">
                  <c:v>397.37939999999998</c:v>
                </c:pt>
                <c:pt idx="2">
                  <c:v>1938.66</c:v>
                </c:pt>
                <c:pt idx="3">
                  <c:v>1727.472</c:v>
                </c:pt>
                <c:pt idx="4">
                  <c:v>2945.721</c:v>
                </c:pt>
                <c:pt idx="5">
                  <c:v>3077.6179999999999</c:v>
                </c:pt>
                <c:pt idx="6">
                  <c:v>3465.8409999999999</c:v>
                </c:pt>
                <c:pt idx="7">
                  <c:v>2750.6849999999999</c:v>
                </c:pt>
                <c:pt idx="8">
                  <c:v>1383.8879999999999</c:v>
                </c:pt>
                <c:pt idx="9">
                  <c:v>1940.498</c:v>
                </c:pt>
                <c:pt idx="10">
                  <c:v>1363.52</c:v>
                </c:pt>
                <c:pt idx="11">
                  <c:v>537.89300000000003</c:v>
                </c:pt>
                <c:pt idx="12">
                  <c:v>330.66930000000002</c:v>
                </c:pt>
                <c:pt idx="14">
                  <c:v>266.31599999999997</c:v>
                </c:pt>
                <c:pt idx="15">
                  <c:v>492.96539999999999</c:v>
                </c:pt>
                <c:pt idx="16">
                  <c:v>602.60860000000002</c:v>
                </c:pt>
                <c:pt idx="17">
                  <c:v>1117.623</c:v>
                </c:pt>
                <c:pt idx="18">
                  <c:v>657.35040000000004</c:v>
                </c:pt>
                <c:pt idx="19">
                  <c:v>228.50290000000001</c:v>
                </c:pt>
                <c:pt idx="20">
                  <c:v>159.298</c:v>
                </c:pt>
              </c:numCache>
            </c:numRef>
          </c:val>
          <c:extLst>
            <c:ext xmlns:c16="http://schemas.microsoft.com/office/drawing/2014/chart" uri="{C3380CC4-5D6E-409C-BE32-E72D297353CC}">
              <c16:uniqueId val="{00000002-6929-42A8-B3C3-5705B49752C9}"/>
            </c:ext>
          </c:extLst>
        </c:ser>
        <c:ser>
          <c:idx val="3"/>
          <c:order val="3"/>
          <c:tx>
            <c:strRef>
              <c:f>'3.24 a b'!$E$4</c:f>
              <c:strCache>
                <c:ptCount val="1"/>
                <c:pt idx="0">
                  <c:v>Work only</c:v>
                </c:pt>
              </c:strCache>
            </c:strRef>
          </c:tx>
          <c:spPr>
            <a:solidFill>
              <a:schemeClr val="accent4"/>
            </a:solidFill>
            <a:ln w="25400">
              <a:noFill/>
            </a:ln>
          </c:spPr>
          <c:cat>
            <c:numRef>
              <c:f>'3.24 a b'!$A$37:$A$57</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b'!$E$37:$E$57</c:f>
              <c:numCache>
                <c:formatCode>General</c:formatCode>
                <c:ptCount val="21"/>
                <c:pt idx="0">
                  <c:v>1761.0650000000001</c:v>
                </c:pt>
                <c:pt idx="1">
                  <c:v>1308.81</c:v>
                </c:pt>
                <c:pt idx="2">
                  <c:v>2009.87</c:v>
                </c:pt>
                <c:pt idx="3">
                  <c:v>4571.9830000000002</c:v>
                </c:pt>
                <c:pt idx="4">
                  <c:v>10881.51</c:v>
                </c:pt>
                <c:pt idx="5">
                  <c:v>13461.76</c:v>
                </c:pt>
                <c:pt idx="6">
                  <c:v>15489.58</c:v>
                </c:pt>
                <c:pt idx="7">
                  <c:v>17227.900000000001</c:v>
                </c:pt>
                <c:pt idx="8">
                  <c:v>20464.79</c:v>
                </c:pt>
                <c:pt idx="9">
                  <c:v>24040.79</c:v>
                </c:pt>
                <c:pt idx="10">
                  <c:v>25878.95</c:v>
                </c:pt>
                <c:pt idx="11">
                  <c:v>25546.16</c:v>
                </c:pt>
                <c:pt idx="12">
                  <c:v>26797.73</c:v>
                </c:pt>
                <c:pt idx="13">
                  <c:v>26569.23</c:v>
                </c:pt>
                <c:pt idx="14">
                  <c:v>22941.95</c:v>
                </c:pt>
                <c:pt idx="15">
                  <c:v>27700.02</c:v>
                </c:pt>
                <c:pt idx="16">
                  <c:v>28232.48</c:v>
                </c:pt>
                <c:pt idx="17">
                  <c:v>26066.93</c:v>
                </c:pt>
                <c:pt idx="18">
                  <c:v>27056.799999999999</c:v>
                </c:pt>
                <c:pt idx="19">
                  <c:v>26342.21</c:v>
                </c:pt>
                <c:pt idx="20">
                  <c:v>31092.1</c:v>
                </c:pt>
              </c:numCache>
            </c:numRef>
          </c:val>
          <c:extLst>
            <c:ext xmlns:c16="http://schemas.microsoft.com/office/drawing/2014/chart" uri="{C3380CC4-5D6E-409C-BE32-E72D297353CC}">
              <c16:uniqueId val="{00000003-6929-42A8-B3C3-5705B49752C9}"/>
            </c:ext>
          </c:extLst>
        </c:ser>
        <c:ser>
          <c:idx val="2"/>
          <c:order val="4"/>
          <c:tx>
            <c:strRef>
              <c:f>'3.24 a b'!$F$4</c:f>
              <c:strCache>
                <c:ptCount val="1"/>
                <c:pt idx="0">
                  <c:v>Unemployed</c:v>
                </c:pt>
              </c:strCache>
            </c:strRef>
          </c:tx>
          <c:spPr>
            <a:solidFill>
              <a:schemeClr val="accent3"/>
            </a:solidFill>
            <a:ln w="25400">
              <a:noFill/>
            </a:ln>
          </c:spPr>
          <c:cat>
            <c:numRef>
              <c:f>'3.24 a b'!$A$37:$A$57</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b'!$F$37:$F$57</c:f>
              <c:numCache>
                <c:formatCode>General</c:formatCode>
                <c:ptCount val="21"/>
                <c:pt idx="0">
                  <c:v>1076.972</c:v>
                </c:pt>
                <c:pt idx="1">
                  <c:v>736.51580000000001</c:v>
                </c:pt>
                <c:pt idx="2">
                  <c:v>2168.643</c:v>
                </c:pt>
                <c:pt idx="3">
                  <c:v>5140.8419999999996</c:v>
                </c:pt>
                <c:pt idx="4">
                  <c:v>9383.7909999999993</c:v>
                </c:pt>
                <c:pt idx="5">
                  <c:v>17200.52</c:v>
                </c:pt>
                <c:pt idx="6">
                  <c:v>21418.58</c:v>
                </c:pt>
                <c:pt idx="7">
                  <c:v>25472.44</c:v>
                </c:pt>
                <c:pt idx="8">
                  <c:v>25126.25</c:v>
                </c:pt>
                <c:pt idx="9">
                  <c:v>22336.2</c:v>
                </c:pt>
                <c:pt idx="10">
                  <c:v>21591.97</c:v>
                </c:pt>
                <c:pt idx="11">
                  <c:v>20553.22</c:v>
                </c:pt>
                <c:pt idx="12">
                  <c:v>19511.3</c:v>
                </c:pt>
                <c:pt idx="13">
                  <c:v>20260.84</c:v>
                </c:pt>
                <c:pt idx="14">
                  <c:v>16689.59</c:v>
                </c:pt>
                <c:pt idx="15">
                  <c:v>19560.12</c:v>
                </c:pt>
                <c:pt idx="16">
                  <c:v>18479.97</c:v>
                </c:pt>
                <c:pt idx="17">
                  <c:v>16381.28</c:v>
                </c:pt>
                <c:pt idx="18">
                  <c:v>16117.74</c:v>
                </c:pt>
                <c:pt idx="19">
                  <c:v>15297.45</c:v>
                </c:pt>
                <c:pt idx="20">
                  <c:v>16527.080000000002</c:v>
                </c:pt>
              </c:numCache>
            </c:numRef>
          </c:val>
          <c:extLst>
            <c:ext xmlns:c16="http://schemas.microsoft.com/office/drawing/2014/chart" uri="{C3380CC4-5D6E-409C-BE32-E72D297353CC}">
              <c16:uniqueId val="{00000004-6929-42A8-B3C3-5705B49752C9}"/>
            </c:ext>
          </c:extLst>
        </c:ser>
        <c:ser>
          <c:idx val="5"/>
          <c:order val="5"/>
          <c:tx>
            <c:strRef>
              <c:f>'3.24 a b'!$G$4</c:f>
              <c:strCache>
                <c:ptCount val="1"/>
                <c:pt idx="0">
                  <c:v>NEET</c:v>
                </c:pt>
              </c:strCache>
            </c:strRef>
          </c:tx>
          <c:spPr>
            <a:solidFill>
              <a:schemeClr val="accent6"/>
            </a:solidFill>
            <a:ln w="25400">
              <a:noFill/>
            </a:ln>
          </c:spPr>
          <c:cat>
            <c:numRef>
              <c:f>'3.24 a b'!$A$37:$A$57</c:f>
              <c:numCache>
                <c:formatCode>General</c:formatCode>
                <c:ptCount val="2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numCache>
            </c:numRef>
          </c:cat>
          <c:val>
            <c:numRef>
              <c:f>'3.24 a b'!$G$37:$G$57</c:f>
              <c:numCache>
                <c:formatCode>General</c:formatCode>
                <c:ptCount val="21"/>
                <c:pt idx="0">
                  <c:v>106233.9</c:v>
                </c:pt>
                <c:pt idx="1">
                  <c:v>92238.93</c:v>
                </c:pt>
                <c:pt idx="2">
                  <c:v>35775.75</c:v>
                </c:pt>
                <c:pt idx="3">
                  <c:v>36561.760000000002</c:v>
                </c:pt>
                <c:pt idx="4">
                  <c:v>44215.53</c:v>
                </c:pt>
                <c:pt idx="5">
                  <c:v>36760.79</c:v>
                </c:pt>
                <c:pt idx="6">
                  <c:v>44097.96</c:v>
                </c:pt>
                <c:pt idx="7">
                  <c:v>42116.59</c:v>
                </c:pt>
                <c:pt idx="8">
                  <c:v>40037.5</c:v>
                </c:pt>
                <c:pt idx="9">
                  <c:v>40765.25</c:v>
                </c:pt>
                <c:pt idx="10">
                  <c:v>38447.58</c:v>
                </c:pt>
                <c:pt idx="11">
                  <c:v>36810.47</c:v>
                </c:pt>
                <c:pt idx="12">
                  <c:v>37780.019999999997</c:v>
                </c:pt>
                <c:pt idx="13">
                  <c:v>38233.17</c:v>
                </c:pt>
                <c:pt idx="14">
                  <c:v>35649.46</c:v>
                </c:pt>
                <c:pt idx="15">
                  <c:v>35709.25</c:v>
                </c:pt>
                <c:pt idx="16">
                  <c:v>25760.92</c:v>
                </c:pt>
                <c:pt idx="17">
                  <c:v>31557.07</c:v>
                </c:pt>
                <c:pt idx="18">
                  <c:v>25019.66</c:v>
                </c:pt>
                <c:pt idx="19">
                  <c:v>28531.09</c:v>
                </c:pt>
                <c:pt idx="20">
                  <c:v>23238.799999999999</c:v>
                </c:pt>
              </c:numCache>
            </c:numRef>
          </c:val>
          <c:extLst>
            <c:ext xmlns:c16="http://schemas.microsoft.com/office/drawing/2014/chart" uri="{C3380CC4-5D6E-409C-BE32-E72D297353CC}">
              <c16:uniqueId val="{00000005-6929-42A8-B3C3-5705B49752C9}"/>
            </c:ext>
          </c:extLst>
        </c:ser>
        <c:dLbls>
          <c:showLegendKey val="0"/>
          <c:showVal val="0"/>
          <c:showCatName val="0"/>
          <c:showSerName val="0"/>
          <c:showPercent val="0"/>
          <c:showBubbleSize val="0"/>
        </c:dLbls>
        <c:axId val="706663424"/>
        <c:axId val="665766720"/>
      </c:areaChart>
      <c:catAx>
        <c:axId val="706663424"/>
        <c:scaling>
          <c:orientation val="minMax"/>
        </c:scaling>
        <c:delete val="0"/>
        <c:axPos val="b"/>
        <c:title>
          <c:tx>
            <c:rich>
              <a:bodyPr/>
              <a:lstStyle/>
              <a:p>
                <a:pPr>
                  <a:defRPr/>
                </a:pPr>
                <a:r>
                  <a:rPr lang="en-US"/>
                  <a:t>Age</a:t>
                </a:r>
              </a:p>
            </c:rich>
          </c:tx>
          <c:layout>
            <c:manualLayout>
              <c:xMode val="edge"/>
              <c:yMode val="edge"/>
              <c:x val="0.47152887139107613"/>
              <c:y val="0.79594388050891218"/>
            </c:manualLayout>
          </c:layout>
          <c:overlay val="0"/>
          <c:spPr>
            <a:noFill/>
            <a:ln w="25400">
              <a:noFill/>
            </a:ln>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65766720"/>
        <c:crosses val="autoZero"/>
        <c:auto val="1"/>
        <c:lblAlgn val="ctr"/>
        <c:lblOffset val="100"/>
        <c:tickLblSkip val="5"/>
        <c:tickMarkSkip val="5"/>
        <c:noMultiLvlLbl val="0"/>
      </c:catAx>
      <c:valAx>
        <c:axId val="665766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0" vert="horz"/>
          <a:lstStyle/>
          <a:p>
            <a:pPr>
              <a:defRPr/>
            </a:pPr>
            <a:endParaRPr lang="en-US"/>
          </a:p>
        </c:txPr>
        <c:crossAx val="706663424"/>
        <c:crosses val="autoZero"/>
        <c:crossBetween val="midCat"/>
        <c:majorUnit val="0.25"/>
      </c:valAx>
      <c:spPr>
        <a:noFill/>
        <a:ln w="25400">
          <a:noFill/>
        </a:ln>
      </c:spPr>
    </c:plotArea>
    <c:legend>
      <c:legendPos val="b"/>
      <c:layout>
        <c:manualLayout>
          <c:xMode val="edge"/>
          <c:yMode val="edge"/>
          <c:x val="9.3586322543015452E-2"/>
          <c:y val="0.85049832312627593"/>
          <c:w val="0.83917942548848079"/>
          <c:h val="0.14622448235637212"/>
        </c:manualLayout>
      </c:layout>
      <c:overlay val="0"/>
      <c:spPr>
        <a:noFill/>
        <a:ln w="25400">
          <a:noFill/>
        </a:ln>
      </c:spPr>
    </c:legend>
    <c:plotVisOnly val="1"/>
    <c:dispBlanksAs val="zero"/>
    <c:showDLblsOverMax val="0"/>
  </c:chart>
  <c:spPr>
    <a:solidFill>
      <a:schemeClr val="bg1"/>
    </a:solidFill>
    <a:ln w="9525" cap="flat" cmpd="sng" algn="ctr">
      <a:noFill/>
      <a:round/>
    </a:ln>
    <a:effectLst/>
  </c:spPr>
  <c:txPr>
    <a:bodyPr/>
    <a:lstStyle/>
    <a:p>
      <a:pPr>
        <a:defRPr sz="8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'3.25'!$D$3</c:f>
              <c:strCache>
                <c:ptCount val="1"/>
                <c:pt idx="0">
                  <c:v>urban</c:v>
                </c:pt>
              </c:strCache>
            </c:strRef>
          </c:tx>
          <c:spPr>
            <a:solidFill>
              <a:schemeClr val="accent1"/>
            </a:solidFill>
            <a:ln>
              <a:noFill/>
            </a:ln>
            <a:effectLst/>
          </c:spPr>
          <c:invertIfNegative val="0"/>
          <c:dPt>
            <c:idx val="18"/>
            <c:invertIfNegative val="0"/>
            <c:bubble3D val="0"/>
            <c:spPr>
              <a:pattFill prst="smCheck">
                <a:fgClr>
                  <a:schemeClr val="accent1"/>
                </a:fgClr>
                <a:bgClr>
                  <a:schemeClr val="bg1"/>
                </a:bgClr>
              </a:pattFill>
              <a:ln>
                <a:noFill/>
              </a:ln>
              <a:effectLst/>
            </c:spPr>
            <c:extLst>
              <c:ext xmlns:c16="http://schemas.microsoft.com/office/drawing/2014/chart" uri="{C3380CC4-5D6E-409C-BE32-E72D297353CC}">
                <c16:uniqueId val="{00000001-157C-409B-ADA3-794809C19F9F}"/>
              </c:ext>
            </c:extLst>
          </c:dPt>
          <c:dPt>
            <c:idx val="24"/>
            <c:invertIfNegative val="0"/>
            <c:bubble3D val="0"/>
            <c:extLst>
              <c:ext xmlns:c16="http://schemas.microsoft.com/office/drawing/2014/chart" uri="{C3380CC4-5D6E-409C-BE32-E72D297353CC}">
                <c16:uniqueId val="{00000003-157C-409B-ADA3-794809C19F9F}"/>
              </c:ext>
            </c:extLst>
          </c:dPt>
          <c:dPt>
            <c:idx val="25"/>
            <c:invertIfNegative val="0"/>
            <c:bubble3D val="0"/>
            <c:spPr>
              <a:pattFill prst="smCheck">
                <a:fgClr>
                  <a:schemeClr val="accent1"/>
                </a:fgClr>
                <a:bgClr>
                  <a:schemeClr val="bg1"/>
                </a:bgClr>
              </a:pattFill>
              <a:ln>
                <a:noFill/>
              </a:ln>
              <a:effectLst/>
            </c:spPr>
            <c:extLst>
              <c:ext xmlns:c16="http://schemas.microsoft.com/office/drawing/2014/chart" uri="{C3380CC4-5D6E-409C-BE32-E72D297353CC}">
                <c16:uniqueId val="{00000005-157C-409B-ADA3-794809C19F9F}"/>
              </c:ext>
            </c:extLst>
          </c:dPt>
          <c:cat>
            <c:strRef>
              <c:f>'3.25'!$A$4:$A$32</c:f>
              <c:strCache>
                <c:ptCount val="28"/>
                <c:pt idx="1">
                  <c:v>female</c:v>
                </c:pt>
                <c:pt idx="3">
                  <c:v>20-24</c:v>
                </c:pt>
                <c:pt idx="4">
                  <c:v>25-29</c:v>
                </c:pt>
                <c:pt idx="5">
                  <c:v>30-34</c:v>
                </c:pt>
                <c:pt idx="6">
                  <c:v>35-39</c:v>
                </c:pt>
                <c:pt idx="7">
                  <c:v>40-44</c:v>
                </c:pt>
                <c:pt idx="8">
                  <c:v>45-49</c:v>
                </c:pt>
                <c:pt idx="9">
                  <c:v>50-54</c:v>
                </c:pt>
                <c:pt idx="10">
                  <c:v>55-59</c:v>
                </c:pt>
                <c:pt idx="11">
                  <c:v>60-64</c:v>
                </c:pt>
                <c:pt idx="13">
                  <c:v>upper secondary</c:v>
                </c:pt>
                <c:pt idx="14">
                  <c:v>vocational/secondary professional</c:v>
                </c:pt>
                <c:pt idx="15">
                  <c:v>higher education</c:v>
                </c:pt>
                <c:pt idx="17">
                  <c:v>Tbilisi</c:v>
                </c:pt>
                <c:pt idx="18">
                  <c:v>Shida Kartli</c:v>
                </c:pt>
                <c:pt idx="19">
                  <c:v>Kvemo Kartli</c:v>
                </c:pt>
                <c:pt idx="20">
                  <c:v>Samtskhe-Javakheti</c:v>
                </c:pt>
                <c:pt idx="21">
                  <c:v>Adjara A.R.</c:v>
                </c:pt>
                <c:pt idx="22">
                  <c:v>Guria</c:v>
                </c:pt>
                <c:pt idx="23">
                  <c:v>Samegrelo-Zemo Svaneti</c:v>
                </c:pt>
                <c:pt idx="24">
                  <c:v>Imereti, Racha-Lechkhumi and Kvemo Svaneti</c:v>
                </c:pt>
                <c:pt idx="25">
                  <c:v>Mtskheta-Mtianeti</c:v>
                </c:pt>
                <c:pt idx="27">
                  <c:v>B40</c:v>
                </c:pt>
              </c:strCache>
            </c:strRef>
          </c:cat>
          <c:val>
            <c:numRef>
              <c:f>'3.25'!$D$4:$D$31</c:f>
              <c:numCache>
                <c:formatCode>General</c:formatCode>
                <c:ptCount val="28"/>
                <c:pt idx="1">
                  <c:v>-13.076550000000001</c:v>
                </c:pt>
                <c:pt idx="3">
                  <c:v>24.499779999999998</c:v>
                </c:pt>
                <c:pt idx="4">
                  <c:v>39.449600000000004</c:v>
                </c:pt>
                <c:pt idx="5">
                  <c:v>47.648420000000002</c:v>
                </c:pt>
                <c:pt idx="6">
                  <c:v>50.717930000000003</c:v>
                </c:pt>
                <c:pt idx="7">
                  <c:v>54.077419999999996</c:v>
                </c:pt>
                <c:pt idx="8">
                  <c:v>52.016700000000007</c:v>
                </c:pt>
                <c:pt idx="9">
                  <c:v>44.940770000000001</c:v>
                </c:pt>
                <c:pt idx="10">
                  <c:v>50.374609999999997</c:v>
                </c:pt>
                <c:pt idx="11">
                  <c:v>40.206979999999994</c:v>
                </c:pt>
                <c:pt idx="13">
                  <c:v>9.76614</c:v>
                </c:pt>
                <c:pt idx="14">
                  <c:v>17.668659999999999</c:v>
                </c:pt>
                <c:pt idx="15">
                  <c:v>22.548570000000002</c:v>
                </c:pt>
                <c:pt idx="17">
                  <c:v>-14.522180000000001</c:v>
                </c:pt>
                <c:pt idx="18">
                  <c:v>-12.143700000000001</c:v>
                </c:pt>
                <c:pt idx="19">
                  <c:v>-9.91709</c:v>
                </c:pt>
                <c:pt idx="20">
                  <c:v>-4.1259700000000006</c:v>
                </c:pt>
                <c:pt idx="21">
                  <c:v>-13.44833</c:v>
                </c:pt>
                <c:pt idx="22">
                  <c:v>14.102700000000002</c:v>
                </c:pt>
                <c:pt idx="23">
                  <c:v>-15.396370000000001</c:v>
                </c:pt>
                <c:pt idx="24">
                  <c:v>-13.65006</c:v>
                </c:pt>
                <c:pt idx="25">
                  <c:v>-5.6645799999999999</c:v>
                </c:pt>
                <c:pt idx="27">
                  <c:v>-12.426819999999999</c:v>
                </c:pt>
              </c:numCache>
            </c:numRef>
          </c:val>
          <c:extLst>
            <c:ext xmlns:c16="http://schemas.microsoft.com/office/drawing/2014/chart" uri="{C3380CC4-5D6E-409C-BE32-E72D297353CC}">
              <c16:uniqueId val="{00000006-157C-409B-ADA3-794809C19F9F}"/>
            </c:ext>
          </c:extLst>
        </c:ser>
        <c:ser>
          <c:idx val="1"/>
          <c:order val="1"/>
          <c:tx>
            <c:strRef>
              <c:f>'3.25'!$E$3</c:f>
              <c:strCache>
                <c:ptCount val="1"/>
                <c:pt idx="0">
                  <c:v>rural</c:v>
                </c:pt>
              </c:strCache>
            </c:strRef>
          </c:tx>
          <c:spPr>
            <a:solidFill>
              <a:schemeClr val="accent5"/>
            </a:solidFill>
            <a:ln>
              <a:noFill/>
            </a:ln>
            <a:effectLst/>
          </c:spPr>
          <c:invertIfNegative val="0"/>
          <c:dPt>
            <c:idx val="18"/>
            <c:invertIfNegative val="0"/>
            <c:bubble3D val="0"/>
            <c:extLst>
              <c:ext xmlns:c16="http://schemas.microsoft.com/office/drawing/2014/chart" uri="{C3380CC4-5D6E-409C-BE32-E72D297353CC}">
                <c16:uniqueId val="{00000008-157C-409B-ADA3-794809C19F9F}"/>
              </c:ext>
            </c:extLst>
          </c:dPt>
          <c:dPt>
            <c:idx val="23"/>
            <c:invertIfNegative val="0"/>
            <c:bubble3D val="0"/>
            <c:spPr>
              <a:pattFill prst="smCheck">
                <a:fgClr>
                  <a:schemeClr val="accent5"/>
                </a:fgClr>
                <a:bgClr>
                  <a:schemeClr val="bg1"/>
                </a:bgClr>
              </a:pattFill>
              <a:ln>
                <a:noFill/>
              </a:ln>
              <a:effectLst/>
            </c:spPr>
            <c:extLst>
              <c:ext xmlns:c16="http://schemas.microsoft.com/office/drawing/2014/chart" uri="{C3380CC4-5D6E-409C-BE32-E72D297353CC}">
                <c16:uniqueId val="{0000000A-157C-409B-ADA3-794809C19F9F}"/>
              </c:ext>
            </c:extLst>
          </c:dPt>
          <c:dPt>
            <c:idx val="25"/>
            <c:invertIfNegative val="0"/>
            <c:bubble3D val="0"/>
            <c:extLst>
              <c:ext xmlns:c16="http://schemas.microsoft.com/office/drawing/2014/chart" uri="{C3380CC4-5D6E-409C-BE32-E72D297353CC}">
                <c16:uniqueId val="{0000000C-157C-409B-ADA3-794809C19F9F}"/>
              </c:ext>
            </c:extLst>
          </c:dPt>
          <c:cat>
            <c:strRef>
              <c:f>'3.25'!$A$4:$A$32</c:f>
              <c:strCache>
                <c:ptCount val="28"/>
                <c:pt idx="1">
                  <c:v>female</c:v>
                </c:pt>
                <c:pt idx="3">
                  <c:v>20-24</c:v>
                </c:pt>
                <c:pt idx="4">
                  <c:v>25-29</c:v>
                </c:pt>
                <c:pt idx="5">
                  <c:v>30-34</c:v>
                </c:pt>
                <c:pt idx="6">
                  <c:v>35-39</c:v>
                </c:pt>
                <c:pt idx="7">
                  <c:v>40-44</c:v>
                </c:pt>
                <c:pt idx="8">
                  <c:v>45-49</c:v>
                </c:pt>
                <c:pt idx="9">
                  <c:v>50-54</c:v>
                </c:pt>
                <c:pt idx="10">
                  <c:v>55-59</c:v>
                </c:pt>
                <c:pt idx="11">
                  <c:v>60-64</c:v>
                </c:pt>
                <c:pt idx="13">
                  <c:v>upper secondary</c:v>
                </c:pt>
                <c:pt idx="14">
                  <c:v>vocational/secondary professional</c:v>
                </c:pt>
                <c:pt idx="15">
                  <c:v>higher education</c:v>
                </c:pt>
                <c:pt idx="17">
                  <c:v>Tbilisi</c:v>
                </c:pt>
                <c:pt idx="18">
                  <c:v>Shida Kartli</c:v>
                </c:pt>
                <c:pt idx="19">
                  <c:v>Kvemo Kartli</c:v>
                </c:pt>
                <c:pt idx="20">
                  <c:v>Samtskhe-Javakheti</c:v>
                </c:pt>
                <c:pt idx="21">
                  <c:v>Adjara A.R.</c:v>
                </c:pt>
                <c:pt idx="22">
                  <c:v>Guria</c:v>
                </c:pt>
                <c:pt idx="23">
                  <c:v>Samegrelo-Zemo Svaneti</c:v>
                </c:pt>
                <c:pt idx="24">
                  <c:v>Imereti, Racha-Lechkhumi and Kvemo Svaneti</c:v>
                </c:pt>
                <c:pt idx="25">
                  <c:v>Mtskheta-Mtianeti</c:v>
                </c:pt>
                <c:pt idx="27">
                  <c:v>B40</c:v>
                </c:pt>
              </c:strCache>
            </c:strRef>
          </c:cat>
          <c:val>
            <c:numRef>
              <c:f>'3.25'!$E$4:$E$31</c:f>
              <c:numCache>
                <c:formatCode>General</c:formatCode>
                <c:ptCount val="28"/>
                <c:pt idx="1">
                  <c:v>-14.24901</c:v>
                </c:pt>
                <c:pt idx="3">
                  <c:v>22.850259999999999</c:v>
                </c:pt>
                <c:pt idx="4">
                  <c:v>33.936480000000003</c:v>
                </c:pt>
                <c:pt idx="5">
                  <c:v>41.444330000000001</c:v>
                </c:pt>
                <c:pt idx="6">
                  <c:v>49.535669999999996</c:v>
                </c:pt>
                <c:pt idx="7">
                  <c:v>59.274629999999995</c:v>
                </c:pt>
                <c:pt idx="8">
                  <c:v>60.612350000000006</c:v>
                </c:pt>
                <c:pt idx="9">
                  <c:v>61.443110000000004</c:v>
                </c:pt>
                <c:pt idx="10">
                  <c:v>61.351659999999995</c:v>
                </c:pt>
                <c:pt idx="11">
                  <c:v>58.045639999999999</c:v>
                </c:pt>
                <c:pt idx="13">
                  <c:v>11.817310000000001</c:v>
                </c:pt>
                <c:pt idx="14">
                  <c:v>13.1296</c:v>
                </c:pt>
                <c:pt idx="15">
                  <c:v>17.20309</c:v>
                </c:pt>
                <c:pt idx="17">
                  <c:v>-20.554189999999998</c:v>
                </c:pt>
                <c:pt idx="18">
                  <c:v>1.50715</c:v>
                </c:pt>
                <c:pt idx="19">
                  <c:v>4.5903700000000001</c:v>
                </c:pt>
                <c:pt idx="20">
                  <c:v>9.2323699999999995</c:v>
                </c:pt>
                <c:pt idx="21">
                  <c:v>-1.7822399999999998</c:v>
                </c:pt>
                <c:pt idx="22">
                  <c:v>2.1364700000000001</c:v>
                </c:pt>
                <c:pt idx="23">
                  <c:v>-4.0202799999999996</c:v>
                </c:pt>
                <c:pt idx="24">
                  <c:v>1.9440599999999999</c:v>
                </c:pt>
                <c:pt idx="25">
                  <c:v>1.92195</c:v>
                </c:pt>
                <c:pt idx="27">
                  <c:v>-5.20479</c:v>
                </c:pt>
              </c:numCache>
            </c:numRef>
          </c:val>
          <c:extLst>
            <c:ext xmlns:c16="http://schemas.microsoft.com/office/drawing/2014/chart" uri="{C3380CC4-5D6E-409C-BE32-E72D297353CC}">
              <c16:uniqueId val="{0000000D-157C-409B-ADA3-794809C19F9F}"/>
            </c:ext>
          </c:extLst>
        </c:ser>
        <c:dLbls>
          <c:showLegendKey val="0"/>
          <c:showVal val="0"/>
          <c:showCatName val="0"/>
          <c:showSerName val="0"/>
          <c:showPercent val="0"/>
          <c:showBubbleSize val="0"/>
        </c:dLbls>
        <c:gapWidth val="25"/>
        <c:axId val="706663936"/>
        <c:axId val="665768448"/>
      </c:barChart>
      <c:catAx>
        <c:axId val="70666393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5768448"/>
        <c:crosses val="autoZero"/>
        <c:auto val="1"/>
        <c:lblAlgn val="ctr"/>
        <c:lblOffset val="100"/>
        <c:noMultiLvlLbl val="0"/>
      </c:catAx>
      <c:valAx>
        <c:axId val="665768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0666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'3.37'!$A$4</c:f>
              <c:strCache>
                <c:ptCount val="1"/>
                <c:pt idx="0">
                  <c:v>Discouraged</c:v>
                </c:pt>
              </c:strCache>
            </c:strRef>
          </c:tx>
          <c:spPr>
            <a:solidFill>
              <a:schemeClr val="accent1"/>
            </a:solidFill>
            <a:ln>
              <a:noFill/>
            </a:ln>
            <a:effectLst/>
          </c:spPr>
          <c:invertIfNegative val="0"/>
          <c:cat>
            <c:strRef>
              <c:f>'3.37'!$B$3:$Y$3</c:f>
              <c:strCache>
                <c:ptCount val="24"/>
                <c:pt idx="0">
                  <c:v>Female</c:v>
                </c:pt>
                <c:pt idx="1">
                  <c:v>Male</c:v>
                </c:pt>
                <c:pt idx="3">
                  <c:v>15-24</c:v>
                </c:pt>
                <c:pt idx="4">
                  <c:v>25-39</c:v>
                </c:pt>
                <c:pt idx="5">
                  <c:v>40-54</c:v>
                </c:pt>
                <c:pt idx="6">
                  <c:v>55-64</c:v>
                </c:pt>
                <c:pt idx="8">
                  <c:v>Tbilisi</c:v>
                </c:pt>
                <c:pt idx="9">
                  <c:v>Rest of urban</c:v>
                </c:pt>
                <c:pt idx="10">
                  <c:v>Rural</c:v>
                </c:pt>
                <c:pt idx="12">
                  <c:v>Q1</c:v>
                </c:pt>
                <c:pt idx="13">
                  <c:v>Q2</c:v>
                </c:pt>
                <c:pt idx="14">
                  <c:v>Q3</c:v>
                </c:pt>
                <c:pt idx="15">
                  <c:v>Q4</c:v>
                </c:pt>
                <c:pt idx="16">
                  <c:v>Q5</c:v>
                </c:pt>
                <c:pt idx="18">
                  <c:v>lower sec</c:v>
                </c:pt>
                <c:pt idx="19">
                  <c:v>upper sec</c:v>
                </c:pt>
                <c:pt idx="20">
                  <c:v>vocationa</c:v>
                </c:pt>
                <c:pt idx="21">
                  <c:v>higher ed</c:v>
                </c:pt>
                <c:pt idx="23">
                  <c:v>All</c:v>
                </c:pt>
              </c:strCache>
            </c:strRef>
          </c:cat>
          <c:val>
            <c:numRef>
              <c:f>'3.37'!$B$4:$Y$4</c:f>
              <c:numCache>
                <c:formatCode>0</c:formatCode>
                <c:ptCount val="24"/>
                <c:pt idx="0">
                  <c:v>3.56</c:v>
                </c:pt>
                <c:pt idx="1">
                  <c:v>19.920000000000002</c:v>
                </c:pt>
                <c:pt idx="3">
                  <c:v>2.67</c:v>
                </c:pt>
                <c:pt idx="4">
                  <c:v>8.61</c:v>
                </c:pt>
                <c:pt idx="5">
                  <c:v>17.43</c:v>
                </c:pt>
                <c:pt idx="6">
                  <c:v>14.34</c:v>
                </c:pt>
                <c:pt idx="8">
                  <c:v>13.14</c:v>
                </c:pt>
                <c:pt idx="9">
                  <c:v>7.48</c:v>
                </c:pt>
                <c:pt idx="10">
                  <c:v>6.16</c:v>
                </c:pt>
                <c:pt idx="12">
                  <c:v>11.6</c:v>
                </c:pt>
                <c:pt idx="13">
                  <c:v>9.5399999999999991</c:v>
                </c:pt>
                <c:pt idx="14">
                  <c:v>7.05</c:v>
                </c:pt>
                <c:pt idx="15">
                  <c:v>7.91</c:v>
                </c:pt>
                <c:pt idx="16">
                  <c:v>7.29</c:v>
                </c:pt>
                <c:pt idx="18">
                  <c:v>1.1000000000000001</c:v>
                </c:pt>
                <c:pt idx="19">
                  <c:v>8.08</c:v>
                </c:pt>
                <c:pt idx="20">
                  <c:v>8.57</c:v>
                </c:pt>
                <c:pt idx="21">
                  <c:v>18.72</c:v>
                </c:pt>
                <c:pt idx="23">
                  <c:v>8.7899999999999991</c:v>
                </c:pt>
              </c:numCache>
            </c:numRef>
          </c:val>
          <c:extLst>
            <c:ext xmlns:c16="http://schemas.microsoft.com/office/drawing/2014/chart" uri="{C3380CC4-5D6E-409C-BE32-E72D297353CC}">
              <c16:uniqueId val="{00000000-63F3-417C-9310-B769BC271239}"/>
            </c:ext>
          </c:extLst>
        </c:ser>
        <c:ser>
          <c:idx val="1"/>
          <c:order val="1"/>
          <c:tx>
            <c:strRef>
              <c:f>'3.37'!$A$5</c:f>
              <c:strCache>
                <c:ptCount val="1"/>
                <c:pt idx="0">
                  <c:v>Sick</c:v>
                </c:pt>
              </c:strCache>
            </c:strRef>
          </c:tx>
          <c:spPr>
            <a:solidFill>
              <a:schemeClr val="accent2"/>
            </a:solidFill>
            <a:ln>
              <a:noFill/>
            </a:ln>
            <a:effectLst/>
          </c:spPr>
          <c:invertIfNegative val="0"/>
          <c:cat>
            <c:strRef>
              <c:f>'3.37'!$B$3:$Y$3</c:f>
              <c:strCache>
                <c:ptCount val="24"/>
                <c:pt idx="0">
                  <c:v>Female</c:v>
                </c:pt>
                <c:pt idx="1">
                  <c:v>Male</c:v>
                </c:pt>
                <c:pt idx="3">
                  <c:v>15-24</c:v>
                </c:pt>
                <c:pt idx="4">
                  <c:v>25-39</c:v>
                </c:pt>
                <c:pt idx="5">
                  <c:v>40-54</c:v>
                </c:pt>
                <c:pt idx="6">
                  <c:v>55-64</c:v>
                </c:pt>
                <c:pt idx="8">
                  <c:v>Tbilisi</c:v>
                </c:pt>
                <c:pt idx="9">
                  <c:v>Rest of urban</c:v>
                </c:pt>
                <c:pt idx="10">
                  <c:v>Rural</c:v>
                </c:pt>
                <c:pt idx="12">
                  <c:v>Q1</c:v>
                </c:pt>
                <c:pt idx="13">
                  <c:v>Q2</c:v>
                </c:pt>
                <c:pt idx="14">
                  <c:v>Q3</c:v>
                </c:pt>
                <c:pt idx="15">
                  <c:v>Q4</c:v>
                </c:pt>
                <c:pt idx="16">
                  <c:v>Q5</c:v>
                </c:pt>
                <c:pt idx="18">
                  <c:v>lower sec</c:v>
                </c:pt>
                <c:pt idx="19">
                  <c:v>upper sec</c:v>
                </c:pt>
                <c:pt idx="20">
                  <c:v>vocationa</c:v>
                </c:pt>
                <c:pt idx="21">
                  <c:v>higher ed</c:v>
                </c:pt>
                <c:pt idx="23">
                  <c:v>All</c:v>
                </c:pt>
              </c:strCache>
            </c:strRef>
          </c:cat>
          <c:val>
            <c:numRef>
              <c:f>'3.37'!$B$5:$Y$5</c:f>
              <c:numCache>
                <c:formatCode>0</c:formatCode>
                <c:ptCount val="24"/>
                <c:pt idx="0">
                  <c:v>1.61</c:v>
                </c:pt>
                <c:pt idx="1">
                  <c:v>8.66</c:v>
                </c:pt>
                <c:pt idx="3">
                  <c:v>0.38</c:v>
                </c:pt>
                <c:pt idx="4">
                  <c:v>2.25</c:v>
                </c:pt>
                <c:pt idx="5">
                  <c:v>10.3</c:v>
                </c:pt>
                <c:pt idx="6">
                  <c:v>7.79</c:v>
                </c:pt>
                <c:pt idx="8">
                  <c:v>3.42</c:v>
                </c:pt>
                <c:pt idx="9">
                  <c:v>3.42</c:v>
                </c:pt>
                <c:pt idx="10">
                  <c:v>4.5599999999999996</c:v>
                </c:pt>
                <c:pt idx="12">
                  <c:v>5.86</c:v>
                </c:pt>
                <c:pt idx="13">
                  <c:v>3.88</c:v>
                </c:pt>
                <c:pt idx="14">
                  <c:v>3.65</c:v>
                </c:pt>
                <c:pt idx="15">
                  <c:v>3.92</c:v>
                </c:pt>
                <c:pt idx="16">
                  <c:v>1.61</c:v>
                </c:pt>
                <c:pt idx="18">
                  <c:v>1.32</c:v>
                </c:pt>
                <c:pt idx="19">
                  <c:v>4.18</c:v>
                </c:pt>
                <c:pt idx="20">
                  <c:v>6.71</c:v>
                </c:pt>
                <c:pt idx="21">
                  <c:v>4.05</c:v>
                </c:pt>
                <c:pt idx="23">
                  <c:v>3.86</c:v>
                </c:pt>
              </c:numCache>
            </c:numRef>
          </c:val>
          <c:extLst>
            <c:ext xmlns:c16="http://schemas.microsoft.com/office/drawing/2014/chart" uri="{C3380CC4-5D6E-409C-BE32-E72D297353CC}">
              <c16:uniqueId val="{00000001-63F3-417C-9310-B769BC271239}"/>
            </c:ext>
          </c:extLst>
        </c:ser>
        <c:ser>
          <c:idx val="2"/>
          <c:order val="2"/>
          <c:tx>
            <c:strRef>
              <c:f>'3.37'!$A$6</c:f>
              <c:strCache>
                <c:ptCount val="1"/>
                <c:pt idx="0">
                  <c:v>Do not want to work</c:v>
                </c:pt>
              </c:strCache>
            </c:strRef>
          </c:tx>
          <c:spPr>
            <a:solidFill>
              <a:schemeClr val="accent3"/>
            </a:solidFill>
            <a:ln>
              <a:noFill/>
            </a:ln>
            <a:effectLst/>
          </c:spPr>
          <c:invertIfNegative val="0"/>
          <c:cat>
            <c:strRef>
              <c:f>'3.37'!$B$3:$Y$3</c:f>
              <c:strCache>
                <c:ptCount val="24"/>
                <c:pt idx="0">
                  <c:v>Female</c:v>
                </c:pt>
                <c:pt idx="1">
                  <c:v>Male</c:v>
                </c:pt>
                <c:pt idx="3">
                  <c:v>15-24</c:v>
                </c:pt>
                <c:pt idx="4">
                  <c:v>25-39</c:v>
                </c:pt>
                <c:pt idx="5">
                  <c:v>40-54</c:v>
                </c:pt>
                <c:pt idx="6">
                  <c:v>55-64</c:v>
                </c:pt>
                <c:pt idx="8">
                  <c:v>Tbilisi</c:v>
                </c:pt>
                <c:pt idx="9">
                  <c:v>Rest of urban</c:v>
                </c:pt>
                <c:pt idx="10">
                  <c:v>Rural</c:v>
                </c:pt>
                <c:pt idx="12">
                  <c:v>Q1</c:v>
                </c:pt>
                <c:pt idx="13">
                  <c:v>Q2</c:v>
                </c:pt>
                <c:pt idx="14">
                  <c:v>Q3</c:v>
                </c:pt>
                <c:pt idx="15">
                  <c:v>Q4</c:v>
                </c:pt>
                <c:pt idx="16">
                  <c:v>Q5</c:v>
                </c:pt>
                <c:pt idx="18">
                  <c:v>lower sec</c:v>
                </c:pt>
                <c:pt idx="19">
                  <c:v>upper sec</c:v>
                </c:pt>
                <c:pt idx="20">
                  <c:v>vocationa</c:v>
                </c:pt>
                <c:pt idx="21">
                  <c:v>higher ed</c:v>
                </c:pt>
                <c:pt idx="23">
                  <c:v>All</c:v>
                </c:pt>
              </c:strCache>
            </c:strRef>
          </c:cat>
          <c:val>
            <c:numRef>
              <c:f>'3.37'!$B$6:$Y$6</c:f>
              <c:numCache>
                <c:formatCode>0</c:formatCode>
                <c:ptCount val="24"/>
                <c:pt idx="0">
                  <c:v>0.57999999999999996</c:v>
                </c:pt>
                <c:pt idx="1">
                  <c:v>3.86</c:v>
                </c:pt>
                <c:pt idx="3">
                  <c:v>2.21</c:v>
                </c:pt>
                <c:pt idx="4">
                  <c:v>1.22</c:v>
                </c:pt>
                <c:pt idx="5">
                  <c:v>1.06</c:v>
                </c:pt>
                <c:pt idx="6">
                  <c:v>1.52</c:v>
                </c:pt>
                <c:pt idx="8">
                  <c:v>1.72</c:v>
                </c:pt>
                <c:pt idx="9">
                  <c:v>1.78</c:v>
                </c:pt>
                <c:pt idx="10">
                  <c:v>1.44</c:v>
                </c:pt>
                <c:pt idx="12">
                  <c:v>2.48</c:v>
                </c:pt>
                <c:pt idx="13">
                  <c:v>1.72</c:v>
                </c:pt>
                <c:pt idx="14">
                  <c:v>1.17</c:v>
                </c:pt>
                <c:pt idx="15">
                  <c:v>1.35</c:v>
                </c:pt>
                <c:pt idx="16">
                  <c:v>1.27</c:v>
                </c:pt>
                <c:pt idx="18">
                  <c:v>1</c:v>
                </c:pt>
                <c:pt idx="19">
                  <c:v>2.7</c:v>
                </c:pt>
                <c:pt idx="20">
                  <c:v>1.0900000000000001</c:v>
                </c:pt>
                <c:pt idx="21">
                  <c:v>0.62</c:v>
                </c:pt>
                <c:pt idx="23">
                  <c:v>1.63</c:v>
                </c:pt>
              </c:numCache>
            </c:numRef>
          </c:val>
          <c:extLst>
            <c:ext xmlns:c16="http://schemas.microsoft.com/office/drawing/2014/chart" uri="{C3380CC4-5D6E-409C-BE32-E72D297353CC}">
              <c16:uniqueId val="{00000002-63F3-417C-9310-B769BC271239}"/>
            </c:ext>
          </c:extLst>
        </c:ser>
        <c:ser>
          <c:idx val="3"/>
          <c:order val="3"/>
          <c:tx>
            <c:strRef>
              <c:f>'3.37'!$A$7</c:f>
              <c:strCache>
                <c:ptCount val="1"/>
                <c:pt idx="0">
                  <c:v>student</c:v>
                </c:pt>
              </c:strCache>
            </c:strRef>
          </c:tx>
          <c:spPr>
            <a:solidFill>
              <a:schemeClr val="accent4"/>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'3.37'!$B$3:$Y$3</c:f>
              <c:strCache>
                <c:ptCount val="24"/>
                <c:pt idx="0">
                  <c:v>Female</c:v>
                </c:pt>
                <c:pt idx="1">
                  <c:v>Male</c:v>
                </c:pt>
                <c:pt idx="3">
                  <c:v>15-24</c:v>
                </c:pt>
                <c:pt idx="4">
                  <c:v>25-39</c:v>
                </c:pt>
                <c:pt idx="5">
                  <c:v>40-54</c:v>
                </c:pt>
                <c:pt idx="6">
                  <c:v>55-64</c:v>
                </c:pt>
                <c:pt idx="8">
                  <c:v>Tbilisi</c:v>
                </c:pt>
                <c:pt idx="9">
                  <c:v>Rest of urban</c:v>
                </c:pt>
                <c:pt idx="10">
                  <c:v>Rural</c:v>
                </c:pt>
                <c:pt idx="12">
                  <c:v>Q1</c:v>
                </c:pt>
                <c:pt idx="13">
                  <c:v>Q2</c:v>
                </c:pt>
                <c:pt idx="14">
                  <c:v>Q3</c:v>
                </c:pt>
                <c:pt idx="15">
                  <c:v>Q4</c:v>
                </c:pt>
                <c:pt idx="16">
                  <c:v>Q5</c:v>
                </c:pt>
                <c:pt idx="18">
                  <c:v>lower sec</c:v>
                </c:pt>
                <c:pt idx="19">
                  <c:v>upper sec</c:v>
                </c:pt>
                <c:pt idx="20">
                  <c:v>vocationa</c:v>
                </c:pt>
                <c:pt idx="21">
                  <c:v>higher ed</c:v>
                </c:pt>
                <c:pt idx="23">
                  <c:v>All</c:v>
                </c:pt>
              </c:strCache>
            </c:strRef>
          </c:cat>
          <c:val>
            <c:numRef>
              <c:f>'3.37'!$B$7:$Y$7</c:f>
              <c:numCache>
                <c:formatCode>0</c:formatCode>
                <c:ptCount val="24"/>
                <c:pt idx="0">
                  <c:v>20.91</c:v>
                </c:pt>
                <c:pt idx="1">
                  <c:v>43.86</c:v>
                </c:pt>
                <c:pt idx="3">
                  <c:v>70.86</c:v>
                </c:pt>
                <c:pt idx="4">
                  <c:v>1.44</c:v>
                </c:pt>
                <c:pt idx="5">
                  <c:v>0</c:v>
                </c:pt>
                <c:pt idx="6">
                  <c:v>0</c:v>
                </c:pt>
                <c:pt idx="8">
                  <c:v>33.57</c:v>
                </c:pt>
                <c:pt idx="9">
                  <c:v>24.43</c:v>
                </c:pt>
                <c:pt idx="10">
                  <c:v>26.66</c:v>
                </c:pt>
                <c:pt idx="12">
                  <c:v>19.649999999999999</c:v>
                </c:pt>
                <c:pt idx="13">
                  <c:v>23.27</c:v>
                </c:pt>
                <c:pt idx="14">
                  <c:v>25.21</c:v>
                </c:pt>
                <c:pt idx="15">
                  <c:v>31.08</c:v>
                </c:pt>
                <c:pt idx="16">
                  <c:v>43.92</c:v>
                </c:pt>
                <c:pt idx="18">
                  <c:v>75.11</c:v>
                </c:pt>
                <c:pt idx="19">
                  <c:v>25.35</c:v>
                </c:pt>
                <c:pt idx="20">
                  <c:v>0</c:v>
                </c:pt>
                <c:pt idx="21">
                  <c:v>2.11</c:v>
                </c:pt>
                <c:pt idx="23">
                  <c:v>28.24</c:v>
                </c:pt>
              </c:numCache>
            </c:numRef>
          </c:val>
          <c:extLst>
            <c:ext xmlns:c16="http://schemas.microsoft.com/office/drawing/2014/chart" uri="{C3380CC4-5D6E-409C-BE32-E72D297353CC}">
              <c16:uniqueId val="{00000003-63F3-417C-9310-B769BC271239}"/>
            </c:ext>
          </c:extLst>
        </c:ser>
        <c:ser>
          <c:idx val="4"/>
          <c:order val="4"/>
          <c:tx>
            <c:strRef>
              <c:f>'3.37'!$A$8</c:f>
              <c:strCache>
                <c:ptCount val="1"/>
                <c:pt idx="0">
                  <c:v>Pensioner</c:v>
                </c:pt>
              </c:strCache>
            </c:strRef>
          </c:tx>
          <c:spPr>
            <a:solidFill>
              <a:schemeClr val="accent5"/>
            </a:solidFill>
            <a:ln>
              <a:noFill/>
            </a:ln>
            <a:effectLst/>
          </c:spPr>
          <c:invertIfNegative val="0"/>
          <c:cat>
            <c:strRef>
              <c:f>'3.37'!$B$3:$Y$3</c:f>
              <c:strCache>
                <c:ptCount val="24"/>
                <c:pt idx="0">
                  <c:v>Female</c:v>
                </c:pt>
                <c:pt idx="1">
                  <c:v>Male</c:v>
                </c:pt>
                <c:pt idx="3">
                  <c:v>15-24</c:v>
                </c:pt>
                <c:pt idx="4">
                  <c:v>25-39</c:v>
                </c:pt>
                <c:pt idx="5">
                  <c:v>40-54</c:v>
                </c:pt>
                <c:pt idx="6">
                  <c:v>55-64</c:v>
                </c:pt>
                <c:pt idx="8">
                  <c:v>Tbilisi</c:v>
                </c:pt>
                <c:pt idx="9">
                  <c:v>Rest of urban</c:v>
                </c:pt>
                <c:pt idx="10">
                  <c:v>Rural</c:v>
                </c:pt>
                <c:pt idx="12">
                  <c:v>Q1</c:v>
                </c:pt>
                <c:pt idx="13">
                  <c:v>Q2</c:v>
                </c:pt>
                <c:pt idx="14">
                  <c:v>Q3</c:v>
                </c:pt>
                <c:pt idx="15">
                  <c:v>Q4</c:v>
                </c:pt>
                <c:pt idx="16">
                  <c:v>Q5</c:v>
                </c:pt>
                <c:pt idx="18">
                  <c:v>lower sec</c:v>
                </c:pt>
                <c:pt idx="19">
                  <c:v>upper sec</c:v>
                </c:pt>
                <c:pt idx="20">
                  <c:v>vocationa</c:v>
                </c:pt>
                <c:pt idx="21">
                  <c:v>higher ed</c:v>
                </c:pt>
                <c:pt idx="23">
                  <c:v>All</c:v>
                </c:pt>
              </c:strCache>
            </c:strRef>
          </c:cat>
          <c:val>
            <c:numRef>
              <c:f>'3.37'!$B$8:$Y$8</c:f>
              <c:numCache>
                <c:formatCode>0</c:formatCode>
                <c:ptCount val="24"/>
                <c:pt idx="0">
                  <c:v>8.59</c:v>
                </c:pt>
                <c:pt idx="1">
                  <c:v>0.62</c:v>
                </c:pt>
                <c:pt idx="3">
                  <c:v>7.0000000000000007E-2</c:v>
                </c:pt>
                <c:pt idx="4">
                  <c:v>0</c:v>
                </c:pt>
                <c:pt idx="5">
                  <c:v>0</c:v>
                </c:pt>
                <c:pt idx="6">
                  <c:v>36.47</c:v>
                </c:pt>
                <c:pt idx="8">
                  <c:v>9.35</c:v>
                </c:pt>
                <c:pt idx="9">
                  <c:v>6.37</c:v>
                </c:pt>
                <c:pt idx="10">
                  <c:v>3.08</c:v>
                </c:pt>
                <c:pt idx="12">
                  <c:v>4.2300000000000004</c:v>
                </c:pt>
                <c:pt idx="13">
                  <c:v>5.71</c:v>
                </c:pt>
                <c:pt idx="14">
                  <c:v>7.49</c:v>
                </c:pt>
                <c:pt idx="15">
                  <c:v>6.31</c:v>
                </c:pt>
                <c:pt idx="16">
                  <c:v>6.83</c:v>
                </c:pt>
                <c:pt idx="18">
                  <c:v>0.89</c:v>
                </c:pt>
                <c:pt idx="19">
                  <c:v>4.79</c:v>
                </c:pt>
                <c:pt idx="20">
                  <c:v>14.02</c:v>
                </c:pt>
                <c:pt idx="21">
                  <c:v>8.56</c:v>
                </c:pt>
                <c:pt idx="23">
                  <c:v>6.05</c:v>
                </c:pt>
              </c:numCache>
            </c:numRef>
          </c:val>
          <c:extLst>
            <c:ext xmlns:c16="http://schemas.microsoft.com/office/drawing/2014/chart" uri="{C3380CC4-5D6E-409C-BE32-E72D297353CC}">
              <c16:uniqueId val="{00000004-63F3-417C-9310-B769BC271239}"/>
            </c:ext>
          </c:extLst>
        </c:ser>
        <c:ser>
          <c:idx val="5"/>
          <c:order val="5"/>
          <c:tx>
            <c:strRef>
              <c:f>'3.37'!$A$9</c:f>
              <c:strCache>
                <c:ptCount val="1"/>
                <c:pt idx="0">
                  <c:v>Disabled</c:v>
                </c:pt>
              </c:strCache>
            </c:strRef>
          </c:tx>
          <c:spPr>
            <a:solidFill>
              <a:schemeClr val="accent6"/>
            </a:solidFill>
            <a:ln>
              <a:noFill/>
            </a:ln>
            <a:effectLst/>
          </c:spPr>
          <c:invertIfNegative val="0"/>
          <c:cat>
            <c:strRef>
              <c:f>'3.37'!$B$3:$Y$3</c:f>
              <c:strCache>
                <c:ptCount val="24"/>
                <c:pt idx="0">
                  <c:v>Female</c:v>
                </c:pt>
                <c:pt idx="1">
                  <c:v>Male</c:v>
                </c:pt>
                <c:pt idx="3">
                  <c:v>15-24</c:v>
                </c:pt>
                <c:pt idx="4">
                  <c:v>25-39</c:v>
                </c:pt>
                <c:pt idx="5">
                  <c:v>40-54</c:v>
                </c:pt>
                <c:pt idx="6">
                  <c:v>55-64</c:v>
                </c:pt>
                <c:pt idx="8">
                  <c:v>Tbilisi</c:v>
                </c:pt>
                <c:pt idx="9">
                  <c:v>Rest of urban</c:v>
                </c:pt>
                <c:pt idx="10">
                  <c:v>Rural</c:v>
                </c:pt>
                <c:pt idx="12">
                  <c:v>Q1</c:v>
                </c:pt>
                <c:pt idx="13">
                  <c:v>Q2</c:v>
                </c:pt>
                <c:pt idx="14">
                  <c:v>Q3</c:v>
                </c:pt>
                <c:pt idx="15">
                  <c:v>Q4</c:v>
                </c:pt>
                <c:pt idx="16">
                  <c:v>Q5</c:v>
                </c:pt>
                <c:pt idx="18">
                  <c:v>lower sec</c:v>
                </c:pt>
                <c:pt idx="19">
                  <c:v>upper sec</c:v>
                </c:pt>
                <c:pt idx="20">
                  <c:v>vocationa</c:v>
                </c:pt>
                <c:pt idx="21">
                  <c:v>higher ed</c:v>
                </c:pt>
                <c:pt idx="23">
                  <c:v>All</c:v>
                </c:pt>
              </c:strCache>
            </c:strRef>
          </c:cat>
          <c:val>
            <c:numRef>
              <c:f>'3.37'!$B$9:$Y$9</c:f>
              <c:numCache>
                <c:formatCode>0</c:formatCode>
                <c:ptCount val="24"/>
                <c:pt idx="0">
                  <c:v>3.65</c:v>
                </c:pt>
                <c:pt idx="1">
                  <c:v>13.26</c:v>
                </c:pt>
                <c:pt idx="3">
                  <c:v>1.45</c:v>
                </c:pt>
                <c:pt idx="4">
                  <c:v>5.86</c:v>
                </c:pt>
                <c:pt idx="5">
                  <c:v>15.06</c:v>
                </c:pt>
                <c:pt idx="6">
                  <c:v>11.66</c:v>
                </c:pt>
                <c:pt idx="8">
                  <c:v>3.85</c:v>
                </c:pt>
                <c:pt idx="9">
                  <c:v>7.1</c:v>
                </c:pt>
                <c:pt idx="10">
                  <c:v>8.8000000000000007</c:v>
                </c:pt>
                <c:pt idx="12">
                  <c:v>7.86</c:v>
                </c:pt>
                <c:pt idx="13">
                  <c:v>7.15</c:v>
                </c:pt>
                <c:pt idx="14">
                  <c:v>7.2</c:v>
                </c:pt>
                <c:pt idx="15">
                  <c:v>7.68</c:v>
                </c:pt>
                <c:pt idx="16">
                  <c:v>3.42</c:v>
                </c:pt>
                <c:pt idx="18">
                  <c:v>7.08</c:v>
                </c:pt>
                <c:pt idx="19">
                  <c:v>7.52</c:v>
                </c:pt>
                <c:pt idx="20">
                  <c:v>8.67</c:v>
                </c:pt>
                <c:pt idx="21">
                  <c:v>3.42</c:v>
                </c:pt>
                <c:pt idx="23">
                  <c:v>6.72</c:v>
                </c:pt>
              </c:numCache>
            </c:numRef>
          </c:val>
          <c:extLst>
            <c:ext xmlns:c16="http://schemas.microsoft.com/office/drawing/2014/chart" uri="{C3380CC4-5D6E-409C-BE32-E72D297353CC}">
              <c16:uniqueId val="{00000005-63F3-417C-9310-B769BC271239}"/>
            </c:ext>
          </c:extLst>
        </c:ser>
        <c:ser>
          <c:idx val="6"/>
          <c:order val="6"/>
          <c:tx>
            <c:strRef>
              <c:f>'3.37'!$A$10</c:f>
              <c:strCache>
                <c:ptCount val="1"/>
                <c:pt idx="0">
                  <c:v>housewife</c:v>
                </c:pt>
              </c:strCache>
            </c:strRef>
          </c:tx>
          <c:spPr>
            <a:solidFill>
              <a:schemeClr val="tx1">
                <a:lumMod val="40000"/>
                <a:lumOff val="60000"/>
              </a:scheme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'3.37'!$B$3:$Y$3</c:f>
              <c:strCache>
                <c:ptCount val="24"/>
                <c:pt idx="0">
                  <c:v>Female</c:v>
                </c:pt>
                <c:pt idx="1">
                  <c:v>Male</c:v>
                </c:pt>
                <c:pt idx="3">
                  <c:v>15-24</c:v>
                </c:pt>
                <c:pt idx="4">
                  <c:v>25-39</c:v>
                </c:pt>
                <c:pt idx="5">
                  <c:v>40-54</c:v>
                </c:pt>
                <c:pt idx="6">
                  <c:v>55-64</c:v>
                </c:pt>
                <c:pt idx="8">
                  <c:v>Tbilisi</c:v>
                </c:pt>
                <c:pt idx="9">
                  <c:v>Rest of urban</c:v>
                </c:pt>
                <c:pt idx="10">
                  <c:v>Rural</c:v>
                </c:pt>
                <c:pt idx="12">
                  <c:v>Q1</c:v>
                </c:pt>
                <c:pt idx="13">
                  <c:v>Q2</c:v>
                </c:pt>
                <c:pt idx="14">
                  <c:v>Q3</c:v>
                </c:pt>
                <c:pt idx="15">
                  <c:v>Q4</c:v>
                </c:pt>
                <c:pt idx="16">
                  <c:v>Q5</c:v>
                </c:pt>
                <c:pt idx="18">
                  <c:v>lower sec</c:v>
                </c:pt>
                <c:pt idx="19">
                  <c:v>upper sec</c:v>
                </c:pt>
                <c:pt idx="20">
                  <c:v>vocationa</c:v>
                </c:pt>
                <c:pt idx="21">
                  <c:v>higher ed</c:v>
                </c:pt>
                <c:pt idx="23">
                  <c:v>All</c:v>
                </c:pt>
              </c:strCache>
            </c:strRef>
          </c:cat>
          <c:val>
            <c:numRef>
              <c:f>'3.37'!$B$10:$Y$10</c:f>
              <c:numCache>
                <c:formatCode>0</c:formatCode>
                <c:ptCount val="24"/>
                <c:pt idx="0">
                  <c:v>58.65</c:v>
                </c:pt>
                <c:pt idx="1">
                  <c:v>0</c:v>
                </c:pt>
                <c:pt idx="3">
                  <c:v>17.07</c:v>
                </c:pt>
                <c:pt idx="4">
                  <c:v>74.62</c:v>
                </c:pt>
                <c:pt idx="5">
                  <c:v>51.21</c:v>
                </c:pt>
                <c:pt idx="6">
                  <c:v>26.66</c:v>
                </c:pt>
                <c:pt idx="8">
                  <c:v>29.51</c:v>
                </c:pt>
                <c:pt idx="9">
                  <c:v>44.71</c:v>
                </c:pt>
                <c:pt idx="10">
                  <c:v>44.96</c:v>
                </c:pt>
                <c:pt idx="12">
                  <c:v>44.53</c:v>
                </c:pt>
                <c:pt idx="13">
                  <c:v>44.33</c:v>
                </c:pt>
                <c:pt idx="14">
                  <c:v>42.6</c:v>
                </c:pt>
                <c:pt idx="15">
                  <c:v>37.130000000000003</c:v>
                </c:pt>
                <c:pt idx="16">
                  <c:v>29.88</c:v>
                </c:pt>
                <c:pt idx="18">
                  <c:v>11.51</c:v>
                </c:pt>
                <c:pt idx="19">
                  <c:v>42.25</c:v>
                </c:pt>
                <c:pt idx="20">
                  <c:v>56.69</c:v>
                </c:pt>
                <c:pt idx="21">
                  <c:v>54.88</c:v>
                </c:pt>
                <c:pt idx="23">
                  <c:v>39.92</c:v>
                </c:pt>
              </c:numCache>
            </c:numRef>
          </c:val>
          <c:extLst>
            <c:ext xmlns:c16="http://schemas.microsoft.com/office/drawing/2014/chart" uri="{C3380CC4-5D6E-409C-BE32-E72D297353CC}">
              <c16:uniqueId val="{00000006-63F3-417C-9310-B769BC271239}"/>
            </c:ext>
          </c:extLst>
        </c:ser>
        <c:dLbls>
          <c:showLegendKey val="0"/>
          <c:showVal val="0"/>
          <c:showCatName val="0"/>
          <c:showSerName val="0"/>
          <c:showPercent val="0"/>
          <c:showBubbleSize val="0"/>
        </c:dLbls>
        <c:gapWidth val="50"/>
        <c:overlap val="100"/>
        <c:axId val="707113472"/>
        <c:axId val="667797760"/>
      </c:barChart>
      <c:catAx>
        <c:axId val="70711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667797760"/>
        <c:crosses val="autoZero"/>
        <c:auto val="1"/>
        <c:lblAlgn val="ctr"/>
        <c:lblOffset val="100"/>
        <c:noMultiLvlLbl val="0"/>
      </c:catAx>
      <c:valAx>
        <c:axId val="6677977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70711347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24568357526739"/>
          <c:y val="4.7619047619047616E-2"/>
          <c:w val="0.72075597693145499"/>
          <c:h val="0.59275386031291544"/>
        </c:manualLayout>
      </c:layout>
      <c:barChart>
        <c:barDir val="col"/>
        <c:grouping val="clustered"/>
        <c:varyColors val="0"/>
        <c:ser>
          <c:idx val="0"/>
          <c:order val="0"/>
          <c:tx>
            <c:strRef>
              <c:f>Sheet1!$A$20</c:f>
              <c:strCache>
                <c:ptCount val="1"/>
                <c:pt idx="0">
                  <c:v>Total # of firms (left)</c:v>
                </c:pt>
              </c:strCache>
            </c:strRef>
          </c:tx>
          <c:spPr>
            <a:solidFill>
              <a:schemeClr val="accent1"/>
            </a:solidFill>
            <a:ln>
              <a:noFill/>
            </a:ln>
            <a:effectLst/>
          </c:spPr>
          <c:invertIfNegative val="0"/>
          <c:cat>
            <c:numRef>
              <c:f>Sheet1!$B$19:$E$19</c:f>
              <c:numCache>
                <c:formatCode>General</c:formatCode>
                <c:ptCount val="4"/>
                <c:pt idx="0">
                  <c:v>2003</c:v>
                </c:pt>
                <c:pt idx="1">
                  <c:v>2006</c:v>
                </c:pt>
                <c:pt idx="2">
                  <c:v>2009</c:v>
                </c:pt>
                <c:pt idx="3">
                  <c:v>2012</c:v>
                </c:pt>
              </c:numCache>
            </c:numRef>
          </c:cat>
          <c:val>
            <c:numRef>
              <c:f>Sheet1!$B$20:$E$20</c:f>
              <c:numCache>
                <c:formatCode>General</c:formatCode>
                <c:ptCount val="4"/>
                <c:pt idx="0">
                  <c:v>1177</c:v>
                </c:pt>
                <c:pt idx="2">
                  <c:v>1462</c:v>
                </c:pt>
                <c:pt idx="3">
                  <c:v>1835</c:v>
                </c:pt>
              </c:numCache>
            </c:numRef>
          </c:val>
          <c:extLst>
            <c:ext xmlns:c16="http://schemas.microsoft.com/office/drawing/2014/chart" uri="{C3380CC4-5D6E-409C-BE32-E72D297353CC}">
              <c16:uniqueId val="{00000000-1102-49E2-9D83-3E4388D05128}"/>
            </c:ext>
          </c:extLst>
        </c:ser>
        <c:ser>
          <c:idx val="2"/>
          <c:order val="2"/>
          <c:tx>
            <c:strRef>
              <c:f>Sheet1!$A$22</c:f>
              <c:strCache>
                <c:ptCount val="1"/>
                <c:pt idx="0">
                  <c:v>Total # of products (left) </c:v>
                </c:pt>
              </c:strCache>
            </c:strRef>
          </c:tx>
          <c:spPr>
            <a:solidFill>
              <a:schemeClr val="accent3"/>
            </a:solidFill>
            <a:ln>
              <a:noFill/>
            </a:ln>
            <a:effectLst/>
          </c:spPr>
          <c:invertIfNegative val="0"/>
          <c:cat>
            <c:numRef>
              <c:f>Sheet1!$B$19:$E$19</c:f>
              <c:numCache>
                <c:formatCode>General</c:formatCode>
                <c:ptCount val="4"/>
                <c:pt idx="0">
                  <c:v>2003</c:v>
                </c:pt>
                <c:pt idx="1">
                  <c:v>2006</c:v>
                </c:pt>
                <c:pt idx="2">
                  <c:v>2009</c:v>
                </c:pt>
                <c:pt idx="3">
                  <c:v>2012</c:v>
                </c:pt>
              </c:numCache>
            </c:numRef>
          </c:cat>
          <c:val>
            <c:numRef>
              <c:f>Sheet1!$B$22:$E$22</c:f>
              <c:numCache>
                <c:formatCode>General</c:formatCode>
                <c:ptCount val="4"/>
                <c:pt idx="0">
                  <c:v>1100</c:v>
                </c:pt>
                <c:pt idx="1">
                  <c:v>1497</c:v>
                </c:pt>
                <c:pt idx="2">
                  <c:v>1584</c:v>
                </c:pt>
                <c:pt idx="3">
                  <c:v>2024</c:v>
                </c:pt>
              </c:numCache>
            </c:numRef>
          </c:val>
          <c:extLst>
            <c:ext xmlns:c16="http://schemas.microsoft.com/office/drawing/2014/chart" uri="{C3380CC4-5D6E-409C-BE32-E72D297353CC}">
              <c16:uniqueId val="{00000001-1102-49E2-9D83-3E4388D05128}"/>
            </c:ext>
          </c:extLst>
        </c:ser>
        <c:dLbls>
          <c:showLegendKey val="0"/>
          <c:showVal val="0"/>
          <c:showCatName val="0"/>
          <c:showSerName val="0"/>
          <c:showPercent val="0"/>
          <c:showBubbleSize val="0"/>
        </c:dLbls>
        <c:gapWidth val="50"/>
        <c:axId val="407591424"/>
        <c:axId val="407500416"/>
      </c:barChart>
      <c:lineChart>
        <c:grouping val="standard"/>
        <c:varyColors val="0"/>
        <c:ser>
          <c:idx val="1"/>
          <c:order val="1"/>
          <c:tx>
            <c:strRef>
              <c:f>Sheet1!$A$21</c:f>
              <c:strCache>
                <c:ptCount val="1"/>
                <c:pt idx="0">
                  <c:v>Total # of destinations (left)</c:v>
                </c:pt>
              </c:strCache>
            </c:strRef>
          </c:tx>
          <c:spPr>
            <a:ln w="28575" cap="rnd">
              <a:solidFill>
                <a:schemeClr val="accent2"/>
              </a:solidFill>
              <a:round/>
            </a:ln>
            <a:effectLst/>
          </c:spPr>
          <c:marker>
            <c:symbol val="none"/>
          </c:marker>
          <c:cat>
            <c:numRef>
              <c:f>Sheet1!$B$19:$E$19</c:f>
              <c:numCache>
                <c:formatCode>General</c:formatCode>
                <c:ptCount val="4"/>
                <c:pt idx="0">
                  <c:v>2003</c:v>
                </c:pt>
                <c:pt idx="1">
                  <c:v>2006</c:v>
                </c:pt>
                <c:pt idx="2">
                  <c:v>2009</c:v>
                </c:pt>
                <c:pt idx="3">
                  <c:v>2012</c:v>
                </c:pt>
              </c:numCache>
            </c:numRef>
          </c:cat>
          <c:val>
            <c:numRef>
              <c:f>Sheet1!$B$21:$E$21</c:f>
              <c:numCache>
                <c:formatCode>General</c:formatCode>
                <c:ptCount val="4"/>
                <c:pt idx="0">
                  <c:v>80</c:v>
                </c:pt>
                <c:pt idx="1">
                  <c:v>98</c:v>
                </c:pt>
                <c:pt idx="2">
                  <c:v>99</c:v>
                </c:pt>
                <c:pt idx="3">
                  <c:v>112</c:v>
                </c:pt>
              </c:numCache>
            </c:numRef>
          </c:val>
          <c:smooth val="0"/>
          <c:extLst>
            <c:ext xmlns:c16="http://schemas.microsoft.com/office/drawing/2014/chart" uri="{C3380CC4-5D6E-409C-BE32-E72D297353CC}">
              <c16:uniqueId val="{00000002-1102-49E2-9D83-3E4388D05128}"/>
            </c:ext>
          </c:extLst>
        </c:ser>
        <c:dLbls>
          <c:showLegendKey val="0"/>
          <c:showVal val="0"/>
          <c:showCatName val="0"/>
          <c:showSerName val="0"/>
          <c:showPercent val="0"/>
          <c:showBubbleSize val="0"/>
        </c:dLbls>
        <c:marker val="1"/>
        <c:smooth val="0"/>
        <c:axId val="407591424"/>
        <c:axId val="407500416"/>
      </c:lineChart>
      <c:lineChart>
        <c:grouping val="standard"/>
        <c:varyColors val="0"/>
        <c:ser>
          <c:idx val="3"/>
          <c:order val="3"/>
          <c:tx>
            <c:strRef>
              <c:f>Sheet1!$A$23</c:f>
              <c:strCache>
                <c:ptCount val="1"/>
                <c:pt idx="0">
                  <c:v>Average # of destinations (right)</c:v>
                </c:pt>
              </c:strCache>
            </c:strRef>
          </c:tx>
          <c:spPr>
            <a:ln w="28575" cap="rnd">
              <a:solidFill>
                <a:schemeClr val="accent5"/>
              </a:solidFill>
              <a:round/>
            </a:ln>
            <a:effectLst/>
          </c:spPr>
          <c:marker>
            <c:symbol val="none"/>
          </c:marker>
          <c:cat>
            <c:numRef>
              <c:f>Sheet1!$B$19:$E$19</c:f>
              <c:numCache>
                <c:formatCode>General</c:formatCode>
                <c:ptCount val="4"/>
                <c:pt idx="0">
                  <c:v>2003</c:v>
                </c:pt>
                <c:pt idx="1">
                  <c:v>2006</c:v>
                </c:pt>
                <c:pt idx="2">
                  <c:v>2009</c:v>
                </c:pt>
                <c:pt idx="3">
                  <c:v>2012</c:v>
                </c:pt>
              </c:numCache>
            </c:numRef>
          </c:cat>
          <c:val>
            <c:numRef>
              <c:f>Sheet1!$B$23:$E$23</c:f>
              <c:numCache>
                <c:formatCode>0.0</c:formatCode>
                <c:ptCount val="4"/>
                <c:pt idx="0">
                  <c:v>1.63</c:v>
                </c:pt>
                <c:pt idx="1">
                  <c:v>1.51</c:v>
                </c:pt>
                <c:pt idx="2">
                  <c:v>1.86</c:v>
                </c:pt>
                <c:pt idx="3">
                  <c:v>1.88</c:v>
                </c:pt>
              </c:numCache>
            </c:numRef>
          </c:val>
          <c:smooth val="0"/>
          <c:extLst>
            <c:ext xmlns:c16="http://schemas.microsoft.com/office/drawing/2014/chart" uri="{C3380CC4-5D6E-409C-BE32-E72D297353CC}">
              <c16:uniqueId val="{00000003-1102-49E2-9D83-3E4388D05128}"/>
            </c:ext>
          </c:extLst>
        </c:ser>
        <c:ser>
          <c:idx val="4"/>
          <c:order val="4"/>
          <c:tx>
            <c:strRef>
              <c:f>Sheet1!$A$24</c:f>
              <c:strCache>
                <c:ptCount val="1"/>
                <c:pt idx="0">
                  <c:v>Average # of products (right)</c:v>
                </c:pt>
              </c:strCache>
            </c:strRef>
          </c:tx>
          <c:spPr>
            <a:ln w="28575" cap="rnd">
              <a:solidFill>
                <a:schemeClr val="accent4"/>
              </a:solidFill>
              <a:round/>
            </a:ln>
            <a:effectLst/>
          </c:spPr>
          <c:marker>
            <c:symbol val="none"/>
          </c:marker>
          <c:cat>
            <c:numRef>
              <c:f>Sheet1!$B$19:$E$19</c:f>
              <c:numCache>
                <c:formatCode>General</c:formatCode>
                <c:ptCount val="4"/>
                <c:pt idx="0">
                  <c:v>2003</c:v>
                </c:pt>
                <c:pt idx="1">
                  <c:v>2006</c:v>
                </c:pt>
                <c:pt idx="2">
                  <c:v>2009</c:v>
                </c:pt>
                <c:pt idx="3">
                  <c:v>2012</c:v>
                </c:pt>
              </c:numCache>
            </c:numRef>
          </c:cat>
          <c:val>
            <c:numRef>
              <c:f>Sheet1!$B$24:$E$24</c:f>
              <c:numCache>
                <c:formatCode>0.0</c:formatCode>
                <c:ptCount val="4"/>
                <c:pt idx="0">
                  <c:v>2.6</c:v>
                </c:pt>
                <c:pt idx="1">
                  <c:v>2</c:v>
                </c:pt>
                <c:pt idx="2">
                  <c:v>3.79</c:v>
                </c:pt>
                <c:pt idx="3">
                  <c:v>4.46</c:v>
                </c:pt>
              </c:numCache>
            </c:numRef>
          </c:val>
          <c:smooth val="0"/>
          <c:extLst>
            <c:ext xmlns:c16="http://schemas.microsoft.com/office/drawing/2014/chart" uri="{C3380CC4-5D6E-409C-BE32-E72D297353CC}">
              <c16:uniqueId val="{00000004-1102-49E2-9D83-3E4388D05128}"/>
            </c:ext>
          </c:extLst>
        </c:ser>
        <c:dLbls>
          <c:showLegendKey val="0"/>
          <c:showVal val="0"/>
          <c:showCatName val="0"/>
          <c:showSerName val="0"/>
          <c:showPercent val="0"/>
          <c:showBubbleSize val="0"/>
        </c:dLbls>
        <c:marker val="1"/>
        <c:smooth val="0"/>
        <c:axId val="407591936"/>
        <c:axId val="407500992"/>
      </c:lineChart>
      <c:catAx>
        <c:axId val="4075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07500416"/>
        <c:crosses val="autoZero"/>
        <c:auto val="1"/>
        <c:lblAlgn val="ctr"/>
        <c:lblOffset val="100"/>
        <c:noMultiLvlLbl val="0"/>
      </c:catAx>
      <c:valAx>
        <c:axId val="407500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07591424"/>
        <c:crosses val="autoZero"/>
        <c:crossBetween val="between"/>
      </c:valAx>
      <c:valAx>
        <c:axId val="407500992"/>
        <c:scaling>
          <c:orientation val="minMax"/>
        </c:scaling>
        <c:delete val="0"/>
        <c:axPos val="r"/>
        <c:numFmt formatCode="0.0" sourceLinked="1"/>
        <c:majorTickMark val="out"/>
        <c:minorTickMark val="none"/>
        <c:tickLblPos val="nextTo"/>
        <c:spPr>
          <a:noFill/>
          <a:ln>
            <a:noFill/>
          </a:ln>
          <a:effectLst/>
        </c:spPr>
        <c:txPr>
          <a:bodyPr rot="-60000000" vert="horz"/>
          <a:lstStyle/>
          <a:p>
            <a:pPr>
              <a:defRPr/>
            </a:pPr>
            <a:endParaRPr lang="en-US"/>
          </a:p>
        </c:txPr>
        <c:crossAx val="407591936"/>
        <c:crosses val="max"/>
        <c:crossBetween val="between"/>
        <c:majorUnit val="1"/>
      </c:valAx>
      <c:catAx>
        <c:axId val="407591936"/>
        <c:scaling>
          <c:orientation val="minMax"/>
        </c:scaling>
        <c:delete val="1"/>
        <c:axPos val="b"/>
        <c:numFmt formatCode="General" sourceLinked="1"/>
        <c:majorTickMark val="out"/>
        <c:minorTickMark val="none"/>
        <c:tickLblPos val="nextTo"/>
        <c:crossAx val="407500992"/>
        <c:crosses val="autoZero"/>
        <c:auto val="1"/>
        <c:lblAlgn val="ctr"/>
        <c:lblOffset val="100"/>
        <c:noMultiLvlLbl val="0"/>
      </c:catAx>
      <c:spPr>
        <a:noFill/>
        <a:ln>
          <a:noFill/>
        </a:ln>
        <a:effectLst/>
      </c:spPr>
    </c:plotArea>
    <c:legend>
      <c:legendPos val="b"/>
      <c:layout>
        <c:manualLayout>
          <c:xMode val="edge"/>
          <c:yMode val="edge"/>
          <c:x val="0.16076954666380991"/>
          <c:y val="0.73214030064423763"/>
          <c:w val="0.66032031710321937"/>
          <c:h val="0.2418856733817363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c:f>
              <c:strCache>
                <c:ptCount val="1"/>
                <c:pt idx="0">
                  <c:v>1 year</c:v>
                </c:pt>
              </c:strCache>
            </c:strRef>
          </c:tx>
          <c:spPr>
            <a:solidFill>
              <a:schemeClr val="accent1"/>
            </a:solidFill>
            <a:ln>
              <a:noFill/>
            </a:ln>
            <a:effectLst/>
          </c:spPr>
          <c:invertIfNegative val="0"/>
          <c:cat>
            <c:strRef>
              <c:f>Sheet1!$A$3:$A$10</c:f>
              <c:strCache>
                <c:ptCount val="8"/>
                <c:pt idx="0">
                  <c:v>Slovenia</c:v>
                </c:pt>
                <c:pt idx="1">
                  <c:v>Hungary</c:v>
                </c:pt>
                <c:pt idx="2">
                  <c:v>Serbia</c:v>
                </c:pt>
                <c:pt idx="3">
                  <c:v>BiH</c:v>
                </c:pt>
                <c:pt idx="4">
                  <c:v>Moldova</c:v>
                </c:pt>
                <c:pt idx="5">
                  <c:v>Albania</c:v>
                </c:pt>
                <c:pt idx="6">
                  <c:v>Georgia</c:v>
                </c:pt>
                <c:pt idx="7">
                  <c:v>Armenia</c:v>
                </c:pt>
              </c:strCache>
            </c:strRef>
          </c:cat>
          <c:val>
            <c:numRef>
              <c:f>Sheet1!$B$3:$B$10</c:f>
              <c:numCache>
                <c:formatCode>0</c:formatCode>
                <c:ptCount val="8"/>
                <c:pt idx="0">
                  <c:v>59.1</c:v>
                </c:pt>
                <c:pt idx="1">
                  <c:v>54.6</c:v>
                </c:pt>
                <c:pt idx="2">
                  <c:v>48.9</c:v>
                </c:pt>
                <c:pt idx="3">
                  <c:v>47.8</c:v>
                </c:pt>
                <c:pt idx="4">
                  <c:v>45.9</c:v>
                </c:pt>
                <c:pt idx="5">
                  <c:v>38.9</c:v>
                </c:pt>
                <c:pt idx="6">
                  <c:v>39.5</c:v>
                </c:pt>
                <c:pt idx="7">
                  <c:v>36.799999999999997</c:v>
                </c:pt>
              </c:numCache>
            </c:numRef>
          </c:val>
          <c:extLst>
            <c:ext xmlns:c16="http://schemas.microsoft.com/office/drawing/2014/chart" uri="{C3380CC4-5D6E-409C-BE32-E72D297353CC}">
              <c16:uniqueId val="{00000000-07C8-40C1-BE9B-129AB8E0122A}"/>
            </c:ext>
          </c:extLst>
        </c:ser>
        <c:ser>
          <c:idx val="1"/>
          <c:order val="1"/>
          <c:tx>
            <c:strRef>
              <c:f>Sheet1!$C$2</c:f>
              <c:strCache>
                <c:ptCount val="1"/>
                <c:pt idx="0">
                  <c:v>2 years</c:v>
                </c:pt>
              </c:strCache>
            </c:strRef>
          </c:tx>
          <c:spPr>
            <a:solidFill>
              <a:schemeClr val="accent2"/>
            </a:solidFill>
            <a:ln>
              <a:noFill/>
            </a:ln>
            <a:effectLst/>
          </c:spPr>
          <c:invertIfNegative val="0"/>
          <c:cat>
            <c:strRef>
              <c:f>Sheet1!$A$3:$A$10</c:f>
              <c:strCache>
                <c:ptCount val="8"/>
                <c:pt idx="0">
                  <c:v>Slovenia</c:v>
                </c:pt>
                <c:pt idx="1">
                  <c:v>Hungary</c:v>
                </c:pt>
                <c:pt idx="2">
                  <c:v>Serbia</c:v>
                </c:pt>
                <c:pt idx="3">
                  <c:v>BiH</c:v>
                </c:pt>
                <c:pt idx="4">
                  <c:v>Moldova</c:v>
                </c:pt>
                <c:pt idx="5">
                  <c:v>Albania</c:v>
                </c:pt>
                <c:pt idx="6">
                  <c:v>Georgia</c:v>
                </c:pt>
                <c:pt idx="7">
                  <c:v>Armenia</c:v>
                </c:pt>
              </c:strCache>
            </c:strRef>
          </c:cat>
          <c:val>
            <c:numRef>
              <c:f>Sheet1!$C$3:$C$10</c:f>
              <c:numCache>
                <c:formatCode>0</c:formatCode>
                <c:ptCount val="8"/>
                <c:pt idx="0">
                  <c:v>42</c:v>
                </c:pt>
                <c:pt idx="1">
                  <c:v>37.299999999999997</c:v>
                </c:pt>
                <c:pt idx="2">
                  <c:v>30.4</c:v>
                </c:pt>
                <c:pt idx="3">
                  <c:v>29.2</c:v>
                </c:pt>
                <c:pt idx="4">
                  <c:v>26.9</c:v>
                </c:pt>
                <c:pt idx="5">
                  <c:v>20.7</c:v>
                </c:pt>
                <c:pt idx="6">
                  <c:v>19.899999999999999</c:v>
                </c:pt>
                <c:pt idx="7">
                  <c:v>16.8</c:v>
                </c:pt>
              </c:numCache>
            </c:numRef>
          </c:val>
          <c:extLst>
            <c:ext xmlns:c16="http://schemas.microsoft.com/office/drawing/2014/chart" uri="{C3380CC4-5D6E-409C-BE32-E72D297353CC}">
              <c16:uniqueId val="{00000001-07C8-40C1-BE9B-129AB8E0122A}"/>
            </c:ext>
          </c:extLst>
        </c:ser>
        <c:ser>
          <c:idx val="2"/>
          <c:order val="2"/>
          <c:tx>
            <c:strRef>
              <c:f>Sheet1!$D$2</c:f>
              <c:strCache>
                <c:ptCount val="1"/>
                <c:pt idx="0">
                  <c:v>5 years</c:v>
                </c:pt>
              </c:strCache>
            </c:strRef>
          </c:tx>
          <c:spPr>
            <a:solidFill>
              <a:schemeClr val="accent3"/>
            </a:solidFill>
            <a:ln>
              <a:noFill/>
            </a:ln>
            <a:effectLst/>
          </c:spPr>
          <c:invertIfNegative val="0"/>
          <c:cat>
            <c:strRef>
              <c:f>Sheet1!$A$3:$A$10</c:f>
              <c:strCache>
                <c:ptCount val="8"/>
                <c:pt idx="0">
                  <c:v>Slovenia</c:v>
                </c:pt>
                <c:pt idx="1">
                  <c:v>Hungary</c:v>
                </c:pt>
                <c:pt idx="2">
                  <c:v>Serbia</c:v>
                </c:pt>
                <c:pt idx="3">
                  <c:v>BiH</c:v>
                </c:pt>
                <c:pt idx="4">
                  <c:v>Moldova</c:v>
                </c:pt>
                <c:pt idx="5">
                  <c:v>Albania</c:v>
                </c:pt>
                <c:pt idx="6">
                  <c:v>Georgia</c:v>
                </c:pt>
                <c:pt idx="7">
                  <c:v>Armenia</c:v>
                </c:pt>
              </c:strCache>
            </c:strRef>
          </c:cat>
          <c:val>
            <c:numRef>
              <c:f>Sheet1!$D$3:$D$10</c:f>
              <c:numCache>
                <c:formatCode>0</c:formatCode>
                <c:ptCount val="8"/>
                <c:pt idx="0">
                  <c:v>23.6</c:v>
                </c:pt>
                <c:pt idx="1">
                  <c:v>19.2</c:v>
                </c:pt>
                <c:pt idx="2">
                  <c:v>13.9</c:v>
                </c:pt>
                <c:pt idx="3">
                  <c:v>13.4</c:v>
                </c:pt>
                <c:pt idx="4">
                  <c:v>11.4</c:v>
                </c:pt>
                <c:pt idx="5">
                  <c:v>7.7</c:v>
                </c:pt>
                <c:pt idx="6">
                  <c:v>5.5</c:v>
                </c:pt>
                <c:pt idx="7">
                  <c:v>5</c:v>
                </c:pt>
              </c:numCache>
            </c:numRef>
          </c:val>
          <c:extLst>
            <c:ext xmlns:c16="http://schemas.microsoft.com/office/drawing/2014/chart" uri="{C3380CC4-5D6E-409C-BE32-E72D297353CC}">
              <c16:uniqueId val="{00000002-07C8-40C1-BE9B-129AB8E0122A}"/>
            </c:ext>
          </c:extLst>
        </c:ser>
        <c:dLbls>
          <c:showLegendKey val="0"/>
          <c:showVal val="0"/>
          <c:showCatName val="0"/>
          <c:showSerName val="0"/>
          <c:showPercent val="0"/>
          <c:showBubbleSize val="0"/>
        </c:dLbls>
        <c:gapWidth val="50"/>
        <c:axId val="407587328"/>
        <c:axId val="483164160"/>
      </c:barChart>
      <c:catAx>
        <c:axId val="40758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483164160"/>
        <c:crosses val="autoZero"/>
        <c:auto val="1"/>
        <c:lblAlgn val="ctr"/>
        <c:lblOffset val="100"/>
        <c:noMultiLvlLbl val="0"/>
      </c:catAx>
      <c:valAx>
        <c:axId val="483164160"/>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40758732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24073564231046"/>
          <c:y val="5.1035600251321825E-2"/>
          <c:w val="0.77852162601178365"/>
          <c:h val="0.41889580064741089"/>
        </c:manualLayout>
      </c:layout>
      <c:barChart>
        <c:barDir val="col"/>
        <c:grouping val="clustered"/>
        <c:varyColors val="0"/>
        <c:ser>
          <c:idx val="0"/>
          <c:order val="0"/>
          <c:tx>
            <c:strRef>
              <c:f>Charts!$Y$103</c:f>
              <c:strCache>
                <c:ptCount val="1"/>
                <c:pt idx="0">
                  <c:v>2006</c:v>
                </c:pt>
              </c:strCache>
            </c:strRef>
          </c:tx>
          <c:spPr>
            <a:solidFill>
              <a:schemeClr val="accent1"/>
            </a:solidFill>
            <a:ln>
              <a:noFill/>
            </a:ln>
            <a:effectLst/>
          </c:spPr>
          <c:invertIfNegative val="0"/>
          <c:cat>
            <c:strRef>
              <c:f>Charts!$W$104:$W$110</c:f>
              <c:strCache>
                <c:ptCount val="7"/>
                <c:pt idx="0">
                  <c:v>Agriculture</c:v>
                </c:pt>
                <c:pt idx="1">
                  <c:v>Mining, Utilities</c:v>
                </c:pt>
                <c:pt idx="2">
                  <c:v>Manufacturing</c:v>
                </c:pt>
                <c:pt idx="3">
                  <c:v>Construction</c:v>
                </c:pt>
                <c:pt idx="4">
                  <c:v>Wholesale &amp; Retail</c:v>
                </c:pt>
                <c:pt idx="5">
                  <c:v>Trans &amp; Comm, Fin &amp; Real</c:v>
                </c:pt>
                <c:pt idx="6">
                  <c:v>Other Services</c:v>
                </c:pt>
              </c:strCache>
            </c:strRef>
          </c:cat>
          <c:val>
            <c:numRef>
              <c:f>Charts!$Y$104:$Y$110</c:f>
              <c:numCache>
                <c:formatCode>#,##0</c:formatCode>
                <c:ptCount val="7"/>
                <c:pt idx="0">
                  <c:v>1.4244480958784647</c:v>
                </c:pt>
                <c:pt idx="1">
                  <c:v>17.467160449905151</c:v>
                </c:pt>
                <c:pt idx="2">
                  <c:v>10.543506761242757</c:v>
                </c:pt>
                <c:pt idx="3">
                  <c:v>12.163228837861412</c:v>
                </c:pt>
                <c:pt idx="4">
                  <c:v>9.8215679514554743</c:v>
                </c:pt>
                <c:pt idx="5">
                  <c:v>13.736547722855619</c:v>
                </c:pt>
                <c:pt idx="6">
                  <c:v>9.8187324942820151</c:v>
                </c:pt>
              </c:numCache>
            </c:numRef>
          </c:val>
          <c:extLst>
            <c:ext xmlns:c16="http://schemas.microsoft.com/office/drawing/2014/chart" uri="{C3380CC4-5D6E-409C-BE32-E72D297353CC}">
              <c16:uniqueId val="{00000000-D442-4101-B90A-DA841BFC6ECD}"/>
            </c:ext>
          </c:extLst>
        </c:ser>
        <c:ser>
          <c:idx val="1"/>
          <c:order val="1"/>
          <c:tx>
            <c:v>2006</c:v>
          </c:tx>
          <c:spPr>
            <a:solidFill>
              <a:schemeClr val="accent3"/>
            </a:solidFill>
            <a:ln>
              <a:noFill/>
            </a:ln>
            <a:effectLst/>
          </c:spPr>
          <c:invertIfNegative val="0"/>
          <c:cat>
            <c:strLit>
              <c:ptCount val="7"/>
              <c:pt idx="0">
                <c:v>Agriculture</c:v>
              </c:pt>
              <c:pt idx="1">
                <c:v>Mining, Utilities</c:v>
              </c:pt>
              <c:pt idx="2">
                <c:v>Manufacturing</c:v>
              </c:pt>
              <c:pt idx="3">
                <c:v>Construction</c:v>
              </c:pt>
              <c:pt idx="4">
                <c:v>Wholesale &amp; Retail</c:v>
              </c:pt>
              <c:pt idx="5">
                <c:v>Trans &amp; Comm, Fin &amp; Real</c:v>
              </c:pt>
              <c:pt idx="6">
                <c:v>Other Services</c:v>
              </c:pt>
            </c:strLit>
          </c:cat>
          <c:val>
            <c:numRef>
              <c:f>{}</c:f>
            </c:numRef>
          </c:val>
          <c:extLst>
            <c:ext xmlns:c16="http://schemas.microsoft.com/office/drawing/2014/chart" uri="{C3380CC4-5D6E-409C-BE32-E72D297353CC}">
              <c16:uniqueId val="{00000001-D442-4101-B90A-DA841BFC6ECD}"/>
            </c:ext>
          </c:extLst>
        </c:ser>
        <c:ser>
          <c:idx val="2"/>
          <c:order val="2"/>
          <c:tx>
            <c:strRef>
              <c:f>Charts!$AA$103</c:f>
              <c:strCache>
                <c:ptCount val="1"/>
                <c:pt idx="0">
                  <c:v>2010</c:v>
                </c:pt>
              </c:strCache>
            </c:strRef>
          </c:tx>
          <c:spPr>
            <a:solidFill>
              <a:schemeClr val="accent2"/>
            </a:solidFill>
            <a:ln>
              <a:noFill/>
            </a:ln>
            <a:effectLst/>
          </c:spPr>
          <c:invertIfNegative val="0"/>
          <c:cat>
            <c:strRef>
              <c:f>Charts!$W$104:$W$110</c:f>
              <c:strCache>
                <c:ptCount val="7"/>
                <c:pt idx="0">
                  <c:v>Agriculture</c:v>
                </c:pt>
                <c:pt idx="1">
                  <c:v>Mining, Utilities</c:v>
                </c:pt>
                <c:pt idx="2">
                  <c:v>Manufacturing</c:v>
                </c:pt>
                <c:pt idx="3">
                  <c:v>Construction</c:v>
                </c:pt>
                <c:pt idx="4">
                  <c:v>Wholesale &amp; Retail</c:v>
                </c:pt>
                <c:pt idx="5">
                  <c:v>Trans &amp; Comm, Fin &amp; Real</c:v>
                </c:pt>
                <c:pt idx="6">
                  <c:v>Other Services</c:v>
                </c:pt>
              </c:strCache>
            </c:strRef>
          </c:cat>
          <c:val>
            <c:numRef>
              <c:f>Charts!$AA$104:$AA$110</c:f>
              <c:numCache>
                <c:formatCode>#,##0</c:formatCode>
                <c:ptCount val="7"/>
                <c:pt idx="0">
                  <c:v>1.2813523798467041</c:v>
                </c:pt>
                <c:pt idx="1">
                  <c:v>14.264093228268585</c:v>
                </c:pt>
                <c:pt idx="2">
                  <c:v>12.553571247859436</c:v>
                </c:pt>
                <c:pt idx="3">
                  <c:v>12.342760361776627</c:v>
                </c:pt>
                <c:pt idx="4">
                  <c:v>11.346635640874409</c:v>
                </c:pt>
                <c:pt idx="5">
                  <c:v>15.644872412078632</c:v>
                </c:pt>
                <c:pt idx="6">
                  <c:v>11.315477265859371</c:v>
                </c:pt>
              </c:numCache>
            </c:numRef>
          </c:val>
          <c:extLst>
            <c:ext xmlns:c16="http://schemas.microsoft.com/office/drawing/2014/chart" uri="{C3380CC4-5D6E-409C-BE32-E72D297353CC}">
              <c16:uniqueId val="{00000002-D442-4101-B90A-DA841BFC6ECD}"/>
            </c:ext>
          </c:extLst>
        </c:ser>
        <c:ser>
          <c:idx val="3"/>
          <c:order val="3"/>
          <c:tx>
            <c:v>2010</c:v>
          </c:tx>
          <c:spPr>
            <a:solidFill>
              <a:schemeClr val="accent1">
                <a:lumMod val="60000"/>
              </a:schemeClr>
            </a:solidFill>
            <a:ln>
              <a:noFill/>
            </a:ln>
            <a:effectLst/>
          </c:spPr>
          <c:invertIfNegative val="0"/>
          <c:cat>
            <c:strLit>
              <c:ptCount val="7"/>
              <c:pt idx="0">
                <c:v>Agriculture</c:v>
              </c:pt>
              <c:pt idx="1">
                <c:v>Mining, Utilities</c:v>
              </c:pt>
              <c:pt idx="2">
                <c:v>Manufacturing</c:v>
              </c:pt>
              <c:pt idx="3">
                <c:v>Construction</c:v>
              </c:pt>
              <c:pt idx="4">
                <c:v>Wholesale &amp; Retail</c:v>
              </c:pt>
              <c:pt idx="5">
                <c:v>Trans &amp; Comm, Fin &amp; Real</c:v>
              </c:pt>
              <c:pt idx="6">
                <c:v>Other Services</c:v>
              </c:pt>
            </c:strLit>
          </c:cat>
          <c:val>
            <c:numRef>
              <c:f>{}</c:f>
            </c:numRef>
          </c:val>
          <c:extLst>
            <c:ext xmlns:c16="http://schemas.microsoft.com/office/drawing/2014/chart" uri="{C3380CC4-5D6E-409C-BE32-E72D297353CC}">
              <c16:uniqueId val="{00000003-D442-4101-B90A-DA841BFC6ECD}"/>
            </c:ext>
          </c:extLst>
        </c:ser>
        <c:ser>
          <c:idx val="4"/>
          <c:order val="4"/>
          <c:tx>
            <c:strRef>
              <c:f>Charts!$AC$103</c:f>
              <c:strCache>
                <c:ptCount val="1"/>
                <c:pt idx="0">
                  <c:v>2012</c:v>
                </c:pt>
              </c:strCache>
            </c:strRef>
          </c:tx>
          <c:spPr>
            <a:solidFill>
              <a:schemeClr val="accent3"/>
            </a:solidFill>
            <a:ln>
              <a:noFill/>
            </a:ln>
            <a:effectLst/>
          </c:spPr>
          <c:invertIfNegative val="0"/>
          <c:cat>
            <c:strRef>
              <c:f>Charts!$W$104:$W$110</c:f>
              <c:strCache>
                <c:ptCount val="7"/>
                <c:pt idx="0">
                  <c:v>Agriculture</c:v>
                </c:pt>
                <c:pt idx="1">
                  <c:v>Mining, Utilities</c:v>
                </c:pt>
                <c:pt idx="2">
                  <c:v>Manufacturing</c:v>
                </c:pt>
                <c:pt idx="3">
                  <c:v>Construction</c:v>
                </c:pt>
                <c:pt idx="4">
                  <c:v>Wholesale &amp; Retail</c:v>
                </c:pt>
                <c:pt idx="5">
                  <c:v>Trans &amp; Comm, Fin &amp; Real</c:v>
                </c:pt>
                <c:pt idx="6">
                  <c:v>Other Services</c:v>
                </c:pt>
              </c:strCache>
            </c:strRef>
          </c:cat>
          <c:val>
            <c:numRef>
              <c:f>Charts!$AC$104:$AC$110</c:f>
              <c:numCache>
                <c:formatCode>#,##0</c:formatCode>
                <c:ptCount val="7"/>
                <c:pt idx="0">
                  <c:v>1.3379638792483266</c:v>
                </c:pt>
                <c:pt idx="1">
                  <c:v>13.604209449928076</c:v>
                </c:pt>
                <c:pt idx="2">
                  <c:v>17.84108413692725</c:v>
                </c:pt>
                <c:pt idx="3">
                  <c:v>15.388231137426459</c:v>
                </c:pt>
                <c:pt idx="4">
                  <c:v>12.874648684382155</c:v>
                </c:pt>
                <c:pt idx="5">
                  <c:v>21.192726337797616</c:v>
                </c:pt>
                <c:pt idx="6">
                  <c:v>12.693310703155678</c:v>
                </c:pt>
              </c:numCache>
            </c:numRef>
          </c:val>
          <c:extLst>
            <c:ext xmlns:c16="http://schemas.microsoft.com/office/drawing/2014/chart" uri="{C3380CC4-5D6E-409C-BE32-E72D297353CC}">
              <c16:uniqueId val="{00000004-D442-4101-B90A-DA841BFC6ECD}"/>
            </c:ext>
          </c:extLst>
        </c:ser>
        <c:ser>
          <c:idx val="5"/>
          <c:order val="5"/>
          <c:tx>
            <c:v>2012</c:v>
          </c:tx>
          <c:spPr>
            <a:solidFill>
              <a:schemeClr val="accent5">
                <a:lumMod val="60000"/>
              </a:schemeClr>
            </a:solidFill>
            <a:ln>
              <a:noFill/>
            </a:ln>
            <a:effectLst/>
          </c:spPr>
          <c:invertIfNegative val="0"/>
          <c:cat>
            <c:strLit>
              <c:ptCount val="7"/>
              <c:pt idx="0">
                <c:v>Agriculture</c:v>
              </c:pt>
              <c:pt idx="1">
                <c:v>Mining, Utilities</c:v>
              </c:pt>
              <c:pt idx="2">
                <c:v>Manufacturing</c:v>
              </c:pt>
              <c:pt idx="3">
                <c:v>Construction</c:v>
              </c:pt>
              <c:pt idx="4">
                <c:v>Wholesale &amp; Retail</c:v>
              </c:pt>
              <c:pt idx="5">
                <c:v>Trans &amp; Comm, Fin &amp; Real</c:v>
              </c:pt>
              <c:pt idx="6">
                <c:v>Other Services</c:v>
              </c:pt>
            </c:strLit>
          </c:cat>
          <c:val>
            <c:numRef>
              <c:f>{}</c:f>
            </c:numRef>
          </c:val>
          <c:extLst>
            <c:ext xmlns:c16="http://schemas.microsoft.com/office/drawing/2014/chart" uri="{C3380CC4-5D6E-409C-BE32-E72D297353CC}">
              <c16:uniqueId val="{00000005-D442-4101-B90A-DA841BFC6ECD}"/>
            </c:ext>
          </c:extLst>
        </c:ser>
        <c:ser>
          <c:idx val="6"/>
          <c:order val="6"/>
          <c:tx>
            <c:v>2015</c:v>
          </c:tx>
          <c:spPr>
            <a:solidFill>
              <a:schemeClr val="accent1">
                <a:lumMod val="80000"/>
                <a:lumOff val="20000"/>
              </a:schemeClr>
            </a:solidFill>
            <a:ln>
              <a:noFill/>
            </a:ln>
            <a:effectLst/>
          </c:spPr>
          <c:invertIfNegative val="0"/>
          <c:cat>
            <c:strLit>
              <c:ptCount val="7"/>
              <c:pt idx="0">
                <c:v>Agriculture</c:v>
              </c:pt>
              <c:pt idx="1">
                <c:v>Mining, Utilities</c:v>
              </c:pt>
              <c:pt idx="2">
                <c:v>Manufacturing</c:v>
              </c:pt>
              <c:pt idx="3">
                <c:v>Construction</c:v>
              </c:pt>
              <c:pt idx="4">
                <c:v>Wholesale &amp; Retail</c:v>
              </c:pt>
              <c:pt idx="5">
                <c:v>Trans &amp; Comm, Fin &amp; Real</c:v>
              </c:pt>
              <c:pt idx="6">
                <c:v>Other Services</c:v>
              </c:pt>
            </c:strLit>
          </c:cat>
          <c:val>
            <c:numRef>
              <c:f>{}</c:f>
            </c:numRef>
          </c:val>
          <c:extLst>
            <c:ext xmlns:c16="http://schemas.microsoft.com/office/drawing/2014/chart" uri="{C3380CC4-5D6E-409C-BE32-E72D297353CC}">
              <c16:uniqueId val="{00000006-D442-4101-B90A-DA841BFC6ECD}"/>
            </c:ext>
          </c:extLst>
        </c:ser>
        <c:ser>
          <c:idx val="7"/>
          <c:order val="7"/>
          <c:tx>
            <c:strRef>
              <c:f>Charts!$AF$103</c:f>
              <c:strCache>
                <c:ptCount val="1"/>
                <c:pt idx="0">
                  <c:v>2015</c:v>
                </c:pt>
              </c:strCache>
            </c:strRef>
          </c:tx>
          <c:spPr>
            <a:solidFill>
              <a:schemeClr val="accent4"/>
            </a:solidFill>
            <a:ln>
              <a:noFill/>
            </a:ln>
            <a:effectLst/>
          </c:spPr>
          <c:invertIfNegative val="0"/>
          <c:cat>
            <c:strRef>
              <c:f>Charts!$W$104:$W$110</c:f>
              <c:strCache>
                <c:ptCount val="7"/>
                <c:pt idx="0">
                  <c:v>Agriculture</c:v>
                </c:pt>
                <c:pt idx="1">
                  <c:v>Mining, Utilities</c:v>
                </c:pt>
                <c:pt idx="2">
                  <c:v>Manufacturing</c:v>
                </c:pt>
                <c:pt idx="3">
                  <c:v>Construction</c:v>
                </c:pt>
                <c:pt idx="4">
                  <c:v>Wholesale &amp; Retail</c:v>
                </c:pt>
                <c:pt idx="5">
                  <c:v>Trans &amp; Comm, Fin &amp; Real</c:v>
                </c:pt>
                <c:pt idx="6">
                  <c:v>Other Services</c:v>
                </c:pt>
              </c:strCache>
            </c:strRef>
          </c:cat>
          <c:val>
            <c:numRef>
              <c:f>Charts!$AF$104:$AF$110</c:f>
              <c:numCache>
                <c:formatCode>#,##0</c:formatCode>
                <c:ptCount val="7"/>
                <c:pt idx="0">
                  <c:v>1.2010428026808608</c:v>
                </c:pt>
                <c:pt idx="1">
                  <c:v>10.623261316143275</c:v>
                </c:pt>
                <c:pt idx="2">
                  <c:v>12.8043997297362</c:v>
                </c:pt>
                <c:pt idx="3">
                  <c:v>11.000349251219149</c:v>
                </c:pt>
                <c:pt idx="4">
                  <c:v>9.8094514838189149</c:v>
                </c:pt>
                <c:pt idx="5">
                  <c:v>13.656652628814138</c:v>
                </c:pt>
                <c:pt idx="6">
                  <c:v>9.1835051722455603</c:v>
                </c:pt>
              </c:numCache>
            </c:numRef>
          </c:val>
          <c:extLst>
            <c:ext xmlns:c16="http://schemas.microsoft.com/office/drawing/2014/chart" uri="{C3380CC4-5D6E-409C-BE32-E72D297353CC}">
              <c16:uniqueId val="{00000007-D442-4101-B90A-DA841BFC6ECD}"/>
            </c:ext>
          </c:extLst>
        </c:ser>
        <c:dLbls>
          <c:showLegendKey val="0"/>
          <c:showVal val="0"/>
          <c:showCatName val="0"/>
          <c:showSerName val="0"/>
          <c:showPercent val="0"/>
          <c:showBubbleSize val="0"/>
        </c:dLbls>
        <c:gapWidth val="219"/>
        <c:overlap val="-27"/>
        <c:axId val="407724544"/>
        <c:axId val="483165888"/>
      </c:barChart>
      <c:catAx>
        <c:axId val="407724544"/>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5400000"/>
          <a:lstStyle/>
          <a:p>
            <a:pPr>
              <a:defRPr/>
            </a:pPr>
            <a:endParaRPr lang="en-US"/>
          </a:p>
        </c:txPr>
        <c:crossAx val="483165888"/>
        <c:crosses val="autoZero"/>
        <c:auto val="1"/>
        <c:lblAlgn val="ctr"/>
        <c:lblOffset val="100"/>
        <c:noMultiLvlLbl val="0"/>
      </c:catAx>
      <c:valAx>
        <c:axId val="483165888"/>
        <c:scaling>
          <c:orientation val="minMax"/>
        </c:scaling>
        <c:delete val="0"/>
        <c:axPos val="l"/>
        <c:majorGridlines>
          <c:spPr>
            <a:ln w="9525" cap="flat" cmpd="sng" algn="ctr">
              <a:solidFill>
                <a:schemeClr val="tx1">
                  <a:lumMod val="15000"/>
                  <a:lumOff val="85000"/>
                </a:schemeClr>
              </a:solidFill>
              <a:round/>
            </a:ln>
            <a:effectLst/>
          </c:spPr>
        </c:majorGridlines>
        <c:title>
          <c:tx>
            <c:strRef>
              <c:f>"millino constant 2010 USD per 1000 people"</c:f>
              <c:strCache>
                <c:ptCount val="1"/>
                <c:pt idx="0">
                  <c:v>millino constant 2010 USD per 1000 people</c:v>
                </c:pt>
              </c:strCache>
            </c:strRef>
          </c:tx>
          <c:layout>
            <c:manualLayout>
              <c:xMode val="edge"/>
              <c:yMode val="edge"/>
              <c:x val="1.1618900077459334E-2"/>
              <c:y val="0.13091184997115679"/>
            </c:manualLayout>
          </c:layout>
          <c:overlay val="0"/>
          <c:spPr>
            <a:noFill/>
            <a:ln>
              <a:noFill/>
            </a:ln>
            <a:effectLst/>
          </c:spPr>
          <c:txPr>
            <a:bodyPr rot="-5400000" vert="horz"/>
            <a:lstStyle/>
            <a:p>
              <a:pPr>
                <a:defRPr/>
              </a:pPr>
              <a:endParaRPr lang="en-US"/>
            </a:p>
          </c:txPr>
        </c:title>
        <c:numFmt formatCode="#,##0" sourceLinked="1"/>
        <c:majorTickMark val="none"/>
        <c:minorTickMark val="none"/>
        <c:tickLblPos val="nextTo"/>
        <c:spPr>
          <a:noFill/>
          <a:ln>
            <a:noFill/>
          </a:ln>
          <a:effectLst/>
        </c:spPr>
        <c:txPr>
          <a:bodyPr rot="-60000000" vert="horz"/>
          <a:lstStyle/>
          <a:p>
            <a:pPr>
              <a:defRPr/>
            </a:pPr>
            <a:endParaRPr lang="en-US"/>
          </a:p>
        </c:txPr>
        <c:crossAx val="40772454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2"/>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3"/>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pivotFmt>
      <c:pivotFmt>
        <c:idx val="4"/>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pivotFmt>
      <c:pivotFmt>
        <c:idx val="5"/>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6"/>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7"/>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8"/>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pivotFmt>
      <c:pivotFmt>
        <c:idx val="9"/>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pivotFmt>
      <c:pivotFmt>
        <c:idx val="1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1"/>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12"/>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13"/>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pivotFmt>
      <c:pivotFmt>
        <c:idx val="14"/>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pivotFmt>
    </c:pivotFmts>
    <c:plotArea>
      <c:layout>
        <c:manualLayout>
          <c:layoutTarget val="inner"/>
          <c:xMode val="edge"/>
          <c:yMode val="edge"/>
          <c:x val="0.16189159573493642"/>
          <c:y val="2.1208034949900978E-2"/>
          <c:w val="0.83810840426506361"/>
          <c:h val="0.63284636667266803"/>
        </c:manualLayout>
      </c:layout>
      <c:lineChart>
        <c:grouping val="standard"/>
        <c:varyColors val="0"/>
        <c:ser>
          <c:idx val="0"/>
          <c:order val="0"/>
          <c:tx>
            <c:v>Georgia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Lit>
              <c:ptCount val="10"/>
              <c:pt idx="0">
                <c:v>2006</c:v>
              </c:pt>
              <c:pt idx="1">
                <c:v>2007</c:v>
              </c:pt>
              <c:pt idx="2">
                <c:v>2008</c:v>
              </c:pt>
              <c:pt idx="3">
                <c:v>2009</c:v>
              </c:pt>
              <c:pt idx="4">
                <c:v>2010</c:v>
              </c:pt>
              <c:pt idx="5">
                <c:v>2011</c:v>
              </c:pt>
              <c:pt idx="6">
                <c:v>2012</c:v>
              </c:pt>
              <c:pt idx="7">
                <c:v>2013</c:v>
              </c:pt>
              <c:pt idx="8">
                <c:v>2014</c:v>
              </c:pt>
              <c:pt idx="9">
                <c:v>2015</c:v>
              </c:pt>
            </c:strLit>
          </c:cat>
          <c:val>
            <c:numLit>
              <c:formatCode>General</c:formatCode>
              <c:ptCount val="10"/>
              <c:pt idx="0">
                <c:v>9.5758843926823545E-2</c:v>
              </c:pt>
              <c:pt idx="1">
                <c:v>0.18949811208628398</c:v>
              </c:pt>
              <c:pt idx="2">
                <c:v>0.15182589267005753</c:v>
              </c:pt>
              <c:pt idx="3">
                <c:v>-0.14787589471976037</c:v>
              </c:pt>
              <c:pt idx="4">
                <c:v>-8.695671351832801E-3</c:v>
              </c:pt>
              <c:pt idx="5">
                <c:v>0.11857445049199966</c:v>
              </c:pt>
              <c:pt idx="6">
                <c:v>7.431058639795407E-2</c:v>
              </c:pt>
              <c:pt idx="7">
                <c:v>3.373792856123714E-2</c:v>
              </c:pt>
              <c:pt idx="8">
                <c:v>-1.9924605165783982E-2</c:v>
              </c:pt>
              <c:pt idx="9">
                <c:v>-3.0540915978400918E-2</c:v>
              </c:pt>
            </c:numLit>
          </c:val>
          <c:smooth val="0"/>
          <c:extLst>
            <c:ext xmlns:c16="http://schemas.microsoft.com/office/drawing/2014/chart" uri="{C3380CC4-5D6E-409C-BE32-E72D297353CC}">
              <c16:uniqueId val="{00000000-C048-4AB7-8EFE-D73C5D444DC5}"/>
            </c:ext>
          </c:extLst>
        </c:ser>
        <c:ser>
          <c:idx val="1"/>
          <c:order val="1"/>
          <c:tx>
            <c:v>Azerbaijan</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Lit>
              <c:ptCount val="10"/>
              <c:pt idx="0">
                <c:v>2006</c:v>
              </c:pt>
              <c:pt idx="1">
                <c:v>2007</c:v>
              </c:pt>
              <c:pt idx="2">
                <c:v>2008</c:v>
              </c:pt>
              <c:pt idx="3">
                <c:v>2009</c:v>
              </c:pt>
              <c:pt idx="4">
                <c:v>2010</c:v>
              </c:pt>
              <c:pt idx="5">
                <c:v>2011</c:v>
              </c:pt>
              <c:pt idx="6">
                <c:v>2012</c:v>
              </c:pt>
              <c:pt idx="7">
                <c:v>2013</c:v>
              </c:pt>
              <c:pt idx="8">
                <c:v>2014</c:v>
              </c:pt>
              <c:pt idx="9">
                <c:v>2015</c:v>
              </c:pt>
            </c:strLit>
          </c:cat>
          <c:val>
            <c:numLit>
              <c:formatCode>General</c:formatCode>
              <c:ptCount val="10"/>
              <c:pt idx="0">
                <c:v>0.34817728876256071</c:v>
              </c:pt>
              <c:pt idx="1">
                <c:v>0.24430641355911398</c:v>
              </c:pt>
              <c:pt idx="2">
                <c:v>8.2044987716660467E-2</c:v>
              </c:pt>
              <c:pt idx="3">
                <c:v>7.5438908509348312E-2</c:v>
              </c:pt>
              <c:pt idx="4">
                <c:v>3.5604903739100413E-2</c:v>
              </c:pt>
              <c:pt idx="5">
                <c:v>-1.7880755482262423E-2</c:v>
              </c:pt>
              <c:pt idx="6">
                <c:v>-5.3268853914457681E-3</c:v>
              </c:pt>
              <c:pt idx="7">
                <c:v>4.254014085933866E-2</c:v>
              </c:pt>
              <c:pt idx="8">
                <c:v>5.3290705637663027E-3</c:v>
              </c:pt>
              <c:pt idx="9">
                <c:v>0</c:v>
              </c:pt>
            </c:numLit>
          </c:val>
          <c:smooth val="0"/>
          <c:extLst>
            <c:ext xmlns:c16="http://schemas.microsoft.com/office/drawing/2014/chart" uri="{C3380CC4-5D6E-409C-BE32-E72D297353CC}">
              <c16:uniqueId val="{00000001-C048-4AB7-8EFE-D73C5D444DC5}"/>
            </c:ext>
          </c:extLst>
        </c:ser>
        <c:ser>
          <c:idx val="2"/>
          <c:order val="2"/>
          <c:tx>
            <c:v>Armenia</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Lit>
              <c:ptCount val="10"/>
              <c:pt idx="0">
                <c:v>2006</c:v>
              </c:pt>
              <c:pt idx="1">
                <c:v>2007</c:v>
              </c:pt>
              <c:pt idx="2">
                <c:v>2008</c:v>
              </c:pt>
              <c:pt idx="3">
                <c:v>2009</c:v>
              </c:pt>
              <c:pt idx="4">
                <c:v>2010</c:v>
              </c:pt>
              <c:pt idx="5">
                <c:v>2011</c:v>
              </c:pt>
              <c:pt idx="6">
                <c:v>2012</c:v>
              </c:pt>
              <c:pt idx="7">
                <c:v>2013</c:v>
              </c:pt>
              <c:pt idx="8">
                <c:v>2014</c:v>
              </c:pt>
              <c:pt idx="9">
                <c:v>2015</c:v>
              </c:pt>
            </c:strLit>
          </c:cat>
          <c:val>
            <c:numLit>
              <c:formatCode>General</c:formatCode>
              <c:ptCount val="10"/>
              <c:pt idx="0">
                <c:v>0.13517104371537236</c:v>
              </c:pt>
              <c:pt idx="1">
                <c:v>0.12160849370121496</c:v>
              </c:pt>
              <c:pt idx="2">
                <c:v>6.1814259117527692E-2</c:v>
              </c:pt>
              <c:pt idx="3">
                <c:v>-0.12812082848228934</c:v>
              </c:pt>
              <c:pt idx="4">
                <c:v>9.8893239505006836E-3</c:v>
              </c:pt>
              <c:pt idx="5">
                <c:v>4.6415279850808622E-2</c:v>
              </c:pt>
              <c:pt idx="6">
                <c:v>6.4286809523949939E-2</c:v>
              </c:pt>
              <c:pt idx="7">
                <c:v>2.7222132831371537E-2</c:v>
              </c:pt>
              <c:pt idx="8">
                <c:v>0</c:v>
              </c:pt>
              <c:pt idx="9">
                <c:v>0</c:v>
              </c:pt>
            </c:numLit>
          </c:val>
          <c:smooth val="0"/>
          <c:extLst>
            <c:ext xmlns:c16="http://schemas.microsoft.com/office/drawing/2014/chart" uri="{C3380CC4-5D6E-409C-BE32-E72D297353CC}">
              <c16:uniqueId val="{00000002-C048-4AB7-8EFE-D73C5D444DC5}"/>
            </c:ext>
          </c:extLst>
        </c:ser>
        <c:ser>
          <c:idx val="3"/>
          <c:order val="3"/>
          <c:tx>
            <c:v>Kazakhstan</c:v>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Lit>
              <c:ptCount val="10"/>
              <c:pt idx="0">
                <c:v>2006</c:v>
              </c:pt>
              <c:pt idx="1">
                <c:v>2007</c:v>
              </c:pt>
              <c:pt idx="2">
                <c:v>2008</c:v>
              </c:pt>
              <c:pt idx="3">
                <c:v>2009</c:v>
              </c:pt>
              <c:pt idx="4">
                <c:v>2010</c:v>
              </c:pt>
              <c:pt idx="5">
                <c:v>2011</c:v>
              </c:pt>
              <c:pt idx="6">
                <c:v>2012</c:v>
              </c:pt>
              <c:pt idx="7">
                <c:v>2013</c:v>
              </c:pt>
              <c:pt idx="8">
                <c:v>2014</c:v>
              </c:pt>
              <c:pt idx="9">
                <c:v>2015</c:v>
              </c:pt>
            </c:strLit>
          </c:cat>
          <c:val>
            <c:numLit>
              <c:formatCode>General</c:formatCode>
              <c:ptCount val="10"/>
              <c:pt idx="0">
                <c:v>9.4363871664095544E-2</c:v>
              </c:pt>
              <c:pt idx="1">
                <c:v>7.5625734426404412E-2</c:v>
              </c:pt>
              <c:pt idx="2">
                <c:v>2.0490642853366214E-2</c:v>
              </c:pt>
              <c:pt idx="3">
                <c:v>-1.0434357797040161E-2</c:v>
              </c:pt>
              <c:pt idx="4">
                <c:v>5.7953158643137881E-2</c:v>
              </c:pt>
              <c:pt idx="5">
                <c:v>5.9740500767060611E-2</c:v>
              </c:pt>
              <c:pt idx="6">
                <c:v>3.9260003245706443E-2</c:v>
              </c:pt>
              <c:pt idx="7">
                <c:v>4.0883977511326108E-2</c:v>
              </c:pt>
              <c:pt idx="8">
                <c:v>2.3738874862170967E-2</c:v>
              </c:pt>
              <c:pt idx="9">
                <c:v>0</c:v>
              </c:pt>
            </c:numLit>
          </c:val>
          <c:smooth val="0"/>
          <c:extLst>
            <c:ext xmlns:c16="http://schemas.microsoft.com/office/drawing/2014/chart" uri="{C3380CC4-5D6E-409C-BE32-E72D297353CC}">
              <c16:uniqueId val="{00000003-C048-4AB7-8EFE-D73C5D444DC5}"/>
            </c:ext>
          </c:extLst>
        </c:ser>
        <c:ser>
          <c:idx val="4"/>
          <c:order val="4"/>
          <c:tx>
            <c:v>Russian Federation</c:v>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Lit>
              <c:ptCount val="10"/>
              <c:pt idx="0">
                <c:v>2006</c:v>
              </c:pt>
              <c:pt idx="1">
                <c:v>2007</c:v>
              </c:pt>
              <c:pt idx="2">
                <c:v>2008</c:v>
              </c:pt>
              <c:pt idx="3">
                <c:v>2009</c:v>
              </c:pt>
              <c:pt idx="4">
                <c:v>2010</c:v>
              </c:pt>
              <c:pt idx="5">
                <c:v>2011</c:v>
              </c:pt>
              <c:pt idx="6">
                <c:v>2012</c:v>
              </c:pt>
              <c:pt idx="7">
                <c:v>2013</c:v>
              </c:pt>
              <c:pt idx="8">
                <c:v>2014</c:v>
              </c:pt>
              <c:pt idx="9">
                <c:v>2015</c:v>
              </c:pt>
            </c:strLit>
          </c:cat>
          <c:val>
            <c:numLit>
              <c:formatCode>General</c:formatCode>
              <c:ptCount val="10"/>
              <c:pt idx="0">
                <c:v>8.291388266089994E-2</c:v>
              </c:pt>
              <c:pt idx="1">
                <c:v>8.6269034888131424E-2</c:v>
              </c:pt>
              <c:pt idx="2">
                <c:v>5.2630572917478746E-2</c:v>
              </c:pt>
              <c:pt idx="3">
                <c:v>-6.7730194641896668E-2</c:v>
              </c:pt>
              <c:pt idx="4">
                <c:v>4.0393388743886538E-2</c:v>
              </c:pt>
              <c:pt idx="5">
                <c:v>3.752869879299503E-2</c:v>
              </c:pt>
              <c:pt idx="6">
                <c:v>3.3532891330366521E-2</c:v>
              </c:pt>
              <c:pt idx="7">
                <c:v>1.1039670047255479E-2</c:v>
              </c:pt>
              <c:pt idx="8">
                <c:v>6.3156667688988311E-3</c:v>
              </c:pt>
              <c:pt idx="9">
                <c:v>0</c:v>
              </c:pt>
            </c:numLit>
          </c:val>
          <c:smooth val="0"/>
          <c:extLst>
            <c:ext xmlns:c16="http://schemas.microsoft.com/office/drawing/2014/chart" uri="{C3380CC4-5D6E-409C-BE32-E72D297353CC}">
              <c16:uniqueId val="{00000004-C048-4AB7-8EFE-D73C5D444DC5}"/>
            </c:ext>
          </c:extLst>
        </c:ser>
        <c:dLbls>
          <c:showLegendKey val="0"/>
          <c:showVal val="0"/>
          <c:showCatName val="0"/>
          <c:showSerName val="0"/>
          <c:showPercent val="0"/>
          <c:showBubbleSize val="0"/>
        </c:dLbls>
        <c:marker val="1"/>
        <c:smooth val="0"/>
        <c:axId val="407725568"/>
        <c:axId val="483167616"/>
      </c:lineChart>
      <c:catAx>
        <c:axId val="407725568"/>
        <c:scaling>
          <c:orientation val="minMax"/>
        </c:scaling>
        <c:delete val="0"/>
        <c:axPos val="b"/>
        <c:numFmt formatCode="General" sourceLinked="1"/>
        <c:majorTickMark val="cross"/>
        <c:minorTickMark val="none"/>
        <c:tickLblPos val="low"/>
        <c:spPr>
          <a:noFill/>
          <a:ln w="9525" cap="flat" cmpd="sng" algn="ctr">
            <a:solidFill>
              <a:schemeClr val="tx1">
                <a:lumMod val="15000"/>
                <a:lumOff val="85000"/>
              </a:schemeClr>
            </a:solidFill>
            <a:round/>
          </a:ln>
          <a:effectLst/>
        </c:spPr>
        <c:txPr>
          <a:bodyPr rot="-5400000"/>
          <a:lstStyle/>
          <a:p>
            <a:pPr>
              <a:defRPr/>
            </a:pPr>
            <a:endParaRPr lang="en-US"/>
          </a:p>
        </c:txPr>
        <c:crossAx val="483167616"/>
        <c:crosses val="autoZero"/>
        <c:auto val="1"/>
        <c:lblAlgn val="ctr"/>
        <c:lblOffset val="100"/>
        <c:noMultiLvlLbl val="0"/>
      </c:catAx>
      <c:valAx>
        <c:axId val="483167616"/>
        <c:scaling>
          <c:orientation val="minMax"/>
        </c:scaling>
        <c:delete val="0"/>
        <c:axPos val="l"/>
        <c:majorGridlines>
          <c:spPr>
            <a:ln w="9525" cap="flat" cmpd="sng" algn="ctr">
              <a:solidFill>
                <a:schemeClr val="tx1">
                  <a:lumMod val="15000"/>
                  <a:lumOff val="85000"/>
                </a:schemeClr>
              </a:solidFill>
              <a:round/>
            </a:ln>
            <a:effectLst/>
          </c:spPr>
        </c:majorGridlines>
        <c:title>
          <c:tx>
            <c:strRef>
              <c:f>"Annual Growth Rate (%)"</c:f>
              <c:strCache>
                <c:ptCount val="1"/>
                <c:pt idx="0">
                  <c:v>Annual Growth Rate (%)</c:v>
                </c:pt>
              </c:strCache>
            </c:strRef>
          </c:tx>
          <c:layout>
            <c:manualLayout>
              <c:xMode val="edge"/>
              <c:yMode val="edge"/>
              <c:x val="4.0425149355253478E-3"/>
              <c:y val="6.9059123092581234E-2"/>
            </c:manualLayout>
          </c:layout>
          <c:overlay val="0"/>
          <c:spPr>
            <a:noFill/>
            <a:ln>
              <a:noFill/>
            </a:ln>
            <a:effectLst/>
          </c:spPr>
          <c:txPr>
            <a:bodyPr rot="-5400000" vert="horz"/>
            <a:lstStyle/>
            <a:p>
              <a:pPr>
                <a:defRPr/>
              </a:pPr>
              <a:endParaRPr lang="en-US"/>
            </a:p>
          </c:txPr>
        </c:title>
        <c:numFmt formatCode="General" sourceLinked="1"/>
        <c:majorTickMark val="none"/>
        <c:minorTickMark val="none"/>
        <c:tickLblPos val="nextTo"/>
        <c:spPr>
          <a:noFill/>
          <a:ln>
            <a:noFill/>
          </a:ln>
          <a:effectLst/>
        </c:spPr>
        <c:txPr>
          <a:bodyPr rot="-60000000" vert="horz"/>
          <a:lstStyle/>
          <a:p>
            <a:pPr>
              <a:defRPr/>
            </a:pPr>
            <a:endParaRPr lang="en-US"/>
          </a:p>
        </c:txPr>
        <c:crossAx val="407725568"/>
        <c:crosses val="autoZero"/>
        <c:crossBetween val="between"/>
      </c:valAx>
      <c:spPr>
        <a:noFill/>
        <a:ln>
          <a:noFill/>
        </a:ln>
        <a:effectLst/>
      </c:spPr>
    </c:plotArea>
    <c:legend>
      <c:legendPos val="b"/>
      <c:layout>
        <c:manualLayout>
          <c:xMode val="edge"/>
          <c:yMode val="edge"/>
          <c:x val="0.16632696333035923"/>
          <c:y val="0.77191625545173626"/>
          <c:w val="0.7793667540803414"/>
          <c:h val="0.2000856110904942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extLst/>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03016102225973"/>
          <c:y val="6.4252336448598124E-2"/>
          <c:w val="0.58252001198812087"/>
          <c:h val="0.79629019795422773"/>
        </c:manualLayout>
      </c:layout>
      <c:barChart>
        <c:barDir val="bar"/>
        <c:grouping val="stacked"/>
        <c:varyColors val="0"/>
        <c:ser>
          <c:idx val="0"/>
          <c:order val="0"/>
          <c:tx>
            <c:strRef>
              <c:f>'graphs-May 2016'!$H$4</c:f>
              <c:strCache>
                <c:ptCount val="1"/>
                <c:pt idx="0">
                  <c:v>2002</c:v>
                </c:pt>
              </c:strCache>
            </c:strRef>
          </c:tx>
          <c:spPr>
            <a:solidFill>
              <a:schemeClr val="accent1"/>
            </a:solidFill>
            <a:ln>
              <a:noFill/>
            </a:ln>
            <a:effectLst/>
          </c:spPr>
          <c:invertIfNegative val="0"/>
          <c:dLbls>
            <c:dLbl>
              <c:idx val="0"/>
              <c:layout>
                <c:manualLayout>
                  <c:x val="-2.768166089965398E-2"/>
                  <c:y val="0"/>
                </c:manualLayout>
              </c:layout>
              <c:tx>
                <c:rich>
                  <a:bodyPr/>
                  <a:lstStyle/>
                  <a:p>
                    <a:fld id="{703F263F-E943-440E-AA98-C36DD8D2446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D9F-4E64-B170-03C554C86317}"/>
                </c:ext>
              </c:extLst>
            </c:dLbl>
            <c:dLbl>
              <c:idx val="1"/>
              <c:layout>
                <c:manualLayout>
                  <c:x val="-4.1522491349480967E-2"/>
                  <c:y val="0"/>
                </c:manualLayout>
              </c:layout>
              <c:tx>
                <c:rich>
                  <a:bodyPr/>
                  <a:lstStyle/>
                  <a:p>
                    <a:fld id="{8C0D58E6-3F49-45CC-B1A3-0D23F3F3E4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D9F-4E64-B170-03C554C86317}"/>
                </c:ext>
              </c:extLst>
            </c:dLbl>
            <c:dLbl>
              <c:idx val="2"/>
              <c:layout>
                <c:manualLayout>
                  <c:x val="-4.1522491349480967E-2"/>
                  <c:y val="0"/>
                </c:manualLayout>
              </c:layout>
              <c:tx>
                <c:rich>
                  <a:bodyPr/>
                  <a:lstStyle/>
                  <a:p>
                    <a:fld id="{090DA05E-92D6-407B-8230-F5958D734DD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D9F-4E64-B170-03C554C86317}"/>
                </c:ext>
              </c:extLst>
            </c:dLbl>
            <c:dLbl>
              <c:idx val="3"/>
              <c:layout>
                <c:manualLayout>
                  <c:x val="-4.1522491349480967E-2"/>
                  <c:y val="7.2967647950442939E-17"/>
                </c:manualLayout>
              </c:layout>
              <c:tx>
                <c:rich>
                  <a:bodyPr/>
                  <a:lstStyle/>
                  <a:p>
                    <a:fld id="{DA1B228F-51D5-45BB-8B33-E18F690DD9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D9F-4E64-B170-03C554C86317}"/>
                </c:ext>
              </c:extLst>
            </c:dLbl>
            <c:dLbl>
              <c:idx val="4"/>
              <c:layout>
                <c:manualLayout>
                  <c:x val="-4.9826989619377267E-2"/>
                  <c:y val="3.9804128961491757E-3"/>
                </c:manualLayout>
              </c:layout>
              <c:tx>
                <c:rich>
                  <a:bodyPr/>
                  <a:lstStyle/>
                  <a:p>
                    <a:fld id="{8E5F8CE4-4EA7-4EA5-9FF3-B40D965FEC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D9F-4E64-B170-03C554C86317}"/>
                </c:ext>
              </c:extLst>
            </c:dLbl>
            <c:dLbl>
              <c:idx val="5"/>
              <c:layout>
                <c:manualLayout>
                  <c:x val="-8.5813148788927332E-2"/>
                  <c:y val="0"/>
                </c:manualLayout>
              </c:layout>
              <c:tx>
                <c:rich>
                  <a:bodyPr/>
                  <a:lstStyle/>
                  <a:p>
                    <a:fld id="{3C531A9A-F1C1-474A-943F-F039AF80CB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D9F-4E64-B170-03C554C86317}"/>
                </c:ext>
              </c:extLst>
            </c:dLbl>
            <c:dLbl>
              <c:idx val="6"/>
              <c:layout>
                <c:manualLayout>
                  <c:x val="-9.4117647058823528E-2"/>
                  <c:y val="0"/>
                </c:manualLayout>
              </c:layout>
              <c:tx>
                <c:rich>
                  <a:bodyPr/>
                  <a:lstStyle/>
                  <a:p>
                    <a:fld id="{EFD3ACD2-F61C-4332-8618-F9F871417B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D9F-4E64-B170-03C554C86317}"/>
                </c:ext>
              </c:extLst>
            </c:dLbl>
            <c:dLbl>
              <c:idx val="7"/>
              <c:layout>
                <c:manualLayout>
                  <c:x val="-0.10242214532871972"/>
                  <c:y val="0"/>
                </c:manualLayout>
              </c:layout>
              <c:tx>
                <c:rich>
                  <a:bodyPr/>
                  <a:lstStyle/>
                  <a:p>
                    <a:fld id="{BFFE5CC6-6680-4E51-8E3A-01EC1E9AA8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D9F-4E64-B170-03C554C86317}"/>
                </c:ext>
              </c:extLst>
            </c:dLbl>
            <c:dLbl>
              <c:idx val="8"/>
              <c:layout>
                <c:manualLayout>
                  <c:x val="-0.11626297577854672"/>
                  <c:y val="0"/>
                </c:manualLayout>
              </c:layout>
              <c:tx>
                <c:rich>
                  <a:bodyPr/>
                  <a:lstStyle/>
                  <a:p>
                    <a:fld id="{02ABC0CE-4140-4FA8-B1C8-AC8801E77E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D9F-4E64-B170-03C554C86317}"/>
                </c:ext>
              </c:extLst>
            </c:dLbl>
            <c:dLbl>
              <c:idx val="9"/>
              <c:layout>
                <c:manualLayout>
                  <c:x val="-0.14948096885813153"/>
                  <c:y val="3.9810396834724015E-3"/>
                </c:manualLayout>
              </c:layout>
              <c:tx>
                <c:rich>
                  <a:bodyPr/>
                  <a:lstStyle/>
                  <a:p>
                    <a:fld id="{13B9EBBC-B04A-4FB0-815B-50F161ACCF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D9F-4E64-B170-03C554C86317}"/>
                </c:ext>
              </c:extLst>
            </c:dLbl>
            <c:dLbl>
              <c:idx val="10"/>
              <c:layout>
                <c:manualLayout>
                  <c:x val="-0.18546712802768167"/>
                  <c:y val="3.1339366161319385E-7"/>
                </c:manualLayout>
              </c:layout>
              <c:tx>
                <c:rich>
                  <a:bodyPr/>
                  <a:lstStyle/>
                  <a:p>
                    <a:fld id="{5C91158B-6815-4882-AD0E-01C89C7840D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D9F-4E64-B170-03C554C86317}"/>
                </c:ext>
              </c:extLst>
            </c:dLbl>
            <c:spPr>
              <a:noFill/>
              <a:ln>
                <a:noFill/>
              </a:ln>
              <a:effectLst/>
            </c:spPr>
            <c:txPr>
              <a:bodyPr rot="0" vert="horz"/>
              <a:lstStyle/>
              <a:p>
                <a:pPr>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'graphs-May 2016'!$B$5:$B$15</c:f>
              <c:strCache>
                <c:ptCount val="11"/>
                <c:pt idx="0">
                  <c:v>Labor regulations</c:v>
                </c:pt>
                <c:pt idx="1">
                  <c:v>Workforce inadequately educated</c:v>
                </c:pt>
                <c:pt idx="2">
                  <c:v>Transportation</c:v>
                </c:pt>
                <c:pt idx="3">
                  <c:v>Business licensing, permits</c:v>
                </c:pt>
                <c:pt idx="4">
                  <c:v>Access to finance</c:v>
                </c:pt>
                <c:pt idx="5">
                  <c:v>Crime, theft, disorder</c:v>
                </c:pt>
                <c:pt idx="6">
                  <c:v>Customs and trade regulations</c:v>
                </c:pt>
                <c:pt idx="7">
                  <c:v>Electricity</c:v>
                </c:pt>
                <c:pt idx="8">
                  <c:v>Tax rates</c:v>
                </c:pt>
                <c:pt idx="9">
                  <c:v>Corruption</c:v>
                </c:pt>
                <c:pt idx="10">
                  <c:v>Tax administration</c:v>
                </c:pt>
              </c:strCache>
            </c:strRef>
          </c:cat>
          <c:val>
            <c:numRef>
              <c:f>'graphs-May 2016'!$I$5:$I$15</c:f>
              <c:numCache>
                <c:formatCode>#,##0</c:formatCode>
                <c:ptCount val="11"/>
                <c:pt idx="0">
                  <c:v>-4</c:v>
                </c:pt>
                <c:pt idx="1">
                  <c:v>-8</c:v>
                </c:pt>
                <c:pt idx="2">
                  <c:v>-8</c:v>
                </c:pt>
                <c:pt idx="3">
                  <c:v>-9.1999999999999993</c:v>
                </c:pt>
                <c:pt idx="4">
                  <c:v>-10.1</c:v>
                </c:pt>
                <c:pt idx="5">
                  <c:v>-20</c:v>
                </c:pt>
                <c:pt idx="6">
                  <c:v>-23.7</c:v>
                </c:pt>
                <c:pt idx="7">
                  <c:v>-26</c:v>
                </c:pt>
                <c:pt idx="8">
                  <c:v>-31</c:v>
                </c:pt>
                <c:pt idx="9">
                  <c:v>-41</c:v>
                </c:pt>
                <c:pt idx="10">
                  <c:v>-52</c:v>
                </c:pt>
              </c:numCache>
            </c:numRef>
          </c:val>
          <c:extLst>
            <c:ext xmlns:c15="http://schemas.microsoft.com/office/drawing/2012/chart" uri="{02D57815-91ED-43cb-92C2-25804820EDAC}">
              <c15:datalabelsRange>
                <c15:f>'graphs-May 2016'!$H$5:$H$15</c15:f>
                <c15:dlblRangeCache>
                  <c:ptCount val="11"/>
                  <c:pt idx="0">
                    <c:v>4</c:v>
                  </c:pt>
                  <c:pt idx="1">
                    <c:v>8</c:v>
                  </c:pt>
                  <c:pt idx="2">
                    <c:v>8</c:v>
                  </c:pt>
                  <c:pt idx="3">
                    <c:v>9</c:v>
                  </c:pt>
                  <c:pt idx="4">
                    <c:v>10</c:v>
                  </c:pt>
                  <c:pt idx="5">
                    <c:v>20</c:v>
                  </c:pt>
                  <c:pt idx="6">
                    <c:v>24</c:v>
                  </c:pt>
                  <c:pt idx="7">
                    <c:v>26</c:v>
                  </c:pt>
                  <c:pt idx="8">
                    <c:v>31</c:v>
                  </c:pt>
                  <c:pt idx="9">
                    <c:v>41</c:v>
                  </c:pt>
                  <c:pt idx="10">
                    <c:v>52</c:v>
                  </c:pt>
                </c15:dlblRangeCache>
              </c15:datalabelsRange>
            </c:ext>
            <c:ext xmlns:c16="http://schemas.microsoft.com/office/drawing/2014/chart" uri="{C3380CC4-5D6E-409C-BE32-E72D297353CC}">
              <c16:uniqueId val="{0000000B-8D9F-4E64-B170-03C554C86317}"/>
            </c:ext>
          </c:extLst>
        </c:ser>
        <c:ser>
          <c:idx val="1"/>
          <c:order val="1"/>
          <c:tx>
            <c:strRef>
              <c:f>'graphs-May 2016'!$J$4</c:f>
              <c:strCache>
                <c:ptCount val="1"/>
                <c:pt idx="0">
                  <c:v>2013</c:v>
                </c:pt>
              </c:strCache>
            </c:strRef>
          </c:tx>
          <c:spPr>
            <a:solidFill>
              <a:schemeClr val="accent2"/>
            </a:solidFill>
            <a:ln>
              <a:noFill/>
            </a:ln>
            <a:effectLst/>
          </c:spPr>
          <c:invertIfNegative val="0"/>
          <c:dLbls>
            <c:dLbl>
              <c:idx val="0"/>
              <c:layout>
                <c:manualLayout>
                  <c:x val="1.3840830449826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9F-4E64-B170-03C554C86317}"/>
                </c:ext>
              </c:extLst>
            </c:dLbl>
            <c:dLbl>
              <c:idx val="1"/>
              <c:layout>
                <c:manualLayout>
                  <c:x val="4.98269896193771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D9F-4E64-B170-03C554C86317}"/>
                </c:ext>
              </c:extLst>
            </c:dLbl>
            <c:dLbl>
              <c:idx val="2"/>
              <c:layout>
                <c:manualLayout>
                  <c:x val="6.08996539792387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D9F-4E64-B170-03C554C86317}"/>
                </c:ext>
              </c:extLst>
            </c:dLbl>
            <c:dLbl>
              <c:idx val="3"/>
              <c:layout>
                <c:manualLayout>
                  <c:x val="1.6608996539792389E-2"/>
                  <c:y val="-7.29676479504429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D9F-4E64-B170-03C554C86317}"/>
                </c:ext>
              </c:extLst>
            </c:dLbl>
            <c:dLbl>
              <c:idx val="4"/>
              <c:layout>
                <c:manualLayout>
                  <c:x val="7.47404844290658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D9F-4E64-B170-03C554C86317}"/>
                </c:ext>
              </c:extLst>
            </c:dLbl>
            <c:dLbl>
              <c:idx val="5"/>
              <c:layout>
                <c:manualLayout>
                  <c:x val="3.04498269896192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D9F-4E64-B170-03C554C86317}"/>
                </c:ext>
              </c:extLst>
            </c:dLbl>
            <c:dLbl>
              <c:idx val="6"/>
              <c:layout>
                <c:manualLayout>
                  <c:x val="2.49134948096884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D9F-4E64-B170-03C554C86317}"/>
                </c:ext>
              </c:extLst>
            </c:dLbl>
            <c:dLbl>
              <c:idx val="7"/>
              <c:layout>
                <c:manualLayout>
                  <c:x val="0.1162629757785467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D9F-4E64-B170-03C554C86317}"/>
                </c:ext>
              </c:extLst>
            </c:dLbl>
            <c:dLbl>
              <c:idx val="8"/>
              <c:layout>
                <c:manualLayout>
                  <c:x val="0.1024221453287196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D9F-4E64-B170-03C554C86317}"/>
                </c:ext>
              </c:extLst>
            </c:dLbl>
            <c:dLbl>
              <c:idx val="9"/>
              <c:layout>
                <c:manualLayout>
                  <c:x val="2.4913494809688481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D9F-4E64-B170-03C554C86317}"/>
                </c:ext>
              </c:extLst>
            </c:dLbl>
            <c:dLbl>
              <c:idx val="10"/>
              <c:layout>
                <c:manualLayout>
                  <c:x val="3.5986159169550072E-2"/>
                  <c:y val="-1.82419119876107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D9F-4E64-B170-03C554C86317}"/>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'graphs-May 2016'!$B$5:$B$15</c:f>
              <c:strCache>
                <c:ptCount val="11"/>
                <c:pt idx="0">
                  <c:v>Labor regulations</c:v>
                </c:pt>
                <c:pt idx="1">
                  <c:v>Workforce inadequately educated</c:v>
                </c:pt>
                <c:pt idx="2">
                  <c:v>Transportation</c:v>
                </c:pt>
                <c:pt idx="3">
                  <c:v>Business licensing, permits</c:v>
                </c:pt>
                <c:pt idx="4">
                  <c:v>Access to finance</c:v>
                </c:pt>
                <c:pt idx="5">
                  <c:v>Crime, theft, disorder</c:v>
                </c:pt>
                <c:pt idx="6">
                  <c:v>Customs and trade regulations</c:v>
                </c:pt>
                <c:pt idx="7">
                  <c:v>Electricity</c:v>
                </c:pt>
                <c:pt idx="8">
                  <c:v>Tax rates</c:v>
                </c:pt>
                <c:pt idx="9">
                  <c:v>Corruption</c:v>
                </c:pt>
                <c:pt idx="10">
                  <c:v>Tax administration</c:v>
                </c:pt>
              </c:strCache>
            </c:strRef>
          </c:cat>
          <c:val>
            <c:numRef>
              <c:f>'graphs-May 2016'!$J$5:$J$15</c:f>
              <c:numCache>
                <c:formatCode>#,##0</c:formatCode>
                <c:ptCount val="11"/>
                <c:pt idx="0">
                  <c:v>1</c:v>
                </c:pt>
                <c:pt idx="1">
                  <c:v>9.9</c:v>
                </c:pt>
                <c:pt idx="2">
                  <c:v>13.2</c:v>
                </c:pt>
                <c:pt idx="3">
                  <c:v>0</c:v>
                </c:pt>
                <c:pt idx="4">
                  <c:v>18.3</c:v>
                </c:pt>
                <c:pt idx="5">
                  <c:v>4.8</c:v>
                </c:pt>
                <c:pt idx="6">
                  <c:v>2.9</c:v>
                </c:pt>
                <c:pt idx="7">
                  <c:v>31.1</c:v>
                </c:pt>
                <c:pt idx="8">
                  <c:v>27.1</c:v>
                </c:pt>
                <c:pt idx="9">
                  <c:v>2.9</c:v>
                </c:pt>
                <c:pt idx="10">
                  <c:v>6.6</c:v>
                </c:pt>
              </c:numCache>
            </c:numRef>
          </c:val>
          <c:extLst>
            <c:ext xmlns:c16="http://schemas.microsoft.com/office/drawing/2014/chart" uri="{C3380CC4-5D6E-409C-BE32-E72D297353CC}">
              <c16:uniqueId val="{00000017-8D9F-4E64-B170-03C554C86317}"/>
            </c:ext>
          </c:extLst>
        </c:ser>
        <c:dLbls>
          <c:showLegendKey val="0"/>
          <c:showVal val="0"/>
          <c:showCatName val="0"/>
          <c:showSerName val="0"/>
          <c:showPercent val="0"/>
          <c:showBubbleSize val="0"/>
        </c:dLbls>
        <c:gapWidth val="50"/>
        <c:overlap val="100"/>
        <c:axId val="407724032"/>
        <c:axId val="483169344"/>
      </c:barChart>
      <c:catAx>
        <c:axId val="407724032"/>
        <c:scaling>
          <c:orientation val="minMax"/>
        </c:scaling>
        <c:delete val="0"/>
        <c:axPos val="l"/>
        <c:numFmt formatCode="General" sourceLinked="1"/>
        <c:majorTickMark val="none"/>
        <c:minorTickMark val="none"/>
        <c:tickLblPos val="low"/>
        <c:spPr>
          <a:noFill/>
          <a:ln w="9525" cap="flat" cmpd="sng" algn="ctr">
            <a:solidFill>
              <a:schemeClr val="bg1">
                <a:lumMod val="50000"/>
              </a:schemeClr>
            </a:solidFill>
            <a:round/>
          </a:ln>
          <a:effectLst/>
        </c:spPr>
        <c:txPr>
          <a:bodyPr rot="-60000000" vert="horz"/>
          <a:lstStyle/>
          <a:p>
            <a:pPr>
              <a:defRPr/>
            </a:pPr>
            <a:endParaRPr lang="en-US"/>
          </a:p>
        </c:txPr>
        <c:crossAx val="483169344"/>
        <c:crosses val="autoZero"/>
        <c:auto val="1"/>
        <c:lblAlgn val="ctr"/>
        <c:lblOffset val="100"/>
        <c:noMultiLvlLbl val="0"/>
      </c:catAx>
      <c:valAx>
        <c:axId val="483169344"/>
        <c:scaling>
          <c:orientation val="minMax"/>
        </c:scaling>
        <c:delete val="1"/>
        <c:axPos val="b"/>
        <c:numFmt formatCode="0" sourceLinked="0"/>
        <c:majorTickMark val="out"/>
        <c:minorTickMark val="none"/>
        <c:tickLblPos val="nextTo"/>
        <c:crossAx val="407724032"/>
        <c:crosses val="autoZero"/>
        <c:crossBetween val="between"/>
      </c:valAx>
      <c:spPr>
        <a:noFill/>
        <a:ln>
          <a:noFill/>
        </a:ln>
        <a:effectLst/>
      </c:spPr>
    </c:plotArea>
    <c:legend>
      <c:legendPos val="b"/>
      <c:layout>
        <c:manualLayout>
          <c:xMode val="edge"/>
          <c:yMode val="edge"/>
          <c:x val="0.64375278889477283"/>
          <c:y val="0.90497468322193331"/>
          <c:w val="0.28374705064981065"/>
          <c:h val="6.7164649194970047E-2"/>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666512274201"/>
          <c:y val="3.5046728971962614E-2"/>
          <c:w val="0.65788366073617965"/>
          <c:h val="0.83717804842151755"/>
        </c:manualLayout>
      </c:layout>
      <c:barChart>
        <c:barDir val="bar"/>
        <c:grouping val="stacked"/>
        <c:varyColors val="0"/>
        <c:ser>
          <c:idx val="0"/>
          <c:order val="0"/>
          <c:tx>
            <c:strRef>
              <c:f>'Biggest Obstacle'!$I$194</c:f>
              <c:strCache>
                <c:ptCount val="1"/>
                <c:pt idx="0">
                  <c:v>2008</c:v>
                </c:pt>
              </c:strCache>
            </c:strRef>
          </c:tx>
          <c:spPr>
            <a:solidFill>
              <a:schemeClr val="accent1"/>
            </a:solidFill>
            <a:ln>
              <a:solidFill>
                <a:schemeClr val="accent1"/>
              </a:solidFill>
            </a:ln>
            <a:effectLst/>
          </c:spPr>
          <c:invertIfNegative val="0"/>
          <c:dLbls>
            <c:dLbl>
              <c:idx val="0"/>
              <c:layout>
                <c:manualLayout>
                  <c:x val="-4.7052458659046947E-2"/>
                  <c:y val="1.4593529590088588E-16"/>
                </c:manualLayout>
              </c:layout>
              <c:tx>
                <c:rich>
                  <a:bodyPr/>
                  <a:lstStyle/>
                  <a:p>
                    <a:fld id="{F7BB1B6A-5CCD-4C39-B520-85FC21766E7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78B-44BC-88DF-C80CA6321110}"/>
                </c:ext>
              </c:extLst>
            </c:dLbl>
            <c:dLbl>
              <c:idx val="1"/>
              <c:tx>
                <c:rich>
                  <a:bodyPr/>
                  <a:lstStyle/>
                  <a:p>
                    <a:fld id="{F78B19E1-3696-4F6A-BE28-8F59328637B2}"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78B-44BC-88DF-C80CA6321110}"/>
                </c:ext>
              </c:extLst>
            </c:dLbl>
            <c:dLbl>
              <c:idx val="2"/>
              <c:layout>
                <c:manualLayout>
                  <c:x val="-3.0622879551291057E-2"/>
                  <c:y val="0"/>
                </c:manualLayout>
              </c:layout>
              <c:tx>
                <c:rich>
                  <a:bodyPr/>
                  <a:lstStyle/>
                  <a:p>
                    <a:fld id="{6C3AD976-4869-4010-9AFC-B9B6011288A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78B-44BC-88DF-C80CA6321110}"/>
                </c:ext>
              </c:extLst>
            </c:dLbl>
            <c:dLbl>
              <c:idx val="3"/>
              <c:tx>
                <c:rich>
                  <a:bodyPr/>
                  <a:lstStyle/>
                  <a:p>
                    <a:fld id="{342421FC-3530-4481-9B52-F605EE349997}"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78B-44BC-88DF-C80CA6321110}"/>
                </c:ext>
              </c:extLst>
            </c:dLbl>
            <c:dLbl>
              <c:idx val="4"/>
              <c:tx>
                <c:rich>
                  <a:bodyPr/>
                  <a:lstStyle/>
                  <a:p>
                    <a:fld id="{FB921B5C-CB7F-4887-947D-9DCB671FF36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78B-44BC-88DF-C80CA6321110}"/>
                </c:ext>
              </c:extLst>
            </c:dLbl>
            <c:dLbl>
              <c:idx val="5"/>
              <c:layout>
                <c:manualLayout>
                  <c:x val="-4.2813640380653238E-2"/>
                  <c:y val="-3.9800995024875619E-3"/>
                </c:manualLayout>
              </c:layout>
              <c:tx>
                <c:rich>
                  <a:bodyPr/>
                  <a:lstStyle/>
                  <a:p>
                    <a:fld id="{755B50A6-B92D-4C93-9DA3-88E3097356E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78B-44BC-88DF-C80CA6321110}"/>
                </c:ext>
              </c:extLst>
            </c:dLbl>
            <c:dLbl>
              <c:idx val="6"/>
              <c:layout>
                <c:manualLayout>
                  <c:x val="-3.8340426481846587E-2"/>
                  <c:y val="3.1339366161319385E-7"/>
                </c:manualLayout>
              </c:layout>
              <c:tx>
                <c:rich>
                  <a:bodyPr/>
                  <a:lstStyle/>
                  <a:p>
                    <a:fld id="{97260CC9-054C-45C4-8D36-B455A1BABAE2}"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78B-44BC-88DF-C80CA6321110}"/>
                </c:ext>
              </c:extLst>
            </c:dLbl>
            <c:dLbl>
              <c:idx val="7"/>
              <c:layout>
                <c:manualLayout>
                  <c:x val="-3.7523871804198562E-2"/>
                  <c:y val="3.1339366161319385E-7"/>
                </c:manualLayout>
              </c:layout>
              <c:tx>
                <c:rich>
                  <a:bodyPr/>
                  <a:lstStyle/>
                  <a:p>
                    <a:fld id="{7FC95633-E09D-4F63-A09B-B8E7C2453B9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78B-44BC-88DF-C80CA6321110}"/>
                </c:ext>
              </c:extLst>
            </c:dLbl>
            <c:dLbl>
              <c:idx val="8"/>
              <c:layout>
                <c:manualLayout>
                  <c:x val="-9.0443880961166484E-2"/>
                  <c:y val="0"/>
                </c:manualLayout>
              </c:layout>
              <c:tx>
                <c:rich>
                  <a:bodyPr/>
                  <a:lstStyle/>
                  <a:p>
                    <a:fld id="{9C74FB42-ABFB-468D-9CA4-6C546C6333C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78B-44BC-88DF-C80CA6321110}"/>
                </c:ext>
              </c:extLst>
            </c:dLbl>
            <c:dLbl>
              <c:idx val="9"/>
              <c:layout>
                <c:manualLayout>
                  <c:x val="-3.4544793200032044E-2"/>
                  <c:y val="0"/>
                </c:manualLayout>
              </c:layout>
              <c:tx>
                <c:rich>
                  <a:bodyPr/>
                  <a:lstStyle/>
                  <a:p>
                    <a:fld id="{C9D74C27-A61E-4797-9582-41F113B57E4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78B-44BC-88DF-C80CA6321110}"/>
                </c:ext>
              </c:extLst>
            </c:dLbl>
            <c:dLbl>
              <c:idx val="10"/>
              <c:tx>
                <c:rich>
                  <a:bodyPr/>
                  <a:lstStyle/>
                  <a:p>
                    <a:fld id="{7F132A3E-2CE9-4117-AFBA-309D04178661}"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78B-44BC-88DF-C80CA6321110}"/>
                </c:ext>
              </c:extLst>
            </c:dLbl>
            <c:dLbl>
              <c:idx val="11"/>
              <c:layout>
                <c:manualLayout>
                  <c:x val="-5.2116367029837622E-2"/>
                  <c:y val="3.648382397522147E-17"/>
                </c:manualLayout>
              </c:layout>
              <c:tx>
                <c:rich>
                  <a:bodyPr/>
                  <a:lstStyle/>
                  <a:p>
                    <a:fld id="{A8A90997-62F3-4D7C-8AF9-5B3C720B0D6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78B-44BC-88DF-C80CA6321110}"/>
                </c:ext>
              </c:extLst>
            </c:dLbl>
            <c:dLbl>
              <c:idx val="12"/>
              <c:layout>
                <c:manualLayout>
                  <c:x val="-7.6754826558183789E-2"/>
                  <c:y val="0"/>
                </c:manualLayout>
              </c:layout>
              <c:tx>
                <c:rich>
                  <a:bodyPr/>
                  <a:lstStyle/>
                  <a:p>
                    <a:fld id="{7A93516B-FC84-4267-8930-E41348925E6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78B-44BC-88DF-C80CA6321110}"/>
                </c:ext>
              </c:extLst>
            </c:dLbl>
            <c:dLbl>
              <c:idx val="13"/>
              <c:layout>
                <c:manualLayout>
                  <c:x val="-0.10074984712853333"/>
                  <c:y val="0"/>
                </c:manualLayout>
              </c:layout>
              <c:tx>
                <c:rich>
                  <a:bodyPr/>
                  <a:lstStyle/>
                  <a:p>
                    <a:fld id="{BD07EB19-E668-4C5A-B939-2DACB541609C}"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78B-44BC-88DF-C80CA6321110}"/>
                </c:ext>
              </c:extLst>
            </c:dLbl>
            <c:dLbl>
              <c:idx val="14"/>
              <c:layout>
                <c:manualLayout>
                  <c:x val="-9.4717497468921288E-2"/>
                  <c:y val="0"/>
                </c:manualLayout>
              </c:layout>
              <c:tx>
                <c:rich>
                  <a:bodyPr/>
                  <a:lstStyle/>
                  <a:p>
                    <a:fld id="{A3F0F89E-C181-40DB-81F0-51D3F2B86F9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78B-44BC-88DF-C80CA6321110}"/>
                </c:ext>
              </c:extLst>
            </c:dLbl>
            <c:spPr>
              <a:noFill/>
              <a:ln>
                <a:noFill/>
              </a:ln>
              <a:effectLst/>
            </c:spPr>
            <c:txPr>
              <a:bodyPr rot="0" vert="horz"/>
              <a:lstStyle/>
              <a:p>
                <a:pPr>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'Biggest Obstacle'!$H$195:$H$209</c:f>
              <c:strCache>
                <c:ptCount val="15"/>
                <c:pt idx="0">
                  <c:v>Crime, theft, disorder</c:v>
                </c:pt>
                <c:pt idx="1">
                  <c:v>Business licensing and permits</c:v>
                </c:pt>
                <c:pt idx="2">
                  <c:v>Access to land</c:v>
                </c:pt>
                <c:pt idx="3">
                  <c:v>Labor regulations</c:v>
                </c:pt>
                <c:pt idx="4">
                  <c:v>Courts</c:v>
                </c:pt>
                <c:pt idx="5">
                  <c:v>Corruption</c:v>
                </c:pt>
                <c:pt idx="6">
                  <c:v>Customs/trade regulations</c:v>
                </c:pt>
                <c:pt idx="7">
                  <c:v>Inadequately educated workforce</c:v>
                </c:pt>
                <c:pt idx="8">
                  <c:v>Electricity</c:v>
                </c:pt>
                <c:pt idx="9">
                  <c:v>Tax administration</c:v>
                </c:pt>
                <c:pt idx="10">
                  <c:v>Transport</c:v>
                </c:pt>
                <c:pt idx="11">
                  <c:v>Practices of informal competitors</c:v>
                </c:pt>
                <c:pt idx="12">
                  <c:v>Tax rates</c:v>
                </c:pt>
                <c:pt idx="13">
                  <c:v>Access to finance</c:v>
                </c:pt>
                <c:pt idx="14">
                  <c:v>Political instability</c:v>
                </c:pt>
              </c:strCache>
            </c:strRef>
          </c:cat>
          <c:val>
            <c:numRef>
              <c:f>'Biggest Obstacle'!$J$195:$J$209</c:f>
              <c:numCache>
                <c:formatCode>0.0</c:formatCode>
                <c:ptCount val="15"/>
                <c:pt idx="0">
                  <c:v>-6.65</c:v>
                </c:pt>
                <c:pt idx="1">
                  <c:v>-0.23</c:v>
                </c:pt>
                <c:pt idx="2">
                  <c:v>-2.3199999999999998</c:v>
                </c:pt>
                <c:pt idx="3">
                  <c:v>-0.05</c:v>
                </c:pt>
                <c:pt idx="4">
                  <c:v>-0.77</c:v>
                </c:pt>
                <c:pt idx="5">
                  <c:v>-4.8899999999999997</c:v>
                </c:pt>
                <c:pt idx="6">
                  <c:v>-3.19</c:v>
                </c:pt>
                <c:pt idx="7">
                  <c:v>-4.1100000000000003</c:v>
                </c:pt>
                <c:pt idx="8">
                  <c:v>-16.37</c:v>
                </c:pt>
                <c:pt idx="9">
                  <c:v>-3.45</c:v>
                </c:pt>
                <c:pt idx="10">
                  <c:v>-1.59</c:v>
                </c:pt>
                <c:pt idx="11">
                  <c:v>-8.91</c:v>
                </c:pt>
                <c:pt idx="12">
                  <c:v>-12.05</c:v>
                </c:pt>
                <c:pt idx="13">
                  <c:v>-18</c:v>
                </c:pt>
                <c:pt idx="14">
                  <c:v>-17.41</c:v>
                </c:pt>
              </c:numCache>
            </c:numRef>
          </c:val>
          <c:extLst>
            <c:ext xmlns:c15="http://schemas.microsoft.com/office/drawing/2012/chart" uri="{02D57815-91ED-43cb-92C2-25804820EDAC}">
              <c15:datalabelsRange>
                <c15:f>'Biggest Obstacle'!$I$195:$I$209</c15:f>
                <c15:dlblRangeCache>
                  <c:ptCount val="15"/>
                  <c:pt idx="0">
                    <c:v>7</c:v>
                  </c:pt>
                  <c:pt idx="1">
                    <c:v>0</c:v>
                  </c:pt>
                  <c:pt idx="2">
                    <c:v>2</c:v>
                  </c:pt>
                  <c:pt idx="3">
                    <c:v>0</c:v>
                  </c:pt>
                  <c:pt idx="4">
                    <c:v>1</c:v>
                  </c:pt>
                  <c:pt idx="5">
                    <c:v>5</c:v>
                  </c:pt>
                  <c:pt idx="6">
                    <c:v>3</c:v>
                  </c:pt>
                  <c:pt idx="7">
                    <c:v>4</c:v>
                  </c:pt>
                  <c:pt idx="8">
                    <c:v>16</c:v>
                  </c:pt>
                  <c:pt idx="9">
                    <c:v>3</c:v>
                  </c:pt>
                  <c:pt idx="10">
                    <c:v>2</c:v>
                  </c:pt>
                  <c:pt idx="11">
                    <c:v>9</c:v>
                  </c:pt>
                  <c:pt idx="12">
                    <c:v>12</c:v>
                  </c:pt>
                  <c:pt idx="13">
                    <c:v>18</c:v>
                  </c:pt>
                  <c:pt idx="14">
                    <c:v>17</c:v>
                  </c:pt>
                </c15:dlblRangeCache>
              </c15:datalabelsRange>
            </c:ext>
            <c:ext xmlns:c16="http://schemas.microsoft.com/office/drawing/2014/chart" uri="{C3380CC4-5D6E-409C-BE32-E72D297353CC}">
              <c16:uniqueId val="{0000000F-F78B-44BC-88DF-C80CA6321110}"/>
            </c:ext>
          </c:extLst>
        </c:ser>
        <c:ser>
          <c:idx val="1"/>
          <c:order val="1"/>
          <c:tx>
            <c:strRef>
              <c:f>'Biggest Obstacle'!$L$194</c:f>
              <c:strCache>
                <c:ptCount val="1"/>
                <c:pt idx="0">
                  <c:v>2013</c:v>
                </c:pt>
              </c:strCache>
            </c:strRef>
          </c:tx>
          <c:spPr>
            <a:solidFill>
              <a:schemeClr val="accent2"/>
            </a:solidFill>
            <a:ln>
              <a:solidFill>
                <a:schemeClr val="accent2"/>
              </a:solidFill>
            </a:ln>
            <a:effectLst/>
          </c:spPr>
          <c:invertIfNegative val="0"/>
          <c:dLbls>
            <c:dLbl>
              <c:idx val="0"/>
              <c:layout>
                <c:manualLayout>
                  <c:x val="2.2235849704915291E-2"/>
                  <c:y val="-1.459352959008858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78B-44BC-88DF-C80CA6321110}"/>
                </c:ext>
              </c:extLst>
            </c:dLbl>
            <c:dLbl>
              <c:idx val="1"/>
              <c:layout>
                <c:manualLayout>
                  <c:x val="2.2235849704915392E-2"/>
                  <c:y val="-1.459352959008858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78B-44BC-88DF-C80CA6321110}"/>
                </c:ext>
              </c:extLst>
            </c:dLbl>
            <c:dLbl>
              <c:idx val="2"/>
              <c:layout>
                <c:manualLayout>
                  <c:x val="2.22358497049152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78B-44BC-88DF-C80CA6321110}"/>
                </c:ext>
              </c:extLst>
            </c:dLbl>
            <c:dLbl>
              <c:idx val="3"/>
              <c:layout>
                <c:manualLayout>
                  <c:x val="1.9456368491800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78B-44BC-88DF-C80CA6321110}"/>
                </c:ext>
              </c:extLst>
            </c:dLbl>
            <c:dLbl>
              <c:idx val="4"/>
              <c:layout>
                <c:manualLayout>
                  <c:x val="1.9456368491800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78B-44BC-88DF-C80CA6321110}"/>
                </c:ext>
              </c:extLst>
            </c:dLbl>
            <c:dLbl>
              <c:idx val="5"/>
              <c:layout>
                <c:manualLayout>
                  <c:x val="2.22358497049153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78B-44BC-88DF-C80CA6321110}"/>
                </c:ext>
              </c:extLst>
            </c:dLbl>
            <c:dLbl>
              <c:idx val="6"/>
              <c:layout>
                <c:manualLayout>
                  <c:x val="2.7819171878015341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78B-44BC-88DF-C80CA6321110}"/>
                </c:ext>
              </c:extLst>
            </c:dLbl>
            <c:dLbl>
              <c:idx val="7"/>
              <c:layout>
                <c:manualLayout>
                  <c:x val="3.06010890658168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78B-44BC-88DF-C80CA6321110}"/>
                </c:ext>
              </c:extLst>
            </c:dLbl>
            <c:dLbl>
              <c:idx val="8"/>
              <c:layout>
                <c:manualLayout>
                  <c:x val="2.78191718780152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78B-44BC-88DF-C80CA6321110}"/>
                </c:ext>
              </c:extLst>
            </c:dLbl>
            <c:dLbl>
              <c:idx val="9"/>
              <c:layout>
                <c:manualLayout>
                  <c:x val="3.06010890658168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78B-44BC-88DF-C80CA6321110}"/>
                </c:ext>
              </c:extLst>
            </c:dLbl>
            <c:dLbl>
              <c:idx val="10"/>
              <c:layout>
                <c:manualLayout>
                  <c:x val="3.3383006253618411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78B-44BC-88DF-C80CA6321110}"/>
                </c:ext>
              </c:extLst>
            </c:dLbl>
            <c:dLbl>
              <c:idx val="11"/>
              <c:layout>
                <c:manualLayout>
                  <c:x val="5.28564265682290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78B-44BC-88DF-C80CA6321110}"/>
                </c:ext>
              </c:extLst>
            </c:dLbl>
            <c:dLbl>
              <c:idx val="12"/>
              <c:layout>
                <c:manualLayout>
                  <c:x val="9.16666338381482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78B-44BC-88DF-C80CA6321110}"/>
                </c:ext>
              </c:extLst>
            </c:dLbl>
            <c:dLbl>
              <c:idx val="13"/>
              <c:layout>
                <c:manualLayout>
                  <c:x val="0.1111111111111111"/>
                  <c:y val="-3.6483823975221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78B-44BC-88DF-C80CA6321110}"/>
                </c:ext>
              </c:extLst>
            </c:dLbl>
            <c:dLbl>
              <c:idx val="14"/>
              <c:layout>
                <c:manualLayout>
                  <c:x val="0.1667724164237254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78B-44BC-88DF-C80CA6321110}"/>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'Biggest Obstacle'!$H$195:$H$209</c:f>
              <c:strCache>
                <c:ptCount val="15"/>
                <c:pt idx="0">
                  <c:v>Crime, theft, disorder</c:v>
                </c:pt>
                <c:pt idx="1">
                  <c:v>Business licensing and permits</c:v>
                </c:pt>
                <c:pt idx="2">
                  <c:v>Access to land</c:v>
                </c:pt>
                <c:pt idx="3">
                  <c:v>Labor regulations</c:v>
                </c:pt>
                <c:pt idx="4">
                  <c:v>Courts</c:v>
                </c:pt>
                <c:pt idx="5">
                  <c:v>Corruption</c:v>
                </c:pt>
                <c:pt idx="6">
                  <c:v>Customs/trade regulations</c:v>
                </c:pt>
                <c:pt idx="7">
                  <c:v>Inadequately educated workforce</c:v>
                </c:pt>
                <c:pt idx="8">
                  <c:v>Electricity</c:v>
                </c:pt>
                <c:pt idx="9">
                  <c:v>Tax administration</c:v>
                </c:pt>
                <c:pt idx="10">
                  <c:v>Transport</c:v>
                </c:pt>
                <c:pt idx="11">
                  <c:v>Practices of informal competitors</c:v>
                </c:pt>
                <c:pt idx="12">
                  <c:v>Tax rates</c:v>
                </c:pt>
                <c:pt idx="13">
                  <c:v>Access to finance</c:v>
                </c:pt>
                <c:pt idx="14">
                  <c:v>Political instability</c:v>
                </c:pt>
              </c:strCache>
            </c:strRef>
          </c:cat>
          <c:val>
            <c:numRef>
              <c:f>'Biggest Obstacle'!$L$195:$L$209</c:f>
              <c:numCache>
                <c:formatCode>0</c:formatCode>
                <c:ptCount val="15"/>
                <c:pt idx="0">
                  <c:v>0.02</c:v>
                </c:pt>
                <c:pt idx="1">
                  <c:v>0.06</c:v>
                </c:pt>
                <c:pt idx="2">
                  <c:v>0.45</c:v>
                </c:pt>
                <c:pt idx="3">
                  <c:v>0.81</c:v>
                </c:pt>
                <c:pt idx="4">
                  <c:v>1.1200000000000001</c:v>
                </c:pt>
                <c:pt idx="5">
                  <c:v>1.1299999999999999</c:v>
                </c:pt>
                <c:pt idx="6">
                  <c:v>1.47</c:v>
                </c:pt>
                <c:pt idx="7">
                  <c:v>2.0099999999999998</c:v>
                </c:pt>
                <c:pt idx="8">
                  <c:v>2.11</c:v>
                </c:pt>
                <c:pt idx="9">
                  <c:v>2.5</c:v>
                </c:pt>
                <c:pt idx="10">
                  <c:v>2.68</c:v>
                </c:pt>
                <c:pt idx="11">
                  <c:v>7.4</c:v>
                </c:pt>
                <c:pt idx="12">
                  <c:v>15.23</c:v>
                </c:pt>
                <c:pt idx="13">
                  <c:v>20.92</c:v>
                </c:pt>
                <c:pt idx="14">
                  <c:v>42.11</c:v>
                </c:pt>
              </c:numCache>
            </c:numRef>
          </c:val>
          <c:extLst>
            <c:ext xmlns:c16="http://schemas.microsoft.com/office/drawing/2014/chart" uri="{C3380CC4-5D6E-409C-BE32-E72D297353CC}">
              <c16:uniqueId val="{0000001F-F78B-44BC-88DF-C80CA6321110}"/>
            </c:ext>
          </c:extLst>
        </c:ser>
        <c:dLbls>
          <c:showLegendKey val="0"/>
          <c:showVal val="0"/>
          <c:showCatName val="0"/>
          <c:showSerName val="0"/>
          <c:showPercent val="0"/>
          <c:showBubbleSize val="0"/>
        </c:dLbls>
        <c:gapWidth val="50"/>
        <c:overlap val="100"/>
        <c:axId val="407587840"/>
        <c:axId val="483171648"/>
      </c:barChart>
      <c:catAx>
        <c:axId val="407587840"/>
        <c:scaling>
          <c:orientation val="minMax"/>
        </c:scaling>
        <c:delete val="0"/>
        <c:axPos val="l"/>
        <c:numFmt formatCode="General" sourceLinked="1"/>
        <c:majorTickMark val="none"/>
        <c:minorTickMark val="none"/>
        <c:tickLblPos val="low"/>
        <c:spPr>
          <a:noFill/>
          <a:ln w="9525" cap="flat" cmpd="sng" algn="ctr">
            <a:solidFill>
              <a:schemeClr val="bg1">
                <a:lumMod val="50000"/>
              </a:schemeClr>
            </a:solidFill>
            <a:round/>
          </a:ln>
          <a:effectLst/>
        </c:spPr>
        <c:txPr>
          <a:bodyPr rot="-60000000" vert="horz"/>
          <a:lstStyle/>
          <a:p>
            <a:pPr>
              <a:defRPr/>
            </a:pPr>
            <a:endParaRPr lang="en-US"/>
          </a:p>
        </c:txPr>
        <c:crossAx val="483171648"/>
        <c:crosses val="autoZero"/>
        <c:auto val="1"/>
        <c:lblAlgn val="ctr"/>
        <c:lblOffset val="100"/>
        <c:noMultiLvlLbl val="0"/>
      </c:catAx>
      <c:valAx>
        <c:axId val="483171648"/>
        <c:scaling>
          <c:orientation val="minMax"/>
        </c:scaling>
        <c:delete val="1"/>
        <c:axPos val="b"/>
        <c:numFmt formatCode="0" sourceLinked="0"/>
        <c:majorTickMark val="out"/>
        <c:minorTickMark val="none"/>
        <c:tickLblPos val="nextTo"/>
        <c:crossAx val="407587840"/>
        <c:crosses val="autoZero"/>
        <c:crossBetween val="between"/>
      </c:valAx>
      <c:spPr>
        <a:noFill/>
        <a:ln>
          <a:noFill/>
        </a:ln>
        <a:effectLst/>
      </c:spPr>
    </c:plotArea>
    <c:legend>
      <c:legendPos val="b"/>
      <c:layout>
        <c:manualLayout>
          <c:xMode val="edge"/>
          <c:yMode val="edge"/>
          <c:x val="0.4972294229483718"/>
          <c:y val="0.90895452240772179"/>
          <c:w val="0.35885683528809176"/>
          <c:h val="6.7164649194970047E-2"/>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LFP!$BR$70</c:f>
              <c:strCache>
                <c:ptCount val="1"/>
                <c:pt idx="0">
                  <c:v>15-24</c:v>
                </c:pt>
              </c:strCache>
            </c:strRef>
          </c:tx>
          <c:spPr>
            <a:solidFill>
              <a:schemeClr val="accent1"/>
            </a:solidFill>
            <a:ln>
              <a:noFill/>
            </a:ln>
            <a:effectLst/>
          </c:spPr>
          <c:invertIfNegative val="0"/>
          <c:dPt>
            <c:idx val="3"/>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1-CAD4-42C0-AA3E-4CC839E5A852}"/>
              </c:ext>
            </c:extLst>
          </c:dPt>
          <c:cat>
            <c:strRef>
              <c:f>LFP!$BQ$71:$BQ$87</c:f>
              <c:strCache>
                <c:ptCount val="15"/>
                <c:pt idx="0">
                  <c:v>Romania</c:v>
                </c:pt>
                <c:pt idx="1">
                  <c:v>Czech Republic</c:v>
                </c:pt>
                <c:pt idx="2">
                  <c:v>Lithuania</c:v>
                </c:pt>
                <c:pt idx="3">
                  <c:v>Georgia</c:v>
                </c:pt>
                <c:pt idx="4">
                  <c:v>Slovenia</c:v>
                </c:pt>
                <c:pt idx="5">
                  <c:v>Poland</c:v>
                </c:pt>
                <c:pt idx="6">
                  <c:v>Chile</c:v>
                </c:pt>
                <c:pt idx="7">
                  <c:v>Turkey</c:v>
                </c:pt>
                <c:pt idx="8">
                  <c:v>Russian Federation</c:v>
                </c:pt>
                <c:pt idx="9">
                  <c:v>ECA</c:v>
                </c:pt>
                <c:pt idx="10">
                  <c:v>Estonia</c:v>
                </c:pt>
                <c:pt idx="11">
                  <c:v>Latvia</c:v>
                </c:pt>
                <c:pt idx="12">
                  <c:v>Upper middle income</c:v>
                </c:pt>
                <c:pt idx="13">
                  <c:v>Paraguay</c:v>
                </c:pt>
                <c:pt idx="14">
                  <c:v>Peru</c:v>
                </c:pt>
              </c:strCache>
            </c:strRef>
          </c:cat>
          <c:val>
            <c:numRef>
              <c:f>LFP!$BR$71:$BR$87</c:f>
              <c:numCache>
                <c:formatCode>General</c:formatCode>
                <c:ptCount val="15"/>
                <c:pt idx="0">
                  <c:v>30</c:v>
                </c:pt>
                <c:pt idx="1">
                  <c:v>32.200000000000003</c:v>
                </c:pt>
                <c:pt idx="2">
                  <c:v>32.5</c:v>
                </c:pt>
                <c:pt idx="3">
                  <c:v>33.9</c:v>
                </c:pt>
                <c:pt idx="4">
                  <c:v>34.1</c:v>
                </c:pt>
                <c:pt idx="5">
                  <c:v>34.5</c:v>
                </c:pt>
                <c:pt idx="6">
                  <c:v>38.200000000000003</c:v>
                </c:pt>
                <c:pt idx="7">
                  <c:v>39.6</c:v>
                </c:pt>
                <c:pt idx="8">
                  <c:v>39.6</c:v>
                </c:pt>
                <c:pt idx="9">
                  <c:v>40.148269999999997</c:v>
                </c:pt>
                <c:pt idx="10">
                  <c:v>40.5</c:v>
                </c:pt>
                <c:pt idx="11">
                  <c:v>41.4</c:v>
                </c:pt>
                <c:pt idx="12">
                  <c:v>50.591929999999998</c:v>
                </c:pt>
                <c:pt idx="13">
                  <c:v>60.3</c:v>
                </c:pt>
                <c:pt idx="14">
                  <c:v>61.4</c:v>
                </c:pt>
              </c:numCache>
            </c:numRef>
          </c:val>
          <c:extLst>
            <c:ext xmlns:c16="http://schemas.microsoft.com/office/drawing/2014/chart" uri="{C3380CC4-5D6E-409C-BE32-E72D297353CC}">
              <c16:uniqueId val="{00000002-CAD4-42C0-AA3E-4CC839E5A852}"/>
            </c:ext>
          </c:extLst>
        </c:ser>
        <c:ser>
          <c:idx val="1"/>
          <c:order val="1"/>
          <c:tx>
            <c:strRef>
              <c:f>LFP!$BS$70</c:f>
              <c:strCache>
                <c:ptCount val="1"/>
                <c:pt idx="0">
                  <c:v>15-64</c:v>
                </c:pt>
              </c:strCache>
            </c:strRef>
          </c:tx>
          <c:spPr>
            <a:solidFill>
              <a:schemeClr val="accent5"/>
            </a:solidFill>
            <a:ln>
              <a:noFill/>
            </a:ln>
            <a:effectLst/>
          </c:spPr>
          <c:invertIfNegative val="0"/>
          <c:dPt>
            <c:idx val="3"/>
            <c:invertIfNegative val="0"/>
            <c:bubble3D val="0"/>
            <c:spPr>
              <a:solidFill>
                <a:schemeClr val="accent3"/>
              </a:solidFill>
              <a:ln>
                <a:noFill/>
              </a:ln>
              <a:effectLst/>
            </c:spPr>
            <c:extLst>
              <c:ext xmlns:c16="http://schemas.microsoft.com/office/drawing/2014/chart" uri="{C3380CC4-5D6E-409C-BE32-E72D297353CC}">
                <c16:uniqueId val="{00000004-CAD4-42C0-AA3E-4CC839E5A852}"/>
              </c:ext>
            </c:extLst>
          </c:dPt>
          <c:cat>
            <c:strRef>
              <c:f>LFP!$BQ$71:$BQ$87</c:f>
              <c:strCache>
                <c:ptCount val="15"/>
                <c:pt idx="0">
                  <c:v>Romania</c:v>
                </c:pt>
                <c:pt idx="1">
                  <c:v>Czech Republic</c:v>
                </c:pt>
                <c:pt idx="2">
                  <c:v>Lithuania</c:v>
                </c:pt>
                <c:pt idx="3">
                  <c:v>Georgia</c:v>
                </c:pt>
                <c:pt idx="4">
                  <c:v>Slovenia</c:v>
                </c:pt>
                <c:pt idx="5">
                  <c:v>Poland</c:v>
                </c:pt>
                <c:pt idx="6">
                  <c:v>Chile</c:v>
                </c:pt>
                <c:pt idx="7">
                  <c:v>Turkey</c:v>
                </c:pt>
                <c:pt idx="8">
                  <c:v>Russian Federation</c:v>
                </c:pt>
                <c:pt idx="9">
                  <c:v>ECA</c:v>
                </c:pt>
                <c:pt idx="10">
                  <c:v>Estonia</c:v>
                </c:pt>
                <c:pt idx="11">
                  <c:v>Latvia</c:v>
                </c:pt>
                <c:pt idx="12">
                  <c:v>Upper middle income</c:v>
                </c:pt>
                <c:pt idx="13">
                  <c:v>Paraguay</c:v>
                </c:pt>
                <c:pt idx="14">
                  <c:v>Peru</c:v>
                </c:pt>
              </c:strCache>
            </c:strRef>
          </c:cat>
          <c:val>
            <c:numRef>
              <c:f>LFP!$BS$71:$BS$87</c:f>
              <c:numCache>
                <c:formatCode>General</c:formatCode>
                <c:ptCount val="15"/>
                <c:pt idx="0">
                  <c:v>65</c:v>
                </c:pt>
                <c:pt idx="1">
                  <c:v>73.3</c:v>
                </c:pt>
                <c:pt idx="2">
                  <c:v>74</c:v>
                </c:pt>
                <c:pt idx="3">
                  <c:v>69.8</c:v>
                </c:pt>
                <c:pt idx="4">
                  <c:v>70.900000000000006</c:v>
                </c:pt>
                <c:pt idx="5">
                  <c:v>67.3</c:v>
                </c:pt>
                <c:pt idx="6">
                  <c:v>67.8</c:v>
                </c:pt>
                <c:pt idx="7">
                  <c:v>53.5</c:v>
                </c:pt>
                <c:pt idx="8">
                  <c:v>73.599999999999994</c:v>
                </c:pt>
                <c:pt idx="9">
                  <c:v>67.031239999999997</c:v>
                </c:pt>
                <c:pt idx="10">
                  <c:v>75.599999999999994</c:v>
                </c:pt>
                <c:pt idx="11">
                  <c:v>75.599999999999994</c:v>
                </c:pt>
                <c:pt idx="12">
                  <c:v>72.604190000000003</c:v>
                </c:pt>
                <c:pt idx="13">
                  <c:v>73.599999999999994</c:v>
                </c:pt>
                <c:pt idx="14">
                  <c:v>78.3</c:v>
                </c:pt>
              </c:numCache>
            </c:numRef>
          </c:val>
          <c:extLst>
            <c:ext xmlns:c16="http://schemas.microsoft.com/office/drawing/2014/chart" uri="{C3380CC4-5D6E-409C-BE32-E72D297353CC}">
              <c16:uniqueId val="{00000005-CAD4-42C0-AA3E-4CC839E5A852}"/>
            </c:ext>
          </c:extLst>
        </c:ser>
        <c:dLbls>
          <c:showLegendKey val="0"/>
          <c:showVal val="0"/>
          <c:showCatName val="0"/>
          <c:showSerName val="0"/>
          <c:showPercent val="0"/>
          <c:showBubbleSize val="0"/>
        </c:dLbls>
        <c:gapWidth val="25"/>
        <c:overlap val="-27"/>
        <c:axId val="641884672"/>
        <c:axId val="565134464"/>
      </c:barChart>
      <c:catAx>
        <c:axId val="64188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65134464"/>
        <c:crosses val="autoZero"/>
        <c:auto val="1"/>
        <c:lblAlgn val="ctr"/>
        <c:lblOffset val="100"/>
        <c:noMultiLvlLbl val="0"/>
      </c:catAx>
      <c:valAx>
        <c:axId val="565134464"/>
        <c:scaling>
          <c:orientation val="minMax"/>
          <c:max val="80"/>
        </c:scaling>
        <c:delete val="0"/>
        <c:axPos val="l"/>
        <c:majorGridlines>
          <c:spPr>
            <a:ln w="9525" cap="flat" cmpd="sng" algn="ctr">
              <a:solidFill>
                <a:schemeClr val="tx1">
                  <a:lumMod val="15000"/>
                  <a:lumOff val="85000"/>
                </a:schemeClr>
              </a:solidFill>
              <a:prstDash val="sysDash"/>
              <a:round/>
            </a:ln>
            <a:effectLst/>
          </c:spPr>
        </c:majorGridlines>
        <c:title>
          <c:tx>
            <c:rich>
              <a:bodyPr rot="-5400000" vert="horz"/>
              <a:lstStyle/>
              <a:p>
                <a:pPr>
                  <a:defRPr/>
                </a:pPr>
                <a:r>
                  <a:rPr lang="en-US"/>
                  <a:t>percent</a:t>
                </a:r>
              </a:p>
            </c:rich>
          </c:tx>
          <c:layout>
            <c:manualLayout>
              <c:xMode val="edge"/>
              <c:yMode val="edge"/>
              <c:x val="1.3230429988974642E-2"/>
              <c:y val="0.1795016287474503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41884672"/>
        <c:crosses val="autoZero"/>
        <c:crossBetween val="between"/>
      </c:valAx>
      <c:spPr>
        <a:noFill/>
        <a:ln>
          <a:noFill/>
        </a:ln>
        <a:effectLst/>
      </c:spPr>
    </c:plotArea>
    <c:legend>
      <c:legendPos val="b"/>
      <c:layout>
        <c:manualLayout>
          <c:xMode val="edge"/>
          <c:yMode val="edge"/>
          <c:x val="0.43707746758927862"/>
          <c:y val="0.91295931758530191"/>
          <c:w val="0.2773602163365943"/>
          <c:h val="8.7040682414698159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1-1F22-4392-9031-F8CAF6640907}"/>
              </c:ext>
            </c:extLst>
          </c:dPt>
          <c:cat>
            <c:strRef>
              <c:f>'exports &amp; doing business constr'!$C$35:$C$47</c:f>
              <c:strCache>
                <c:ptCount val="13"/>
                <c:pt idx="0">
                  <c:v>Kosovo</c:v>
                </c:pt>
                <c:pt idx="1">
                  <c:v>Kyrgyz</c:v>
                </c:pt>
                <c:pt idx="2">
                  <c:v>Georgia</c:v>
                </c:pt>
                <c:pt idx="3">
                  <c:v>Macedonia</c:v>
                </c:pt>
                <c:pt idx="4">
                  <c:v>Romania </c:v>
                </c:pt>
                <c:pt idx="5">
                  <c:v>Tajikistan</c:v>
                </c:pt>
                <c:pt idx="6">
                  <c:v>Russia</c:v>
                </c:pt>
                <c:pt idx="7">
                  <c:v>Albania</c:v>
                </c:pt>
                <c:pt idx="8">
                  <c:v>Moldova</c:v>
                </c:pt>
                <c:pt idx="9">
                  <c:v>Turkey</c:v>
                </c:pt>
                <c:pt idx="10">
                  <c:v>Slovenia</c:v>
                </c:pt>
                <c:pt idx="11">
                  <c:v>Poland</c:v>
                </c:pt>
                <c:pt idx="12">
                  <c:v>Armenia</c:v>
                </c:pt>
              </c:strCache>
            </c:strRef>
          </c:cat>
          <c:val>
            <c:numRef>
              <c:f>'exports &amp; doing business constr'!$D$35:$D$47</c:f>
              <c:numCache>
                <c:formatCode>General</c:formatCode>
                <c:ptCount val="13"/>
                <c:pt idx="0">
                  <c:v>49.5</c:v>
                </c:pt>
                <c:pt idx="1">
                  <c:v>34.9</c:v>
                </c:pt>
                <c:pt idx="2">
                  <c:v>31.1</c:v>
                </c:pt>
                <c:pt idx="3">
                  <c:v>28.9</c:v>
                </c:pt>
                <c:pt idx="4">
                  <c:v>27.1</c:v>
                </c:pt>
                <c:pt idx="5">
                  <c:v>26.8</c:v>
                </c:pt>
                <c:pt idx="6">
                  <c:v>23.1</c:v>
                </c:pt>
                <c:pt idx="7">
                  <c:v>21.6</c:v>
                </c:pt>
                <c:pt idx="8">
                  <c:v>19.7</c:v>
                </c:pt>
                <c:pt idx="9">
                  <c:v>18.399999999999999</c:v>
                </c:pt>
                <c:pt idx="10">
                  <c:v>14.8</c:v>
                </c:pt>
                <c:pt idx="11">
                  <c:v>13.8</c:v>
                </c:pt>
                <c:pt idx="12">
                  <c:v>7.9</c:v>
                </c:pt>
              </c:numCache>
            </c:numRef>
          </c:val>
          <c:extLst>
            <c:ext xmlns:c16="http://schemas.microsoft.com/office/drawing/2014/chart" uri="{C3380CC4-5D6E-409C-BE32-E72D297353CC}">
              <c16:uniqueId val="{00000002-1F22-4392-9031-F8CAF6640907}"/>
            </c:ext>
          </c:extLst>
        </c:ser>
        <c:dLbls>
          <c:showLegendKey val="0"/>
          <c:showVal val="0"/>
          <c:showCatName val="0"/>
          <c:showSerName val="0"/>
          <c:showPercent val="0"/>
          <c:showBubbleSize val="0"/>
        </c:dLbls>
        <c:gapWidth val="80"/>
        <c:axId val="407588352"/>
        <c:axId val="493470848"/>
      </c:barChart>
      <c:catAx>
        <c:axId val="4075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3470848"/>
        <c:crosses val="autoZero"/>
        <c:auto val="1"/>
        <c:lblAlgn val="ctr"/>
        <c:lblOffset val="100"/>
        <c:noMultiLvlLbl val="0"/>
      </c:catAx>
      <c:valAx>
        <c:axId val="49347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0758835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rgbClr val="FFC000"/>
              </a:solidFill>
              <a:ln>
                <a:noFill/>
              </a:ln>
              <a:effectLst/>
            </c:spPr>
            <c:extLst>
              <c:ext xmlns:c16="http://schemas.microsoft.com/office/drawing/2014/chart" uri="{C3380CC4-5D6E-409C-BE32-E72D297353CC}">
                <c16:uniqueId val="{00000001-F5E2-451B-8612-432290639E22}"/>
              </c:ext>
            </c:extLst>
          </c:dPt>
          <c:cat>
            <c:strRef>
              <c:f>'exports &amp; doing business constr'!$M$35:$M$47</c:f>
              <c:strCache>
                <c:ptCount val="13"/>
                <c:pt idx="0">
                  <c:v>Kosovo</c:v>
                </c:pt>
                <c:pt idx="1">
                  <c:v>Romania </c:v>
                </c:pt>
                <c:pt idx="2">
                  <c:v>Russia</c:v>
                </c:pt>
                <c:pt idx="3">
                  <c:v>Moldova</c:v>
                </c:pt>
                <c:pt idx="4">
                  <c:v>Kyrgyz</c:v>
                </c:pt>
                <c:pt idx="5">
                  <c:v>Georgia</c:v>
                </c:pt>
                <c:pt idx="6">
                  <c:v>Tajikistan</c:v>
                </c:pt>
                <c:pt idx="7">
                  <c:v>Poland</c:v>
                </c:pt>
                <c:pt idx="8">
                  <c:v>Armenia</c:v>
                </c:pt>
                <c:pt idx="9">
                  <c:v>Turkey</c:v>
                </c:pt>
                <c:pt idx="10">
                  <c:v>Macedonia</c:v>
                </c:pt>
                <c:pt idx="11">
                  <c:v>Slovenia</c:v>
                </c:pt>
                <c:pt idx="12">
                  <c:v>Albania</c:v>
                </c:pt>
              </c:strCache>
            </c:strRef>
          </c:cat>
          <c:val>
            <c:numRef>
              <c:f>'exports &amp; doing business constr'!$N$35:$N$47</c:f>
              <c:numCache>
                <c:formatCode>General</c:formatCode>
                <c:ptCount val="13"/>
                <c:pt idx="0">
                  <c:v>22.7</c:v>
                </c:pt>
                <c:pt idx="1">
                  <c:v>21.9</c:v>
                </c:pt>
                <c:pt idx="2">
                  <c:v>19</c:v>
                </c:pt>
                <c:pt idx="3">
                  <c:v>14.6</c:v>
                </c:pt>
                <c:pt idx="4">
                  <c:v>13.9</c:v>
                </c:pt>
                <c:pt idx="5">
                  <c:v>13.2</c:v>
                </c:pt>
                <c:pt idx="6">
                  <c:v>12.5</c:v>
                </c:pt>
                <c:pt idx="7">
                  <c:v>11.2</c:v>
                </c:pt>
                <c:pt idx="8">
                  <c:v>8.1999999999999993</c:v>
                </c:pt>
                <c:pt idx="9">
                  <c:v>6.4</c:v>
                </c:pt>
                <c:pt idx="10">
                  <c:v>5.4</c:v>
                </c:pt>
                <c:pt idx="11">
                  <c:v>4.2</c:v>
                </c:pt>
                <c:pt idx="12">
                  <c:v>4.0999999999999996</c:v>
                </c:pt>
              </c:numCache>
            </c:numRef>
          </c:val>
          <c:extLst>
            <c:ext xmlns:c16="http://schemas.microsoft.com/office/drawing/2014/chart" uri="{C3380CC4-5D6E-409C-BE32-E72D297353CC}">
              <c16:uniqueId val="{00000002-F5E2-451B-8612-432290639E22}"/>
            </c:ext>
          </c:extLst>
        </c:ser>
        <c:dLbls>
          <c:showLegendKey val="0"/>
          <c:showVal val="0"/>
          <c:showCatName val="0"/>
          <c:showSerName val="0"/>
          <c:showPercent val="0"/>
          <c:showBubbleSize val="0"/>
        </c:dLbls>
        <c:gapWidth val="80"/>
        <c:overlap val="-27"/>
        <c:axId val="407727616"/>
        <c:axId val="493472576"/>
      </c:barChart>
      <c:catAx>
        <c:axId val="40772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3472576"/>
        <c:crosses val="autoZero"/>
        <c:auto val="1"/>
        <c:lblAlgn val="ctr"/>
        <c:lblOffset val="100"/>
        <c:noMultiLvlLbl val="0"/>
      </c:catAx>
      <c:valAx>
        <c:axId val="49347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0772761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'graphs-May 2016'!$G$22</c:f>
              <c:strCache>
                <c:ptCount val="1"/>
                <c:pt idx="0">
                  <c:v>Large (100+)</c:v>
                </c:pt>
              </c:strCache>
            </c:strRef>
          </c:tx>
          <c:spPr>
            <a:solidFill>
              <a:srgbClr val="92D050"/>
            </a:solidFill>
            <a:ln>
              <a:solidFill>
                <a:srgbClr val="92D050"/>
              </a:solid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2016'!$G$23:$G$35</c:f>
              <c:numCache>
                <c:formatCode>General</c:formatCode>
                <c:ptCount val="12"/>
                <c:pt idx="0">
                  <c:v>0.3</c:v>
                </c:pt>
                <c:pt idx="1">
                  <c:v>1.2</c:v>
                </c:pt>
                <c:pt idx="2">
                  <c:v>0</c:v>
                </c:pt>
                <c:pt idx="3">
                  <c:v>0.2</c:v>
                </c:pt>
                <c:pt idx="4">
                  <c:v>2.4</c:v>
                </c:pt>
                <c:pt idx="5">
                  <c:v>0</c:v>
                </c:pt>
                <c:pt idx="6">
                  <c:v>5.4</c:v>
                </c:pt>
                <c:pt idx="7">
                  <c:v>0.2</c:v>
                </c:pt>
                <c:pt idx="8">
                  <c:v>5.4</c:v>
                </c:pt>
                <c:pt idx="9">
                  <c:v>11.2</c:v>
                </c:pt>
                <c:pt idx="10">
                  <c:v>7</c:v>
                </c:pt>
                <c:pt idx="11">
                  <c:v>19.5</c:v>
                </c:pt>
              </c:numCache>
            </c:numRef>
          </c:val>
          <c:extLst>
            <c:ext xmlns:c16="http://schemas.microsoft.com/office/drawing/2014/chart" uri="{C3380CC4-5D6E-409C-BE32-E72D297353CC}">
              <c16:uniqueId val="{00000000-FCE5-4968-AD78-60287369F022}"/>
            </c:ext>
          </c:extLst>
        </c:ser>
        <c:ser>
          <c:idx val="1"/>
          <c:order val="1"/>
          <c:tx>
            <c:strRef>
              <c:f>'graphs-May 2016'!$F$22</c:f>
              <c:strCache>
                <c:ptCount val="1"/>
                <c:pt idx="0">
                  <c:v>Medium (20-99)</c:v>
                </c:pt>
              </c:strCache>
            </c:strRef>
          </c:tx>
          <c:spPr>
            <a:solidFill>
              <a:schemeClr val="accent2"/>
            </a:solidFill>
            <a:ln>
              <a:solidFill>
                <a:schemeClr val="accent2"/>
              </a:solid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2016'!$F$23:$F$35</c:f>
              <c:numCache>
                <c:formatCode>General</c:formatCode>
                <c:ptCount val="12"/>
                <c:pt idx="0">
                  <c:v>1.4</c:v>
                </c:pt>
                <c:pt idx="1">
                  <c:v>0.3</c:v>
                </c:pt>
                <c:pt idx="2">
                  <c:v>4.9000000000000004</c:v>
                </c:pt>
                <c:pt idx="3">
                  <c:v>3.2</c:v>
                </c:pt>
                <c:pt idx="4">
                  <c:v>5.2</c:v>
                </c:pt>
                <c:pt idx="5">
                  <c:v>13.4</c:v>
                </c:pt>
                <c:pt idx="6">
                  <c:v>7.6</c:v>
                </c:pt>
                <c:pt idx="7">
                  <c:v>22.4</c:v>
                </c:pt>
                <c:pt idx="8">
                  <c:v>12.6</c:v>
                </c:pt>
                <c:pt idx="9">
                  <c:v>14.7</c:v>
                </c:pt>
                <c:pt idx="10">
                  <c:v>33.6</c:v>
                </c:pt>
                <c:pt idx="11">
                  <c:v>37.5</c:v>
                </c:pt>
              </c:numCache>
            </c:numRef>
          </c:val>
          <c:extLst>
            <c:ext xmlns:c16="http://schemas.microsoft.com/office/drawing/2014/chart" uri="{C3380CC4-5D6E-409C-BE32-E72D297353CC}">
              <c16:uniqueId val="{00000001-FCE5-4968-AD78-60287369F022}"/>
            </c:ext>
          </c:extLst>
        </c:ser>
        <c:ser>
          <c:idx val="0"/>
          <c:order val="2"/>
          <c:tx>
            <c:strRef>
              <c:f>'graphs-May 2016'!$E$22</c:f>
              <c:strCache>
                <c:ptCount val="1"/>
                <c:pt idx="0">
                  <c:v>Small (5-19)</c:v>
                </c:pt>
              </c:strCache>
            </c:strRef>
          </c:tx>
          <c:spPr>
            <a:solidFill>
              <a:schemeClr val="accent1"/>
            </a:solidFill>
            <a:ln>
              <a:solidFill>
                <a:schemeClr val="accent1"/>
              </a:solid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2016'!$E$23:$E$35</c:f>
              <c:numCache>
                <c:formatCode>General</c:formatCode>
                <c:ptCount val="12"/>
                <c:pt idx="0">
                  <c:v>0.9</c:v>
                </c:pt>
                <c:pt idx="1">
                  <c:v>1.6</c:v>
                </c:pt>
                <c:pt idx="2">
                  <c:v>2.4</c:v>
                </c:pt>
                <c:pt idx="3">
                  <c:v>3.1</c:v>
                </c:pt>
                <c:pt idx="4">
                  <c:v>4.9000000000000004</c:v>
                </c:pt>
                <c:pt idx="5">
                  <c:v>4.4000000000000004</c:v>
                </c:pt>
                <c:pt idx="6">
                  <c:v>11.3</c:v>
                </c:pt>
                <c:pt idx="7">
                  <c:v>10.4</c:v>
                </c:pt>
                <c:pt idx="8">
                  <c:v>15.1</c:v>
                </c:pt>
                <c:pt idx="9">
                  <c:v>20.399999999999999</c:v>
                </c:pt>
                <c:pt idx="10">
                  <c:v>26.3</c:v>
                </c:pt>
                <c:pt idx="11">
                  <c:v>29.4</c:v>
                </c:pt>
              </c:numCache>
            </c:numRef>
          </c:val>
          <c:extLst>
            <c:ext xmlns:c16="http://schemas.microsoft.com/office/drawing/2014/chart" uri="{C3380CC4-5D6E-409C-BE32-E72D297353CC}">
              <c16:uniqueId val="{00000002-FCE5-4968-AD78-60287369F022}"/>
            </c:ext>
          </c:extLst>
        </c:ser>
        <c:dLbls>
          <c:showLegendKey val="0"/>
          <c:showVal val="0"/>
          <c:showCatName val="0"/>
          <c:showSerName val="0"/>
          <c:showPercent val="0"/>
          <c:showBubbleSize val="0"/>
        </c:dLbls>
        <c:gapWidth val="182"/>
        <c:axId val="407588864"/>
        <c:axId val="493474304"/>
      </c:barChart>
      <c:catAx>
        <c:axId val="407588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3474304"/>
        <c:crosses val="autoZero"/>
        <c:auto val="1"/>
        <c:lblAlgn val="ctr"/>
        <c:lblOffset val="100"/>
        <c:noMultiLvlLbl val="0"/>
      </c:catAx>
      <c:valAx>
        <c:axId val="493474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0758886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'graphs-May 2016'!$J$22</c:f>
              <c:strCache>
                <c:ptCount val="1"/>
                <c:pt idx="0">
                  <c:v>Services-other</c:v>
                </c:pt>
              </c:strCache>
            </c:strRef>
          </c:tx>
          <c:spPr>
            <a:solidFill>
              <a:srgbClr val="92D050"/>
            </a:solidFill>
            <a:ln>
              <a:solidFill>
                <a:srgbClr val="92D050"/>
              </a:solidFill>
            </a:ln>
            <a:effectLst/>
          </c:spPr>
          <c:invertIfNegative val="0"/>
          <c:cat>
            <c:strLit>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extLst>
                <c:ext xmlns:c15="http://schemas.microsoft.com/office/drawing/2012/chart" uri="{02D57815-91ED-43cb-92C2-25804820EDAC}">
                  <c15:autoCat val="1"/>
                </c:ext>
              </c:extLst>
            </c:strLit>
          </c:cat>
          <c:val>
            <c:numRef>
              <c:f>'graphs-May 2016'!$J$23:$J$35</c:f>
              <c:numCache>
                <c:formatCode>General</c:formatCode>
                <c:ptCount val="12"/>
                <c:pt idx="0">
                  <c:v>0.8</c:v>
                </c:pt>
                <c:pt idx="1">
                  <c:v>2.2999999999999998</c:v>
                </c:pt>
                <c:pt idx="2">
                  <c:v>1.1000000000000001</c:v>
                </c:pt>
                <c:pt idx="3">
                  <c:v>4</c:v>
                </c:pt>
                <c:pt idx="4">
                  <c:v>2.6</c:v>
                </c:pt>
                <c:pt idx="5">
                  <c:v>5.3</c:v>
                </c:pt>
                <c:pt idx="6">
                  <c:v>8</c:v>
                </c:pt>
                <c:pt idx="7">
                  <c:v>19.7</c:v>
                </c:pt>
                <c:pt idx="8">
                  <c:v>8.8000000000000007</c:v>
                </c:pt>
                <c:pt idx="9">
                  <c:v>19.399999999999999</c:v>
                </c:pt>
                <c:pt idx="10">
                  <c:v>25</c:v>
                </c:pt>
                <c:pt idx="11">
                  <c:v>34.200000000000003</c:v>
                </c:pt>
              </c:numCache>
            </c:numRef>
          </c:val>
          <c:extLst>
            <c:ext xmlns:c16="http://schemas.microsoft.com/office/drawing/2014/chart" uri="{C3380CC4-5D6E-409C-BE32-E72D297353CC}">
              <c16:uniqueId val="{00000000-433B-4AF3-8FCA-3E85EE8274E9}"/>
            </c:ext>
          </c:extLst>
        </c:ser>
        <c:ser>
          <c:idx val="1"/>
          <c:order val="1"/>
          <c:tx>
            <c:strRef>
              <c:f>'graphs-May 2016'!$I$22</c:f>
              <c:strCache>
                <c:ptCount val="1"/>
                <c:pt idx="0">
                  <c:v>Services-retail</c:v>
                </c:pt>
              </c:strCache>
            </c:strRef>
          </c:tx>
          <c:spPr>
            <a:solidFill>
              <a:schemeClr val="accent2"/>
            </a:solidFill>
            <a:ln>
              <a:solidFill>
                <a:schemeClr val="accent2"/>
              </a:solid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2016'!$I$23:$I$35</c:f>
              <c:numCache>
                <c:formatCode>General</c:formatCode>
                <c:ptCount val="12"/>
                <c:pt idx="0">
                  <c:v>0.1</c:v>
                </c:pt>
                <c:pt idx="1">
                  <c:v>0.2</c:v>
                </c:pt>
                <c:pt idx="2">
                  <c:v>4.9000000000000004</c:v>
                </c:pt>
                <c:pt idx="3">
                  <c:v>1.9</c:v>
                </c:pt>
                <c:pt idx="4">
                  <c:v>6.5</c:v>
                </c:pt>
                <c:pt idx="5">
                  <c:v>7.2</c:v>
                </c:pt>
                <c:pt idx="6">
                  <c:v>9</c:v>
                </c:pt>
                <c:pt idx="7">
                  <c:v>7.3</c:v>
                </c:pt>
                <c:pt idx="8">
                  <c:v>18</c:v>
                </c:pt>
                <c:pt idx="9">
                  <c:v>15.6</c:v>
                </c:pt>
                <c:pt idx="10">
                  <c:v>29.4</c:v>
                </c:pt>
                <c:pt idx="11">
                  <c:v>26.1</c:v>
                </c:pt>
              </c:numCache>
            </c:numRef>
          </c:val>
          <c:extLst>
            <c:ext xmlns:c16="http://schemas.microsoft.com/office/drawing/2014/chart" uri="{C3380CC4-5D6E-409C-BE32-E72D297353CC}">
              <c16:uniqueId val="{00000001-433B-4AF3-8FCA-3E85EE8274E9}"/>
            </c:ext>
          </c:extLst>
        </c:ser>
        <c:ser>
          <c:idx val="2"/>
          <c:order val="2"/>
          <c:tx>
            <c:strRef>
              <c:f>'graphs-May 2016'!$H$22</c:f>
              <c:strCache>
                <c:ptCount val="1"/>
                <c:pt idx="0">
                  <c:v>Manufacturing</c:v>
                </c:pt>
              </c:strCache>
            </c:strRef>
          </c:tx>
          <c:spPr>
            <a:solidFill>
              <a:schemeClr val="accent1"/>
            </a:solidFill>
            <a:ln>
              <a:solidFill>
                <a:schemeClr val="accent1"/>
              </a:solid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2016'!$H$23:$H$35</c:f>
              <c:numCache>
                <c:formatCode>General</c:formatCode>
                <c:ptCount val="12"/>
                <c:pt idx="0">
                  <c:v>2.9</c:v>
                </c:pt>
                <c:pt idx="1">
                  <c:v>0.5</c:v>
                </c:pt>
                <c:pt idx="2">
                  <c:v>3.9</c:v>
                </c:pt>
                <c:pt idx="3">
                  <c:v>2.2000000000000002</c:v>
                </c:pt>
                <c:pt idx="4">
                  <c:v>7.1</c:v>
                </c:pt>
                <c:pt idx="5">
                  <c:v>8.4</c:v>
                </c:pt>
                <c:pt idx="6">
                  <c:v>15</c:v>
                </c:pt>
                <c:pt idx="7">
                  <c:v>7.4</c:v>
                </c:pt>
                <c:pt idx="8">
                  <c:v>17.8</c:v>
                </c:pt>
                <c:pt idx="9">
                  <c:v>19.7</c:v>
                </c:pt>
                <c:pt idx="10">
                  <c:v>28.2</c:v>
                </c:pt>
                <c:pt idx="11">
                  <c:v>31.6</c:v>
                </c:pt>
              </c:numCache>
            </c:numRef>
          </c:val>
          <c:extLst>
            <c:ext xmlns:c16="http://schemas.microsoft.com/office/drawing/2014/chart" uri="{C3380CC4-5D6E-409C-BE32-E72D297353CC}">
              <c16:uniqueId val="{00000002-433B-4AF3-8FCA-3E85EE8274E9}"/>
            </c:ext>
          </c:extLst>
        </c:ser>
        <c:dLbls>
          <c:showLegendKey val="0"/>
          <c:showVal val="0"/>
          <c:showCatName val="0"/>
          <c:showSerName val="0"/>
          <c:showPercent val="0"/>
          <c:showBubbleSize val="0"/>
        </c:dLbls>
        <c:gapWidth val="182"/>
        <c:axId val="407589376"/>
        <c:axId val="493476032"/>
      </c:barChart>
      <c:catAx>
        <c:axId val="407589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93476032"/>
        <c:crosses val="autoZero"/>
        <c:auto val="1"/>
        <c:lblAlgn val="ctr"/>
        <c:lblOffset val="100"/>
        <c:noMultiLvlLbl val="0"/>
      </c:catAx>
      <c:valAx>
        <c:axId val="493476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0758937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'graphs-May 2016'!$S$22</c:f>
              <c:strCache>
                <c:ptCount val="1"/>
                <c:pt idx="0">
                  <c:v>Female</c:v>
                </c:pt>
              </c:strCache>
            </c:strRef>
          </c:tx>
          <c:spPr>
            <a:solidFill>
              <a:schemeClr val="accent1"/>
            </a:solidFill>
            <a:ln>
              <a:solidFill>
                <a:schemeClr val="accent1"/>
              </a:solid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2016'!$S$23:$S$35</c:f>
              <c:numCache>
                <c:formatCode>General</c:formatCode>
                <c:ptCount val="12"/>
                <c:pt idx="0">
                  <c:v>0</c:v>
                </c:pt>
                <c:pt idx="1">
                  <c:v>2.5</c:v>
                </c:pt>
                <c:pt idx="2">
                  <c:v>1.4</c:v>
                </c:pt>
                <c:pt idx="3">
                  <c:v>2.9</c:v>
                </c:pt>
                <c:pt idx="4">
                  <c:v>6.2</c:v>
                </c:pt>
                <c:pt idx="5">
                  <c:v>7.7</c:v>
                </c:pt>
                <c:pt idx="6">
                  <c:v>11.2</c:v>
                </c:pt>
                <c:pt idx="7">
                  <c:v>16.8</c:v>
                </c:pt>
                <c:pt idx="8">
                  <c:v>16.7</c:v>
                </c:pt>
                <c:pt idx="9">
                  <c:v>20.9</c:v>
                </c:pt>
                <c:pt idx="10">
                  <c:v>33.9</c:v>
                </c:pt>
                <c:pt idx="11">
                  <c:v>40.200000000000003</c:v>
                </c:pt>
              </c:numCache>
            </c:numRef>
          </c:val>
          <c:extLst>
            <c:ext xmlns:c16="http://schemas.microsoft.com/office/drawing/2014/chart" uri="{C3380CC4-5D6E-409C-BE32-E72D297353CC}">
              <c16:uniqueId val="{00000000-2748-403A-A1DF-98A5F13C6E19}"/>
            </c:ext>
          </c:extLst>
        </c:ser>
        <c:ser>
          <c:idx val="1"/>
          <c:order val="1"/>
          <c:tx>
            <c:strRef>
              <c:f>'graphs-May 2016'!$T$22</c:f>
              <c:strCache>
                <c:ptCount val="1"/>
                <c:pt idx="0">
                  <c:v>Male</c:v>
                </c:pt>
              </c:strCache>
            </c:strRef>
          </c:tx>
          <c:spPr>
            <a:solidFill>
              <a:schemeClr val="accent2"/>
            </a:solidFill>
            <a:ln>
              <a:solidFill>
                <a:schemeClr val="accent2"/>
              </a:solid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2016'!$T$23:$T$35</c:f>
              <c:numCache>
                <c:formatCode>General</c:formatCode>
                <c:ptCount val="12"/>
                <c:pt idx="0">
                  <c:v>1.5</c:v>
                </c:pt>
                <c:pt idx="1">
                  <c:v>0.6</c:v>
                </c:pt>
                <c:pt idx="2">
                  <c:v>3.7</c:v>
                </c:pt>
                <c:pt idx="3">
                  <c:v>3</c:v>
                </c:pt>
                <c:pt idx="4">
                  <c:v>4.3</c:v>
                </c:pt>
                <c:pt idx="5">
                  <c:v>6.2</c:v>
                </c:pt>
                <c:pt idx="6">
                  <c:v>9.4</c:v>
                </c:pt>
                <c:pt idx="7">
                  <c:v>11.7</c:v>
                </c:pt>
                <c:pt idx="8">
                  <c:v>12.4</c:v>
                </c:pt>
                <c:pt idx="9">
                  <c:v>17.3</c:v>
                </c:pt>
                <c:pt idx="10">
                  <c:v>23.2</c:v>
                </c:pt>
                <c:pt idx="11">
                  <c:v>26.1</c:v>
                </c:pt>
              </c:numCache>
            </c:numRef>
          </c:val>
          <c:extLst>
            <c:ext xmlns:c16="http://schemas.microsoft.com/office/drawing/2014/chart" uri="{C3380CC4-5D6E-409C-BE32-E72D297353CC}">
              <c16:uniqueId val="{00000001-2748-403A-A1DF-98A5F13C6E19}"/>
            </c:ext>
          </c:extLst>
        </c:ser>
        <c:dLbls>
          <c:showLegendKey val="0"/>
          <c:showVal val="0"/>
          <c:showCatName val="0"/>
          <c:showSerName val="0"/>
          <c:showPercent val="0"/>
          <c:showBubbleSize val="0"/>
        </c:dLbls>
        <c:gapWidth val="182"/>
        <c:axId val="468619264"/>
        <c:axId val="519102464"/>
      </c:barChart>
      <c:catAx>
        <c:axId val="468619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19102464"/>
        <c:crosses val="autoZero"/>
        <c:auto val="1"/>
        <c:lblAlgn val="ctr"/>
        <c:lblOffset val="100"/>
        <c:noMultiLvlLbl val="0"/>
      </c:catAx>
      <c:valAx>
        <c:axId val="519102464"/>
        <c:scaling>
          <c:orientation val="minMax"/>
          <c:max val="4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6861926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60408545954909"/>
          <c:y val="7.0558050032071842E-2"/>
          <c:w val="0.44979155995798209"/>
          <c:h val="0.67051511922138662"/>
        </c:manualLayout>
      </c:layout>
      <c:barChart>
        <c:barDir val="bar"/>
        <c:grouping val="clustered"/>
        <c:varyColors val="0"/>
        <c:ser>
          <c:idx val="2"/>
          <c:order val="0"/>
          <c:tx>
            <c:strRef>
              <c:f>'graphs-May 2016'!$K$22</c:f>
              <c:strCache>
                <c:ptCount val="1"/>
                <c:pt idx="0">
                  <c:v>Coastline</c:v>
                </c:pt>
              </c:strCache>
            </c:strRef>
          </c:tx>
          <c:spPr>
            <a:solidFill>
              <a:schemeClr val="accent3"/>
            </a:solidFill>
            <a:ln>
              <a:no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2016'!$K$23:$K$35</c:f>
              <c:numCache>
                <c:formatCode>General</c:formatCode>
                <c:ptCount val="12"/>
                <c:pt idx="0">
                  <c:v>1</c:v>
                </c:pt>
                <c:pt idx="1">
                  <c:v>0</c:v>
                </c:pt>
                <c:pt idx="2">
                  <c:v>5.4</c:v>
                </c:pt>
                <c:pt idx="3">
                  <c:v>4.8</c:v>
                </c:pt>
                <c:pt idx="4">
                  <c:v>4.0999999999999996</c:v>
                </c:pt>
                <c:pt idx="5">
                  <c:v>3.1</c:v>
                </c:pt>
                <c:pt idx="6">
                  <c:v>3.8</c:v>
                </c:pt>
                <c:pt idx="7">
                  <c:v>6.9</c:v>
                </c:pt>
                <c:pt idx="8">
                  <c:v>10.3</c:v>
                </c:pt>
                <c:pt idx="9">
                  <c:v>26.2</c:v>
                </c:pt>
                <c:pt idx="10">
                  <c:v>8.5</c:v>
                </c:pt>
                <c:pt idx="11">
                  <c:v>17.600000000000001</c:v>
                </c:pt>
              </c:numCache>
            </c:numRef>
          </c:val>
          <c:extLst>
            <c:ext xmlns:c16="http://schemas.microsoft.com/office/drawing/2014/chart" uri="{C3380CC4-5D6E-409C-BE32-E72D297353CC}">
              <c16:uniqueId val="{00000000-FB8E-465E-92FF-79CE7DF99355}"/>
            </c:ext>
          </c:extLst>
        </c:ser>
        <c:ser>
          <c:idx val="1"/>
          <c:order val="1"/>
          <c:tx>
            <c:strRef>
              <c:f>'graphs-May 2016'!$L$22</c:f>
              <c:strCache>
                <c:ptCount val="1"/>
                <c:pt idx="0">
                  <c:v>Kakheti</c:v>
                </c:pt>
              </c:strCache>
            </c:strRef>
          </c:tx>
          <c:spPr>
            <a:solidFill>
              <a:schemeClr val="accent2"/>
            </a:solidFill>
            <a:ln>
              <a:no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2016'!$L$23:$L$35</c:f>
              <c:numCache>
                <c:formatCode>General</c:formatCode>
                <c:ptCount val="12"/>
                <c:pt idx="0">
                  <c:v>0.6</c:v>
                </c:pt>
                <c:pt idx="1">
                  <c:v>1.5</c:v>
                </c:pt>
                <c:pt idx="2">
                  <c:v>0</c:v>
                </c:pt>
                <c:pt idx="3">
                  <c:v>0.7</c:v>
                </c:pt>
                <c:pt idx="4">
                  <c:v>0.8</c:v>
                </c:pt>
                <c:pt idx="5">
                  <c:v>2.1</c:v>
                </c:pt>
                <c:pt idx="6">
                  <c:v>9.4</c:v>
                </c:pt>
                <c:pt idx="7">
                  <c:v>6.4</c:v>
                </c:pt>
                <c:pt idx="8">
                  <c:v>8.3000000000000007</c:v>
                </c:pt>
                <c:pt idx="9">
                  <c:v>16.5</c:v>
                </c:pt>
                <c:pt idx="10">
                  <c:v>10.199999999999999</c:v>
                </c:pt>
                <c:pt idx="11">
                  <c:v>13.6</c:v>
                </c:pt>
              </c:numCache>
            </c:numRef>
          </c:val>
          <c:extLst>
            <c:ext xmlns:c16="http://schemas.microsoft.com/office/drawing/2014/chart" uri="{C3380CC4-5D6E-409C-BE32-E72D297353CC}">
              <c16:uniqueId val="{00000001-FB8E-465E-92FF-79CE7DF99355}"/>
            </c:ext>
          </c:extLst>
        </c:ser>
        <c:ser>
          <c:idx val="0"/>
          <c:order val="2"/>
          <c:tx>
            <c:strRef>
              <c:f>'graphs-May 2016'!$M$22</c:f>
              <c:strCache>
                <c:ptCount val="1"/>
                <c:pt idx="0">
                  <c:v>Kvemo Kartli</c:v>
                </c:pt>
              </c:strCache>
            </c:strRef>
          </c:tx>
          <c:spPr>
            <a:solidFill>
              <a:schemeClr val="accent1"/>
            </a:solidFill>
            <a:ln>
              <a:no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2016'!$M$23:$M$35</c:f>
              <c:numCache>
                <c:formatCode>General</c:formatCode>
                <c:ptCount val="12"/>
                <c:pt idx="0">
                  <c:v>4.2</c:v>
                </c:pt>
                <c:pt idx="1">
                  <c:v>4.0999999999999996</c:v>
                </c:pt>
                <c:pt idx="2">
                  <c:v>0</c:v>
                </c:pt>
                <c:pt idx="3">
                  <c:v>8.6</c:v>
                </c:pt>
                <c:pt idx="4">
                  <c:v>0</c:v>
                </c:pt>
                <c:pt idx="5">
                  <c:v>3.9</c:v>
                </c:pt>
                <c:pt idx="6">
                  <c:v>10.9</c:v>
                </c:pt>
                <c:pt idx="7">
                  <c:v>13.2</c:v>
                </c:pt>
                <c:pt idx="8">
                  <c:v>3.8</c:v>
                </c:pt>
                <c:pt idx="9">
                  <c:v>36.1</c:v>
                </c:pt>
                <c:pt idx="10">
                  <c:v>22.5</c:v>
                </c:pt>
                <c:pt idx="11">
                  <c:v>14.8</c:v>
                </c:pt>
              </c:numCache>
            </c:numRef>
          </c:val>
          <c:extLst>
            <c:ext xmlns:c16="http://schemas.microsoft.com/office/drawing/2014/chart" uri="{C3380CC4-5D6E-409C-BE32-E72D297353CC}">
              <c16:uniqueId val="{00000002-FB8E-465E-92FF-79CE7DF99355}"/>
            </c:ext>
          </c:extLst>
        </c:ser>
        <c:ser>
          <c:idx val="3"/>
          <c:order val="3"/>
          <c:tx>
            <c:strRef>
              <c:f>'graphs-May 2016'!$N$22</c:f>
              <c:strCache>
                <c:ptCount val="1"/>
                <c:pt idx="0">
                  <c:v>Mtskheta-Mtianeti, Shida Kartli</c:v>
                </c:pt>
              </c:strCache>
            </c:strRef>
          </c:tx>
          <c:spPr>
            <a:solidFill>
              <a:schemeClr val="accent4"/>
            </a:solidFill>
            <a:ln>
              <a:no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2016'!$N$23:$N$35</c:f>
              <c:numCache>
                <c:formatCode>General</c:formatCode>
                <c:ptCount val="12"/>
                <c:pt idx="0">
                  <c:v>4.5</c:v>
                </c:pt>
                <c:pt idx="1">
                  <c:v>0</c:v>
                </c:pt>
                <c:pt idx="2">
                  <c:v>1.1000000000000001</c:v>
                </c:pt>
                <c:pt idx="3">
                  <c:v>5.4</c:v>
                </c:pt>
                <c:pt idx="4">
                  <c:v>0</c:v>
                </c:pt>
                <c:pt idx="5">
                  <c:v>5</c:v>
                </c:pt>
                <c:pt idx="6">
                  <c:v>14.5</c:v>
                </c:pt>
                <c:pt idx="7">
                  <c:v>0</c:v>
                </c:pt>
                <c:pt idx="8">
                  <c:v>20.6</c:v>
                </c:pt>
                <c:pt idx="9">
                  <c:v>10.9</c:v>
                </c:pt>
                <c:pt idx="10">
                  <c:v>8.4</c:v>
                </c:pt>
                <c:pt idx="11">
                  <c:v>4</c:v>
                </c:pt>
              </c:numCache>
            </c:numRef>
          </c:val>
          <c:extLst>
            <c:ext xmlns:c16="http://schemas.microsoft.com/office/drawing/2014/chart" uri="{C3380CC4-5D6E-409C-BE32-E72D297353CC}">
              <c16:uniqueId val="{00000003-FB8E-465E-92FF-79CE7DF99355}"/>
            </c:ext>
          </c:extLst>
        </c:ser>
        <c:ser>
          <c:idx val="4"/>
          <c:order val="4"/>
          <c:tx>
            <c:strRef>
              <c:f>'graphs-May 2016'!$O$22</c:f>
              <c:strCache>
                <c:ptCount val="1"/>
                <c:pt idx="0">
                  <c:v>Tbilisi</c:v>
                </c:pt>
              </c:strCache>
            </c:strRef>
          </c:tx>
          <c:spPr>
            <a:solidFill>
              <a:schemeClr val="accent5"/>
            </a:solidFill>
            <a:ln>
              <a:no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2016'!$O$23:$O$35</c:f>
              <c:numCache>
                <c:formatCode>General</c:formatCode>
                <c:ptCount val="12"/>
                <c:pt idx="0">
                  <c:v>0</c:v>
                </c:pt>
                <c:pt idx="1">
                  <c:v>1.5</c:v>
                </c:pt>
                <c:pt idx="2">
                  <c:v>3.4</c:v>
                </c:pt>
                <c:pt idx="3">
                  <c:v>2.2000000000000002</c:v>
                </c:pt>
                <c:pt idx="4">
                  <c:v>6.8</c:v>
                </c:pt>
                <c:pt idx="5">
                  <c:v>8.5</c:v>
                </c:pt>
                <c:pt idx="6">
                  <c:v>11.3</c:v>
                </c:pt>
                <c:pt idx="7">
                  <c:v>18</c:v>
                </c:pt>
                <c:pt idx="8">
                  <c:v>9.5</c:v>
                </c:pt>
                <c:pt idx="9">
                  <c:v>17.2</c:v>
                </c:pt>
                <c:pt idx="10">
                  <c:v>32.9</c:v>
                </c:pt>
                <c:pt idx="11">
                  <c:v>41.7</c:v>
                </c:pt>
              </c:numCache>
            </c:numRef>
          </c:val>
          <c:extLst>
            <c:ext xmlns:c16="http://schemas.microsoft.com/office/drawing/2014/chart" uri="{C3380CC4-5D6E-409C-BE32-E72D297353CC}">
              <c16:uniqueId val="{00000004-FB8E-465E-92FF-79CE7DF99355}"/>
            </c:ext>
          </c:extLst>
        </c:ser>
        <c:ser>
          <c:idx val="5"/>
          <c:order val="5"/>
          <c:tx>
            <c:strRef>
              <c:f>'graphs-May 2016'!$P$22</c:f>
              <c:strCache>
                <c:ptCount val="1"/>
                <c:pt idx="0">
                  <c:v>West</c:v>
                </c:pt>
              </c:strCache>
            </c:strRef>
          </c:tx>
          <c:spPr>
            <a:solidFill>
              <a:schemeClr val="accent6"/>
            </a:solidFill>
            <a:ln>
              <a:noFill/>
            </a:ln>
            <a:effectLst/>
          </c:spPr>
          <c:invertIfNegative val="0"/>
          <c:cat>
            <c:strRef>
              <c:f>'graphs-May 2016'!$B$23:$B$35</c:f>
              <c:strCache>
                <c:ptCount val="12"/>
                <c:pt idx="0">
                  <c:v>Labor regulations</c:v>
                </c:pt>
                <c:pt idx="1">
                  <c:v>Court system</c:v>
                </c:pt>
                <c:pt idx="2">
                  <c:v>Corruption</c:v>
                </c:pt>
                <c:pt idx="3">
                  <c:v>Customs and trade regulations</c:v>
                </c:pt>
                <c:pt idx="4">
                  <c:v>Crime, theft, disorder</c:v>
                </c:pt>
                <c:pt idx="5">
                  <c:v>Tax administration</c:v>
                </c:pt>
                <c:pt idx="6">
                  <c:v>Workforce inadequately educated</c:v>
                </c:pt>
                <c:pt idx="7">
                  <c:v>Transportation</c:v>
                </c:pt>
                <c:pt idx="8">
                  <c:v>Practices of informal competitors</c:v>
                </c:pt>
                <c:pt idx="9">
                  <c:v>Access to finance</c:v>
                </c:pt>
                <c:pt idx="10">
                  <c:v>Tax rates</c:v>
                </c:pt>
                <c:pt idx="11">
                  <c:v>Electricity</c:v>
                </c:pt>
              </c:strCache>
            </c:strRef>
          </c:cat>
          <c:val>
            <c:numRef>
              <c:f>'graphs-May 2016'!$P$23:$P$35</c:f>
              <c:numCache>
                <c:formatCode>General</c:formatCode>
                <c:ptCount val="12"/>
                <c:pt idx="0">
                  <c:v>3.5</c:v>
                </c:pt>
                <c:pt idx="1">
                  <c:v>0.3</c:v>
                </c:pt>
                <c:pt idx="2">
                  <c:v>0.2</c:v>
                </c:pt>
                <c:pt idx="3">
                  <c:v>0</c:v>
                </c:pt>
                <c:pt idx="4">
                  <c:v>0</c:v>
                </c:pt>
                <c:pt idx="5">
                  <c:v>3.8</c:v>
                </c:pt>
                <c:pt idx="6">
                  <c:v>6.6</c:v>
                </c:pt>
                <c:pt idx="7">
                  <c:v>0</c:v>
                </c:pt>
                <c:pt idx="8">
                  <c:v>47.3</c:v>
                </c:pt>
                <c:pt idx="9">
                  <c:v>8.9</c:v>
                </c:pt>
                <c:pt idx="10">
                  <c:v>34.4</c:v>
                </c:pt>
                <c:pt idx="11">
                  <c:v>13.3</c:v>
                </c:pt>
              </c:numCache>
            </c:numRef>
          </c:val>
          <c:extLst>
            <c:ext xmlns:c16="http://schemas.microsoft.com/office/drawing/2014/chart" uri="{C3380CC4-5D6E-409C-BE32-E72D297353CC}">
              <c16:uniqueId val="{00000005-FB8E-465E-92FF-79CE7DF99355}"/>
            </c:ext>
          </c:extLst>
        </c:ser>
        <c:dLbls>
          <c:showLegendKey val="0"/>
          <c:showVal val="0"/>
          <c:showCatName val="0"/>
          <c:showSerName val="0"/>
          <c:showPercent val="0"/>
          <c:showBubbleSize val="0"/>
        </c:dLbls>
        <c:gapWidth val="182"/>
        <c:axId val="468620800"/>
        <c:axId val="519104192"/>
      </c:barChart>
      <c:catAx>
        <c:axId val="46862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19104192"/>
        <c:crosses val="autoZero"/>
        <c:auto val="1"/>
        <c:lblAlgn val="ctr"/>
        <c:lblOffset val="100"/>
        <c:noMultiLvlLbl val="0"/>
      </c:catAx>
      <c:valAx>
        <c:axId val="519104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68620800"/>
        <c:crosses val="autoZero"/>
        <c:crossBetween val="between"/>
        <c:majorUnit val="10"/>
      </c:valAx>
      <c:spPr>
        <a:noFill/>
        <a:ln>
          <a:noFill/>
        </a:ln>
        <a:effectLst/>
      </c:spPr>
    </c:plotArea>
    <c:legend>
      <c:legendPos val="b"/>
      <c:layout>
        <c:manualLayout>
          <c:xMode val="edge"/>
          <c:yMode val="edge"/>
          <c:x val="1.142432195975503E-2"/>
          <c:y val="0.8661275082550165"/>
          <c:w val="0.98482632890293342"/>
          <c:h val="0.13372341446414773"/>
        </c:manualLayout>
      </c:layout>
      <c:overlay val="0"/>
      <c:spPr>
        <a:noFill/>
        <a:ln>
          <a:noFill/>
        </a:ln>
        <a:effectLst/>
      </c:spPr>
      <c:txPr>
        <a:bodyPr rot="0" vert="horz"/>
        <a:lstStyle/>
        <a:p>
          <a:pPr>
            <a:defRPr sz="600"/>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63640854744558E-2"/>
          <c:y val="0.10847395779298601"/>
          <c:w val="0.91802061891410525"/>
          <c:h val="0.48547403291989683"/>
        </c:manualLayout>
      </c:layout>
      <c:barChart>
        <c:barDir val="col"/>
        <c:grouping val="clustered"/>
        <c:varyColors val="0"/>
        <c:ser>
          <c:idx val="1"/>
          <c:order val="1"/>
          <c:tx>
            <c:strRef>
              <c:f>Data!$S$3</c:f>
              <c:strCache>
                <c:ptCount val="1"/>
                <c:pt idx="0">
                  <c:v>2014</c:v>
                </c:pt>
              </c:strCache>
            </c:strRef>
          </c:tx>
          <c:spPr>
            <a:solidFill>
              <a:schemeClr val="accent2"/>
            </a:solidFill>
            <a:ln>
              <a:noFill/>
            </a:ln>
            <a:effectLst/>
          </c:spPr>
          <c:invertIfNegative val="0"/>
          <c:dPt>
            <c:idx val="2"/>
            <c:invertIfNegative val="0"/>
            <c:bubble3D val="0"/>
            <c:extLst>
              <c:ext xmlns:c16="http://schemas.microsoft.com/office/drawing/2014/chart" uri="{C3380CC4-5D6E-409C-BE32-E72D297353CC}">
                <c16:uniqueId val="{00000000-C0B6-4F8C-904D-CE46114BA455}"/>
              </c:ext>
            </c:extLst>
          </c:dPt>
          <c:dPt>
            <c:idx val="6"/>
            <c:invertIfNegative val="0"/>
            <c:bubble3D val="0"/>
            <c:extLst>
              <c:ext xmlns:c16="http://schemas.microsoft.com/office/drawing/2014/chart" uri="{C3380CC4-5D6E-409C-BE32-E72D297353CC}">
                <c16:uniqueId val="{00000001-C0B6-4F8C-904D-CE46114BA455}"/>
              </c:ext>
            </c:extLst>
          </c:dPt>
          <c:dPt>
            <c:idx val="7"/>
            <c:invertIfNegative val="0"/>
            <c:bubble3D val="0"/>
            <c:extLst>
              <c:ext xmlns:c16="http://schemas.microsoft.com/office/drawing/2014/chart" uri="{C3380CC4-5D6E-409C-BE32-E72D297353CC}">
                <c16:uniqueId val="{00000002-C0B6-4F8C-904D-CE46114BA455}"/>
              </c:ext>
            </c:extLst>
          </c:dPt>
          <c:dPt>
            <c:idx val="25"/>
            <c:invertIfNegative val="0"/>
            <c:bubble3D val="0"/>
            <c:extLst>
              <c:ext xmlns:c16="http://schemas.microsoft.com/office/drawing/2014/chart" uri="{C3380CC4-5D6E-409C-BE32-E72D297353CC}">
                <c16:uniqueId val="{00000003-C0B6-4F8C-904D-CE46114BA455}"/>
              </c:ext>
            </c:extLst>
          </c:dPt>
          <c:cat>
            <c:strRef>
              <c:f>Data!$Q$4:$Q$29</c:f>
              <c:strCache>
                <c:ptCount val="26"/>
                <c:pt idx="0">
                  <c:v>Slovenia</c:v>
                </c:pt>
                <c:pt idx="1">
                  <c:v>Czech Republic</c:v>
                </c:pt>
                <c:pt idx="2">
                  <c:v>Europe &amp; Central Asia</c:v>
                </c:pt>
                <c:pt idx="3">
                  <c:v>Estonia</c:v>
                </c:pt>
                <c:pt idx="4">
                  <c:v>Hungary</c:v>
                </c:pt>
                <c:pt idx="5">
                  <c:v>Russian Federation</c:v>
                </c:pt>
                <c:pt idx="6">
                  <c:v>Central Europe and the Baltics</c:v>
                </c:pt>
                <c:pt idx="7">
                  <c:v>Europe &amp; Central Asia (excluding high income)</c:v>
                </c:pt>
                <c:pt idx="8">
                  <c:v>Turkey</c:v>
                </c:pt>
                <c:pt idx="9">
                  <c:v>Poland</c:v>
                </c:pt>
                <c:pt idx="10">
                  <c:v>Bulgaria</c:v>
                </c:pt>
                <c:pt idx="11">
                  <c:v>Croatia</c:v>
                </c:pt>
                <c:pt idx="12">
                  <c:v>Serbia</c:v>
                </c:pt>
                <c:pt idx="13">
                  <c:v>Belarus</c:v>
                </c:pt>
                <c:pt idx="14">
                  <c:v>Ukraine</c:v>
                </c:pt>
                <c:pt idx="15">
                  <c:v>Macedonia, FYR</c:v>
                </c:pt>
                <c:pt idx="16">
                  <c:v>Romania</c:v>
                </c:pt>
                <c:pt idx="17">
                  <c:v>Moldova</c:v>
                </c:pt>
                <c:pt idx="18">
                  <c:v>Montenegro</c:v>
                </c:pt>
                <c:pt idx="19">
                  <c:v>Bosnia and Herzegovina</c:v>
                </c:pt>
                <c:pt idx="20">
                  <c:v>Armenia</c:v>
                </c:pt>
                <c:pt idx="21">
                  <c:v>Mongolia</c:v>
                </c:pt>
                <c:pt idx="22">
                  <c:v>Kazakhstan</c:v>
                </c:pt>
                <c:pt idx="23">
                  <c:v>Kyrgyz Republic</c:v>
                </c:pt>
                <c:pt idx="24">
                  <c:v>Tajikistan</c:v>
                </c:pt>
                <c:pt idx="25">
                  <c:v>Georgia</c:v>
                </c:pt>
              </c:strCache>
            </c:strRef>
          </c:cat>
          <c:val>
            <c:numRef>
              <c:f>Data!$S$4:$S$29</c:f>
              <c:numCache>
                <c:formatCode>General</c:formatCode>
                <c:ptCount val="26"/>
                <c:pt idx="0">
                  <c:v>2.3864700794220002</c:v>
                </c:pt>
                <c:pt idx="1">
                  <c:v>1.9973399639129601</c:v>
                </c:pt>
                <c:pt idx="2">
                  <c:v>1.8856446517926746</c:v>
                </c:pt>
                <c:pt idx="3">
                  <c:v>1.4363600015640301</c:v>
                </c:pt>
                <c:pt idx="4">
                  <c:v>1.3707200288772601</c:v>
                </c:pt>
                <c:pt idx="5">
                  <c:v>1.1869100332260101</c:v>
                </c:pt>
                <c:pt idx="6">
                  <c:v>1.0954155920737891</c:v>
                </c:pt>
                <c:pt idx="7">
                  <c:v>1.0113644680068594</c:v>
                </c:pt>
                <c:pt idx="8">
                  <c:v>1.00713002681732</c:v>
                </c:pt>
                <c:pt idx="9">
                  <c:v>0.94050002098083496</c:v>
                </c:pt>
                <c:pt idx="10">
                  <c:v>0.795130014419556</c:v>
                </c:pt>
                <c:pt idx="11">
                  <c:v>0.79000002145767201</c:v>
                </c:pt>
                <c:pt idx="12">
                  <c:v>0.77577000856399503</c:v>
                </c:pt>
                <c:pt idx="13">
                  <c:v>0.67357999086380005</c:v>
                </c:pt>
                <c:pt idx="14">
                  <c:v>0.65872001647949197</c:v>
                </c:pt>
                <c:pt idx="15">
                  <c:v>0.440990000963211</c:v>
                </c:pt>
                <c:pt idx="16">
                  <c:v>0.383370012044907</c:v>
                </c:pt>
                <c:pt idx="17">
                  <c:v>0.37152001261711098</c:v>
                </c:pt>
                <c:pt idx="18">
                  <c:v>0.36320000886917098</c:v>
                </c:pt>
                <c:pt idx="19">
                  <c:v>0.26107999682426503</c:v>
                </c:pt>
                <c:pt idx="20">
                  <c:v>0.240789994597435</c:v>
                </c:pt>
                <c:pt idx="21">
                  <c:v>0.22731000185012801</c:v>
                </c:pt>
                <c:pt idx="22">
                  <c:v>0.17483000457286799</c:v>
                </c:pt>
                <c:pt idx="23">
                  <c:v>0.12644000351428999</c:v>
                </c:pt>
                <c:pt idx="24">
                  <c:v>0.117700003087521</c:v>
                </c:pt>
                <c:pt idx="25">
                  <c:v>9.8430000245571095E-2</c:v>
                </c:pt>
              </c:numCache>
            </c:numRef>
          </c:val>
          <c:extLst>
            <c:ext xmlns:c16="http://schemas.microsoft.com/office/drawing/2014/chart" uri="{C3380CC4-5D6E-409C-BE32-E72D297353CC}">
              <c16:uniqueId val="{00000004-C0B6-4F8C-904D-CE46114BA455}"/>
            </c:ext>
          </c:extLst>
        </c:ser>
        <c:dLbls>
          <c:showLegendKey val="0"/>
          <c:showVal val="0"/>
          <c:showCatName val="0"/>
          <c:showSerName val="0"/>
          <c:showPercent val="0"/>
          <c:showBubbleSize val="0"/>
        </c:dLbls>
        <c:gapWidth val="100"/>
        <c:axId val="407589888"/>
        <c:axId val="519105920"/>
      </c:barChart>
      <c:scatterChart>
        <c:scatterStyle val="lineMarker"/>
        <c:varyColors val="0"/>
        <c:ser>
          <c:idx val="0"/>
          <c:order val="0"/>
          <c:tx>
            <c:strRef>
              <c:f>Data!$R$3</c:f>
              <c:strCache>
                <c:ptCount val="1"/>
                <c:pt idx="0">
                  <c:v>2004</c:v>
                </c:pt>
              </c:strCache>
            </c:strRef>
          </c:tx>
          <c:spPr>
            <a:ln w="25400" cap="rnd">
              <a:noFill/>
              <a:round/>
            </a:ln>
            <a:effectLst/>
          </c:spPr>
          <c:marker>
            <c:symbol val="circle"/>
            <c:size val="5"/>
            <c:spPr>
              <a:solidFill>
                <a:schemeClr val="accent1"/>
              </a:solidFill>
              <a:ln w="9525">
                <a:solidFill>
                  <a:schemeClr val="accent1"/>
                </a:solidFill>
              </a:ln>
              <a:effectLst/>
            </c:spPr>
          </c:marker>
          <c:yVal>
            <c:numRef>
              <c:f>Data!$R$4:$R$29</c:f>
              <c:numCache>
                <c:formatCode>General</c:formatCode>
                <c:ptCount val="26"/>
                <c:pt idx="0">
                  <c:v>1.3680599927902199</c:v>
                </c:pt>
                <c:pt idx="1">
                  <c:v>1.1473799943923999</c:v>
                </c:pt>
                <c:pt idx="2">
                  <c:v>1.7105779904796148</c:v>
                </c:pt>
                <c:pt idx="3">
                  <c:v>0.85193002223968495</c:v>
                </c:pt>
                <c:pt idx="4">
                  <c:v>0.86387997865676902</c:v>
                </c:pt>
                <c:pt idx="5">
                  <c:v>1.1513299942016599</c:v>
                </c:pt>
                <c:pt idx="6">
                  <c:v>0.73601438811414288</c:v>
                </c:pt>
                <c:pt idx="7">
                  <c:v>0.80859378560434603</c:v>
                </c:pt>
                <c:pt idx="8">
                  <c:v>0.51831001043319702</c:v>
                </c:pt>
                <c:pt idx="9">
                  <c:v>0.55593997240066495</c:v>
                </c:pt>
                <c:pt idx="10">
                  <c:v>0.472000002861023</c:v>
                </c:pt>
                <c:pt idx="11">
                  <c:v>1.03079998493195</c:v>
                </c:pt>
                <c:pt idx="12">
                  <c:v>0.30443999171257002</c:v>
                </c:pt>
                <c:pt idx="13">
                  <c:v>0.62759000062942505</c:v>
                </c:pt>
                <c:pt idx="14">
                  <c:v>1.08151996135712</c:v>
                </c:pt>
                <c:pt idx="15">
                  <c:v>0.23237000405788399</c:v>
                </c:pt>
                <c:pt idx="16">
                  <c:v>0.38306999206543002</c:v>
                </c:pt>
                <c:pt idx="17">
                  <c:v>0.34902998805046098</c:v>
                </c:pt>
                <c:pt idx="18">
                  <c:v>1.01872003078461</c:v>
                </c:pt>
                <c:pt idx="19">
                  <c:v>1.61099992692471E-2</c:v>
                </c:pt>
                <c:pt idx="20">
                  <c:v>0.21200999617576599</c:v>
                </c:pt>
                <c:pt idx="21">
                  <c:v>0.26776999235153198</c:v>
                </c:pt>
                <c:pt idx="22">
                  <c:v>0.248370006680489</c:v>
                </c:pt>
                <c:pt idx="23">
                  <c:v>0.19925999641418499</c:v>
                </c:pt>
                <c:pt idx="24">
                  <c:v>6.69699981808662E-2</c:v>
                </c:pt>
                <c:pt idx="25">
                  <c:v>0.24420000612735701</c:v>
                </c:pt>
              </c:numCache>
            </c:numRef>
          </c:yVal>
          <c:smooth val="0"/>
          <c:extLst>
            <c:ext xmlns:c16="http://schemas.microsoft.com/office/drawing/2014/chart" uri="{C3380CC4-5D6E-409C-BE32-E72D297353CC}">
              <c16:uniqueId val="{00000005-C0B6-4F8C-904D-CE46114BA455}"/>
            </c:ext>
          </c:extLst>
        </c:ser>
        <c:dLbls>
          <c:showLegendKey val="0"/>
          <c:showVal val="0"/>
          <c:showCatName val="0"/>
          <c:showSerName val="0"/>
          <c:showPercent val="0"/>
          <c:showBubbleSize val="0"/>
        </c:dLbls>
        <c:axId val="407589888"/>
        <c:axId val="519105920"/>
      </c:scatterChart>
      <c:catAx>
        <c:axId val="40758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19105920"/>
        <c:crosses val="autoZero"/>
        <c:auto val="1"/>
        <c:lblAlgn val="ctr"/>
        <c:lblOffset val="100"/>
        <c:noMultiLvlLbl val="0"/>
      </c:catAx>
      <c:valAx>
        <c:axId val="51910592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07589888"/>
        <c:crosses val="autoZero"/>
        <c:crossBetween val="between"/>
      </c:valAx>
      <c:spPr>
        <a:noFill/>
        <a:ln>
          <a:noFill/>
        </a:ln>
        <a:effectLst/>
      </c:spPr>
    </c:plotArea>
    <c:legend>
      <c:legendPos val="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537278403339516E-2"/>
          <c:y val="7.3999327278842925E-2"/>
          <c:w val="0.92043428018596651"/>
          <c:h val="0.64583609466790992"/>
        </c:manualLayout>
      </c:layout>
      <c:barChart>
        <c:barDir val="col"/>
        <c:grouping val="clustered"/>
        <c:varyColors val="0"/>
        <c:ser>
          <c:idx val="0"/>
          <c:order val="0"/>
          <c:tx>
            <c:strRef>
              <c:f>'% firms exporting directly'!$G$4</c:f>
              <c:strCache>
                <c:ptCount val="1"/>
                <c:pt idx="0">
                  <c:v>Slovenia</c:v>
                </c:pt>
              </c:strCache>
            </c:strRef>
          </c:tx>
          <c:spPr>
            <a:solidFill>
              <a:schemeClr val="accent1"/>
            </a:solidFill>
            <a:ln>
              <a:noFill/>
            </a:ln>
            <a:effectLst/>
          </c:spPr>
          <c:invertIfNegative val="0"/>
          <c:cat>
            <c:strRef>
              <c:f>'% firms exporting directly'!$H$3:$J$3</c:f>
              <c:strCache>
                <c:ptCount val="3"/>
                <c:pt idx="0">
                  <c:v>Small (5-19)</c:v>
                </c:pt>
                <c:pt idx="1">
                  <c:v>Medium (20-99)</c:v>
                </c:pt>
                <c:pt idx="2">
                  <c:v>Large (100+)</c:v>
                </c:pt>
              </c:strCache>
            </c:strRef>
          </c:cat>
          <c:val>
            <c:numRef>
              <c:f>'% firms exporting directly'!$H$4:$J$4</c:f>
              <c:numCache>
                <c:formatCode>General</c:formatCode>
                <c:ptCount val="3"/>
                <c:pt idx="0">
                  <c:v>48</c:v>
                </c:pt>
                <c:pt idx="1">
                  <c:v>62.5</c:v>
                </c:pt>
                <c:pt idx="2">
                  <c:v>78.2</c:v>
                </c:pt>
              </c:numCache>
            </c:numRef>
          </c:val>
          <c:extLst>
            <c:ext xmlns:c16="http://schemas.microsoft.com/office/drawing/2014/chart" uri="{C3380CC4-5D6E-409C-BE32-E72D297353CC}">
              <c16:uniqueId val="{00000000-EE81-4CC4-9DED-66273E436CFB}"/>
            </c:ext>
          </c:extLst>
        </c:ser>
        <c:ser>
          <c:idx val="1"/>
          <c:order val="1"/>
          <c:tx>
            <c:strRef>
              <c:f>'% firms exporting directly'!$G$5</c:f>
              <c:strCache>
                <c:ptCount val="1"/>
                <c:pt idx="0">
                  <c:v>Macedonia</c:v>
                </c:pt>
              </c:strCache>
            </c:strRef>
          </c:tx>
          <c:spPr>
            <a:solidFill>
              <a:schemeClr val="accent2"/>
            </a:solidFill>
            <a:ln>
              <a:noFill/>
            </a:ln>
            <a:effectLst/>
          </c:spPr>
          <c:invertIfNegative val="0"/>
          <c:cat>
            <c:strRef>
              <c:f>'% firms exporting directly'!$H$3:$J$3</c:f>
              <c:strCache>
                <c:ptCount val="3"/>
                <c:pt idx="0">
                  <c:v>Small (5-19)</c:v>
                </c:pt>
                <c:pt idx="1">
                  <c:v>Medium (20-99)</c:v>
                </c:pt>
                <c:pt idx="2">
                  <c:v>Large (100+)</c:v>
                </c:pt>
              </c:strCache>
            </c:strRef>
          </c:cat>
          <c:val>
            <c:numRef>
              <c:f>'% firms exporting directly'!$H$5:$J$5</c:f>
              <c:numCache>
                <c:formatCode>General</c:formatCode>
                <c:ptCount val="3"/>
                <c:pt idx="0">
                  <c:v>19.899999999999999</c:v>
                </c:pt>
                <c:pt idx="1">
                  <c:v>39.700000000000003</c:v>
                </c:pt>
                <c:pt idx="2">
                  <c:v>54.6</c:v>
                </c:pt>
              </c:numCache>
            </c:numRef>
          </c:val>
          <c:extLst>
            <c:ext xmlns:c16="http://schemas.microsoft.com/office/drawing/2014/chart" uri="{C3380CC4-5D6E-409C-BE32-E72D297353CC}">
              <c16:uniqueId val="{00000001-EE81-4CC4-9DED-66273E436CFB}"/>
            </c:ext>
          </c:extLst>
        </c:ser>
        <c:ser>
          <c:idx val="2"/>
          <c:order val="2"/>
          <c:tx>
            <c:strRef>
              <c:f>'% firms exporting directly'!$G$6</c:f>
              <c:strCache>
                <c:ptCount val="1"/>
                <c:pt idx="0">
                  <c:v>Poland</c:v>
                </c:pt>
              </c:strCache>
            </c:strRef>
          </c:tx>
          <c:spPr>
            <a:solidFill>
              <a:schemeClr val="accent3"/>
            </a:solidFill>
            <a:ln>
              <a:noFill/>
            </a:ln>
            <a:effectLst/>
          </c:spPr>
          <c:invertIfNegative val="0"/>
          <c:cat>
            <c:strRef>
              <c:f>'% firms exporting directly'!$H$3:$J$3</c:f>
              <c:strCache>
                <c:ptCount val="3"/>
                <c:pt idx="0">
                  <c:v>Small (5-19)</c:v>
                </c:pt>
                <c:pt idx="1">
                  <c:v>Medium (20-99)</c:v>
                </c:pt>
                <c:pt idx="2">
                  <c:v>Large (100+)</c:v>
                </c:pt>
              </c:strCache>
            </c:strRef>
          </c:cat>
          <c:val>
            <c:numRef>
              <c:f>'% firms exporting directly'!$H$6:$J$6</c:f>
              <c:numCache>
                <c:formatCode>General</c:formatCode>
                <c:ptCount val="3"/>
                <c:pt idx="0">
                  <c:v>13.7</c:v>
                </c:pt>
                <c:pt idx="1">
                  <c:v>24.4</c:v>
                </c:pt>
                <c:pt idx="2">
                  <c:v>47.9</c:v>
                </c:pt>
              </c:numCache>
            </c:numRef>
          </c:val>
          <c:extLst>
            <c:ext xmlns:c16="http://schemas.microsoft.com/office/drawing/2014/chart" uri="{C3380CC4-5D6E-409C-BE32-E72D297353CC}">
              <c16:uniqueId val="{00000002-EE81-4CC4-9DED-66273E436CFB}"/>
            </c:ext>
          </c:extLst>
        </c:ser>
        <c:ser>
          <c:idx val="3"/>
          <c:order val="3"/>
          <c:tx>
            <c:strRef>
              <c:f>'% firms exporting directly'!$G$7</c:f>
              <c:strCache>
                <c:ptCount val="1"/>
                <c:pt idx="0">
                  <c:v>Moldova</c:v>
                </c:pt>
              </c:strCache>
            </c:strRef>
          </c:tx>
          <c:spPr>
            <a:solidFill>
              <a:schemeClr val="accent4"/>
            </a:solidFill>
            <a:ln>
              <a:noFill/>
            </a:ln>
            <a:effectLst/>
          </c:spPr>
          <c:invertIfNegative val="0"/>
          <c:cat>
            <c:strRef>
              <c:f>'% firms exporting directly'!$H$3:$J$3</c:f>
              <c:strCache>
                <c:ptCount val="3"/>
                <c:pt idx="0">
                  <c:v>Small (5-19)</c:v>
                </c:pt>
                <c:pt idx="1">
                  <c:v>Medium (20-99)</c:v>
                </c:pt>
                <c:pt idx="2">
                  <c:v>Large (100+)</c:v>
                </c:pt>
              </c:strCache>
            </c:strRef>
          </c:cat>
          <c:val>
            <c:numRef>
              <c:f>'% firms exporting directly'!$H$7:$J$7</c:f>
              <c:numCache>
                <c:formatCode>General</c:formatCode>
                <c:ptCount val="3"/>
                <c:pt idx="0">
                  <c:v>6.8</c:v>
                </c:pt>
                <c:pt idx="1">
                  <c:v>8.1999999999999993</c:v>
                </c:pt>
                <c:pt idx="2">
                  <c:v>27.8</c:v>
                </c:pt>
              </c:numCache>
            </c:numRef>
          </c:val>
          <c:extLst>
            <c:ext xmlns:c16="http://schemas.microsoft.com/office/drawing/2014/chart" uri="{C3380CC4-5D6E-409C-BE32-E72D297353CC}">
              <c16:uniqueId val="{00000003-EE81-4CC4-9DED-66273E436CFB}"/>
            </c:ext>
          </c:extLst>
        </c:ser>
        <c:ser>
          <c:idx val="4"/>
          <c:order val="4"/>
          <c:tx>
            <c:strRef>
              <c:f>'% firms exporting directly'!$G$8</c:f>
              <c:strCache>
                <c:ptCount val="1"/>
                <c:pt idx="0">
                  <c:v>Armenia</c:v>
                </c:pt>
              </c:strCache>
            </c:strRef>
          </c:tx>
          <c:spPr>
            <a:solidFill>
              <a:schemeClr val="accent5"/>
            </a:solidFill>
            <a:ln>
              <a:noFill/>
            </a:ln>
            <a:effectLst/>
          </c:spPr>
          <c:invertIfNegative val="0"/>
          <c:cat>
            <c:strRef>
              <c:f>'% firms exporting directly'!$H$3:$J$3</c:f>
              <c:strCache>
                <c:ptCount val="3"/>
                <c:pt idx="0">
                  <c:v>Small (5-19)</c:v>
                </c:pt>
                <c:pt idx="1">
                  <c:v>Medium (20-99)</c:v>
                </c:pt>
                <c:pt idx="2">
                  <c:v>Large (100+)</c:v>
                </c:pt>
              </c:strCache>
            </c:strRef>
          </c:cat>
          <c:val>
            <c:numRef>
              <c:f>'% firms exporting directly'!$H$8:$J$8</c:f>
              <c:numCache>
                <c:formatCode>General</c:formatCode>
                <c:ptCount val="3"/>
                <c:pt idx="0">
                  <c:v>5.9</c:v>
                </c:pt>
                <c:pt idx="1">
                  <c:v>6.6</c:v>
                </c:pt>
                <c:pt idx="2">
                  <c:v>28.1</c:v>
                </c:pt>
              </c:numCache>
            </c:numRef>
          </c:val>
          <c:extLst>
            <c:ext xmlns:c16="http://schemas.microsoft.com/office/drawing/2014/chart" uri="{C3380CC4-5D6E-409C-BE32-E72D297353CC}">
              <c16:uniqueId val="{00000004-EE81-4CC4-9DED-66273E436CFB}"/>
            </c:ext>
          </c:extLst>
        </c:ser>
        <c:ser>
          <c:idx val="5"/>
          <c:order val="5"/>
          <c:tx>
            <c:strRef>
              <c:f>'% firms exporting directly'!$G$9</c:f>
              <c:strCache>
                <c:ptCount val="1"/>
                <c:pt idx="0">
                  <c:v>Chile</c:v>
                </c:pt>
              </c:strCache>
            </c:strRef>
          </c:tx>
          <c:spPr>
            <a:solidFill>
              <a:schemeClr val="accent6"/>
            </a:solidFill>
            <a:ln>
              <a:noFill/>
            </a:ln>
            <a:effectLst/>
          </c:spPr>
          <c:invertIfNegative val="0"/>
          <c:cat>
            <c:strRef>
              <c:f>'% firms exporting directly'!$H$3:$J$3</c:f>
              <c:strCache>
                <c:ptCount val="3"/>
                <c:pt idx="0">
                  <c:v>Small (5-19)</c:v>
                </c:pt>
                <c:pt idx="1">
                  <c:v>Medium (20-99)</c:v>
                </c:pt>
                <c:pt idx="2">
                  <c:v>Large (100+)</c:v>
                </c:pt>
              </c:strCache>
            </c:strRef>
          </c:cat>
          <c:val>
            <c:numRef>
              <c:f>'% firms exporting directly'!$H$9:$J$9</c:f>
              <c:numCache>
                <c:formatCode>General</c:formatCode>
                <c:ptCount val="3"/>
                <c:pt idx="0">
                  <c:v>1.8</c:v>
                </c:pt>
                <c:pt idx="1">
                  <c:v>11.1</c:v>
                </c:pt>
                <c:pt idx="2">
                  <c:v>30.5</c:v>
                </c:pt>
              </c:numCache>
            </c:numRef>
          </c:val>
          <c:extLst>
            <c:ext xmlns:c16="http://schemas.microsoft.com/office/drawing/2014/chart" uri="{C3380CC4-5D6E-409C-BE32-E72D297353CC}">
              <c16:uniqueId val="{00000005-EE81-4CC4-9DED-66273E436CFB}"/>
            </c:ext>
          </c:extLst>
        </c:ser>
        <c:ser>
          <c:idx val="6"/>
          <c:order val="6"/>
          <c:tx>
            <c:strRef>
              <c:f>'% firms exporting directly'!$G$10</c:f>
              <c:strCache>
                <c:ptCount val="1"/>
                <c:pt idx="0">
                  <c:v>Georgia</c:v>
                </c:pt>
              </c:strCache>
            </c:strRef>
          </c:tx>
          <c:spPr>
            <a:solidFill>
              <a:schemeClr val="accent1">
                <a:lumMod val="60000"/>
              </a:schemeClr>
            </a:solidFill>
            <a:ln>
              <a:noFill/>
            </a:ln>
            <a:effectLst/>
          </c:spPr>
          <c:invertIfNegative val="0"/>
          <c:cat>
            <c:strRef>
              <c:f>'% firms exporting directly'!$H$3:$J$3</c:f>
              <c:strCache>
                <c:ptCount val="3"/>
                <c:pt idx="0">
                  <c:v>Small (5-19)</c:v>
                </c:pt>
                <c:pt idx="1">
                  <c:v>Medium (20-99)</c:v>
                </c:pt>
                <c:pt idx="2">
                  <c:v>Large (100+)</c:v>
                </c:pt>
              </c:strCache>
            </c:strRef>
          </c:cat>
          <c:val>
            <c:numRef>
              <c:f>'% firms exporting directly'!$H$10:$J$10</c:f>
              <c:numCache>
                <c:formatCode>General</c:formatCode>
                <c:ptCount val="3"/>
                <c:pt idx="0">
                  <c:v>0.8</c:v>
                </c:pt>
                <c:pt idx="1">
                  <c:v>10.8</c:v>
                </c:pt>
                <c:pt idx="2">
                  <c:v>11.8</c:v>
                </c:pt>
              </c:numCache>
            </c:numRef>
          </c:val>
          <c:extLst>
            <c:ext xmlns:c16="http://schemas.microsoft.com/office/drawing/2014/chart" uri="{C3380CC4-5D6E-409C-BE32-E72D297353CC}">
              <c16:uniqueId val="{00000006-EE81-4CC4-9DED-66273E436CFB}"/>
            </c:ext>
          </c:extLst>
        </c:ser>
        <c:dLbls>
          <c:showLegendKey val="0"/>
          <c:showVal val="0"/>
          <c:showCatName val="0"/>
          <c:showSerName val="0"/>
          <c:showPercent val="0"/>
          <c:showBubbleSize val="0"/>
        </c:dLbls>
        <c:gapWidth val="219"/>
        <c:overlap val="-27"/>
        <c:axId val="483406336"/>
        <c:axId val="519107648"/>
      </c:barChart>
      <c:catAx>
        <c:axId val="48340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519107648"/>
        <c:crosses val="autoZero"/>
        <c:auto val="1"/>
        <c:lblAlgn val="ctr"/>
        <c:lblOffset val="100"/>
        <c:noMultiLvlLbl val="0"/>
      </c:catAx>
      <c:valAx>
        <c:axId val="519107648"/>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3406336"/>
        <c:crosses val="autoZero"/>
        <c:crossBetween val="between"/>
      </c:valAx>
      <c:spPr>
        <a:noFill/>
        <a:ln>
          <a:noFill/>
        </a:ln>
        <a:effectLst/>
      </c:spPr>
    </c:plotArea>
    <c:legend>
      <c:legendPos val="b"/>
      <c:layout>
        <c:manualLayout>
          <c:xMode val="edge"/>
          <c:yMode val="edge"/>
          <c:x val="0.20674495892791558"/>
          <c:y val="0.86439226302133065"/>
          <c:w val="0.58651008214416889"/>
          <c:h val="9.7271771401935006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83048993875754E-2"/>
          <c:y val="1.3888888888888888E-2"/>
          <c:w val="0.84808945756780407"/>
          <c:h val="0.84808945756780407"/>
        </c:manualLayout>
      </c:layout>
      <c:doughnutChart>
        <c:varyColors val="1"/>
        <c:ser>
          <c:idx val="0"/>
          <c:order val="0"/>
          <c:tx>
            <c:strRef>
              <c:f>Women!$C$5</c:f>
              <c:strCache>
                <c:ptCount val="1"/>
                <c:pt idx="0">
                  <c:v>ECA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E1-4747-91BE-BD2CA421A34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6E1-4747-91BE-BD2CA421A34E}"/>
              </c:ext>
            </c:extLst>
          </c:dPt>
          <c:cat>
            <c:strRef>
              <c:f>Women!$A$6:$A$7</c:f>
              <c:strCache>
                <c:ptCount val="2"/>
                <c:pt idx="0">
                  <c:v>No</c:v>
                </c:pt>
                <c:pt idx="1">
                  <c:v>Yes</c:v>
                </c:pt>
              </c:strCache>
            </c:strRef>
          </c:cat>
          <c:val>
            <c:numRef>
              <c:f>Women!$C$6:$C$7</c:f>
              <c:numCache>
                <c:formatCode>General</c:formatCode>
                <c:ptCount val="2"/>
                <c:pt idx="0">
                  <c:v>33</c:v>
                </c:pt>
                <c:pt idx="1">
                  <c:v>67</c:v>
                </c:pt>
              </c:numCache>
            </c:numRef>
          </c:val>
          <c:extLst>
            <c:ext xmlns:c16="http://schemas.microsoft.com/office/drawing/2014/chart" uri="{C3380CC4-5D6E-409C-BE32-E72D297353CC}">
              <c16:uniqueId val="{00000004-56E1-4747-91BE-BD2CA421A34E}"/>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220286526684164"/>
          <c:y val="0.86197834645669291"/>
          <c:w val="0.35594269466316708"/>
          <c:h val="0.1171883202099737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83048993875754E-2"/>
          <c:y val="1.3888888888888888E-2"/>
          <c:w val="0.84808945756780407"/>
          <c:h val="0.84808945756780407"/>
        </c:manualLayout>
      </c:layout>
      <c:doughnutChart>
        <c:varyColors val="1"/>
        <c:ser>
          <c:idx val="0"/>
          <c:order val="0"/>
          <c:tx>
            <c:strRef>
              <c:f>Women!$C$5</c:f>
              <c:strCache>
                <c:ptCount val="1"/>
                <c:pt idx="0">
                  <c:v>ECA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13-4857-B0F2-280BFF79FC8C}"/>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ED13-4857-B0F2-280BFF79FC8C}"/>
              </c:ext>
            </c:extLst>
          </c:dPt>
          <c:cat>
            <c:strRef>
              <c:f>Women!$A$10:$A$11</c:f>
              <c:strCache>
                <c:ptCount val="2"/>
                <c:pt idx="0">
                  <c:v>No</c:v>
                </c:pt>
                <c:pt idx="1">
                  <c:v>Yes</c:v>
                </c:pt>
              </c:strCache>
            </c:strRef>
          </c:cat>
          <c:val>
            <c:numRef>
              <c:f>Women!$C$10:$C$11</c:f>
              <c:numCache>
                <c:formatCode>General</c:formatCode>
                <c:ptCount val="2"/>
                <c:pt idx="0">
                  <c:v>0</c:v>
                </c:pt>
                <c:pt idx="1">
                  <c:v>100</c:v>
                </c:pt>
              </c:numCache>
            </c:numRef>
          </c:val>
          <c:extLst>
            <c:ext xmlns:c16="http://schemas.microsoft.com/office/drawing/2014/chart" uri="{C3380CC4-5D6E-409C-BE32-E72D297353CC}">
              <c16:uniqueId val="{00000004-ED13-4857-B0F2-280BFF79FC8C}"/>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220286526684164"/>
          <c:y val="0.86197834645669291"/>
          <c:w val="0.35594269466316708"/>
          <c:h val="0.1171883202099737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220194066650759"/>
          <c:y val="3.4220909886264216E-2"/>
          <c:w val="0.55656068559611871"/>
          <c:h val="0.82203674540682425"/>
        </c:manualLayout>
      </c:layout>
      <c:barChart>
        <c:barDir val="bar"/>
        <c:grouping val="clustered"/>
        <c:varyColors val="0"/>
        <c:ser>
          <c:idx val="0"/>
          <c:order val="0"/>
          <c:spPr>
            <a:solidFill>
              <a:schemeClr val="accent1"/>
            </a:solidFill>
            <a:ln>
              <a:noFill/>
            </a:ln>
            <a:effectLst/>
          </c:spPr>
          <c:invertIfNegative val="0"/>
          <c:dPt>
            <c:idx val="11"/>
            <c:invertIfNegative val="0"/>
            <c:bubble3D val="0"/>
            <c:spPr>
              <a:solidFill>
                <a:schemeClr val="accent4"/>
              </a:solidFill>
              <a:ln>
                <a:noFill/>
              </a:ln>
              <a:effectLst/>
            </c:spPr>
            <c:extLst>
              <c:ext xmlns:c16="http://schemas.microsoft.com/office/drawing/2014/chart" uri="{C3380CC4-5D6E-409C-BE32-E72D297353CC}">
                <c16:uniqueId val="{00000001-58D9-4AB2-8B34-01DAB7442167}"/>
              </c:ext>
            </c:extLst>
          </c:dPt>
          <c:dPt>
            <c:idx val="13"/>
            <c:invertIfNegative val="0"/>
            <c:bubble3D val="0"/>
            <c:spPr>
              <a:solidFill>
                <a:schemeClr val="accent3"/>
              </a:solidFill>
              <a:ln>
                <a:noFill/>
              </a:ln>
              <a:effectLst/>
            </c:spPr>
            <c:extLst>
              <c:ext xmlns:c16="http://schemas.microsoft.com/office/drawing/2014/chart" uri="{C3380CC4-5D6E-409C-BE32-E72D297353CC}">
                <c16:uniqueId val="{00000003-58D9-4AB2-8B34-01DAB7442167}"/>
              </c:ext>
            </c:extLst>
          </c:dPt>
          <c:cat>
            <c:strRef>
              <c:f>LFP!$B$113:$B$128</c:f>
              <c:strCache>
                <c:ptCount val="14"/>
                <c:pt idx="0">
                  <c:v>Czech Republic</c:v>
                </c:pt>
                <c:pt idx="1">
                  <c:v>Slovenia</c:v>
                </c:pt>
                <c:pt idx="2">
                  <c:v>Lithuania</c:v>
                </c:pt>
                <c:pt idx="3">
                  <c:v>Estonia</c:v>
                </c:pt>
                <c:pt idx="4">
                  <c:v>Chile</c:v>
                </c:pt>
                <c:pt idx="5">
                  <c:v>Poland</c:v>
                </c:pt>
                <c:pt idx="6">
                  <c:v>Russian Federation</c:v>
                </c:pt>
                <c:pt idx="7">
                  <c:v>Latvia</c:v>
                </c:pt>
                <c:pt idx="8">
                  <c:v>Paraguay</c:v>
                </c:pt>
                <c:pt idx="9">
                  <c:v>Peru</c:v>
                </c:pt>
                <c:pt idx="10">
                  <c:v>Romania</c:v>
                </c:pt>
                <c:pt idx="11">
                  <c:v>ECA</c:v>
                </c:pt>
                <c:pt idx="12">
                  <c:v>Turkey</c:v>
                </c:pt>
                <c:pt idx="13">
                  <c:v>Georgia</c:v>
                </c:pt>
              </c:strCache>
            </c:strRef>
          </c:cat>
          <c:val>
            <c:numRef>
              <c:f>LFP!$BM$113:$BM$128</c:f>
              <c:numCache>
                <c:formatCode>General</c:formatCode>
                <c:ptCount val="14"/>
                <c:pt idx="0">
                  <c:v>8.11</c:v>
                </c:pt>
                <c:pt idx="1">
                  <c:v>9.42</c:v>
                </c:pt>
                <c:pt idx="2">
                  <c:v>9.91</c:v>
                </c:pt>
                <c:pt idx="3">
                  <c:v>11.66</c:v>
                </c:pt>
                <c:pt idx="4">
                  <c:v>11.79</c:v>
                </c:pt>
                <c:pt idx="5">
                  <c:v>11.98</c:v>
                </c:pt>
                <c:pt idx="6">
                  <c:v>11.99</c:v>
                </c:pt>
                <c:pt idx="7">
                  <c:v>12.01</c:v>
                </c:pt>
                <c:pt idx="8">
                  <c:v>12.28</c:v>
                </c:pt>
                <c:pt idx="9">
                  <c:v>15.34</c:v>
                </c:pt>
                <c:pt idx="10">
                  <c:v>17.010000000000002</c:v>
                </c:pt>
                <c:pt idx="11">
                  <c:v>19.600000000000001</c:v>
                </c:pt>
                <c:pt idx="12">
                  <c:v>24.79</c:v>
                </c:pt>
                <c:pt idx="13">
                  <c:v>30.3</c:v>
                </c:pt>
              </c:numCache>
            </c:numRef>
          </c:val>
          <c:extLst>
            <c:ext xmlns:c16="http://schemas.microsoft.com/office/drawing/2014/chart" uri="{C3380CC4-5D6E-409C-BE32-E72D297353CC}">
              <c16:uniqueId val="{00000004-58D9-4AB2-8B34-01DAB7442167}"/>
            </c:ext>
          </c:extLst>
        </c:ser>
        <c:dLbls>
          <c:showLegendKey val="0"/>
          <c:showVal val="0"/>
          <c:showCatName val="0"/>
          <c:showSerName val="0"/>
          <c:showPercent val="0"/>
          <c:showBubbleSize val="0"/>
        </c:dLbls>
        <c:gapWidth val="50"/>
        <c:axId val="641886208"/>
        <c:axId val="565136192"/>
      </c:barChart>
      <c:catAx>
        <c:axId val="64188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65136192"/>
        <c:crosses val="autoZero"/>
        <c:auto val="1"/>
        <c:lblAlgn val="ctr"/>
        <c:lblOffset val="100"/>
        <c:noMultiLvlLbl val="0"/>
      </c:catAx>
      <c:valAx>
        <c:axId val="565136192"/>
        <c:scaling>
          <c:orientation val="minMax"/>
          <c:max val="35"/>
        </c:scaling>
        <c:delete val="0"/>
        <c:axPos val="b"/>
        <c:majorGridlines>
          <c:spPr>
            <a:ln w="9525" cap="flat" cmpd="sng" algn="ctr">
              <a:solidFill>
                <a:schemeClr val="tx1">
                  <a:lumMod val="15000"/>
                  <a:lumOff val="85000"/>
                </a:schemeClr>
              </a:solidFill>
              <a:prstDash val="sysDash"/>
              <a:round/>
            </a:ln>
            <a:effectLst/>
          </c:spPr>
        </c:majorGridlines>
        <c:title>
          <c:tx>
            <c:rich>
              <a:bodyPr rot="0" vert="horz"/>
              <a:lstStyle/>
              <a:p>
                <a:pPr>
                  <a:defRPr/>
                </a:pPr>
                <a:r>
                  <a:rPr lang="en-US"/>
                  <a:t>percent</a:t>
                </a:r>
              </a:p>
            </c:rich>
          </c:tx>
          <c:layout>
            <c:manualLayout>
              <c:xMode val="edge"/>
              <c:yMode val="edge"/>
              <c:x val="0.60140181340968746"/>
              <c:y val="0.9247497812773403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41886208"/>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83048993875754E-2"/>
          <c:y val="1.3888888888888888E-2"/>
          <c:w val="0.84808945756780407"/>
          <c:h val="0.84808945756780407"/>
        </c:manualLayout>
      </c:layout>
      <c:doughnutChart>
        <c:varyColors val="1"/>
        <c:ser>
          <c:idx val="0"/>
          <c:order val="0"/>
          <c:tx>
            <c:strRef>
              <c:f>Women!$C$5</c:f>
              <c:strCache>
                <c:ptCount val="1"/>
                <c:pt idx="0">
                  <c:v>ECA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B2-426B-8D2E-BF76016C8965}"/>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6B2-426B-8D2E-BF76016C8965}"/>
              </c:ext>
            </c:extLst>
          </c:dPt>
          <c:cat>
            <c:strRef>
              <c:f>Women!$A$31:$A$32</c:f>
              <c:strCache>
                <c:ptCount val="2"/>
                <c:pt idx="0">
                  <c:v>No</c:v>
                </c:pt>
                <c:pt idx="1">
                  <c:v>Yes</c:v>
                </c:pt>
              </c:strCache>
            </c:strRef>
          </c:cat>
          <c:val>
            <c:numRef>
              <c:f>Women!$C$31:$C$32</c:f>
              <c:numCache>
                <c:formatCode>General</c:formatCode>
                <c:ptCount val="2"/>
                <c:pt idx="0">
                  <c:v>68</c:v>
                </c:pt>
                <c:pt idx="1">
                  <c:v>32</c:v>
                </c:pt>
              </c:numCache>
            </c:numRef>
          </c:val>
          <c:extLst>
            <c:ext xmlns:c16="http://schemas.microsoft.com/office/drawing/2014/chart" uri="{C3380CC4-5D6E-409C-BE32-E72D297353CC}">
              <c16:uniqueId val="{00000004-B6B2-426B-8D2E-BF76016C8965}"/>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220286526684164"/>
          <c:y val="0.86197834645669291"/>
          <c:w val="0.35594269466316708"/>
          <c:h val="0.1171883202099737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83048993875754E-2"/>
          <c:y val="1.3888888888888888E-2"/>
          <c:w val="0.84808945756780407"/>
          <c:h val="0.84808945756780407"/>
        </c:manualLayout>
      </c:layout>
      <c:doughnutChart>
        <c:varyColors val="1"/>
        <c:ser>
          <c:idx val="0"/>
          <c:order val="0"/>
          <c:tx>
            <c:strRef>
              <c:f>Women!$C$5</c:f>
              <c:strCache>
                <c:ptCount val="1"/>
                <c:pt idx="0">
                  <c:v>ECA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F1-41B4-99F5-A3979961673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8F1-41B4-99F5-A39799616736}"/>
              </c:ext>
            </c:extLst>
          </c:dPt>
          <c:cat>
            <c:strRef>
              <c:f>Women!$A$34:$A$35</c:f>
              <c:strCache>
                <c:ptCount val="2"/>
                <c:pt idx="0">
                  <c:v>No</c:v>
                </c:pt>
                <c:pt idx="1">
                  <c:v>Yes</c:v>
                </c:pt>
              </c:strCache>
            </c:strRef>
          </c:cat>
          <c:val>
            <c:numRef>
              <c:f>Women!$C$34:$C$35</c:f>
              <c:numCache>
                <c:formatCode>General</c:formatCode>
                <c:ptCount val="2"/>
                <c:pt idx="0">
                  <c:v>60</c:v>
                </c:pt>
                <c:pt idx="1">
                  <c:v>40</c:v>
                </c:pt>
              </c:numCache>
            </c:numRef>
          </c:val>
          <c:extLst>
            <c:ext xmlns:c16="http://schemas.microsoft.com/office/drawing/2014/chart" uri="{C3380CC4-5D6E-409C-BE32-E72D297353CC}">
              <c16:uniqueId val="{00000004-A8F1-41B4-99F5-A3979961673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220286526684164"/>
          <c:y val="0.86197834645669291"/>
          <c:w val="0.35594269466316708"/>
          <c:h val="0.1171883202099737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83048993875754E-2"/>
          <c:y val="1.3888888888888888E-2"/>
          <c:w val="0.84808945756780407"/>
          <c:h val="0.84808945756780407"/>
        </c:manualLayout>
      </c:layout>
      <c:doughnutChart>
        <c:varyColors val="1"/>
        <c:ser>
          <c:idx val="0"/>
          <c:order val="0"/>
          <c:tx>
            <c:strRef>
              <c:f>Women!$C$5</c:f>
              <c:strCache>
                <c:ptCount val="1"/>
                <c:pt idx="0">
                  <c:v>ECA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35-414B-86EA-9D06D092B11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435-414B-86EA-9D06D092B11B}"/>
              </c:ext>
            </c:extLst>
          </c:dPt>
          <c:cat>
            <c:strRef>
              <c:f>Women!$A$37:$A$38</c:f>
              <c:strCache>
                <c:ptCount val="2"/>
                <c:pt idx="0">
                  <c:v>No</c:v>
                </c:pt>
                <c:pt idx="1">
                  <c:v>Yes</c:v>
                </c:pt>
              </c:strCache>
            </c:strRef>
          </c:cat>
          <c:val>
            <c:numRef>
              <c:f>Women!$C$37:$C$38</c:f>
              <c:numCache>
                <c:formatCode>General</c:formatCode>
                <c:ptCount val="2"/>
                <c:pt idx="0">
                  <c:v>44</c:v>
                </c:pt>
                <c:pt idx="1">
                  <c:v>56</c:v>
                </c:pt>
              </c:numCache>
            </c:numRef>
          </c:val>
          <c:extLst>
            <c:ext xmlns:c16="http://schemas.microsoft.com/office/drawing/2014/chart" uri="{C3380CC4-5D6E-409C-BE32-E72D297353CC}">
              <c16:uniqueId val="{00000004-D435-414B-86EA-9D06D092B11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3220286526684164"/>
          <c:y val="0.86197834645669291"/>
          <c:w val="0.35594269466316708"/>
          <c:h val="0.11718832020997377"/>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03696162693625"/>
          <c:y val="5.5220883534136546E-2"/>
          <c:w val="0.76670750824339173"/>
          <c:h val="0.73356734022705006"/>
        </c:manualLayout>
      </c:layout>
      <c:lineChart>
        <c:grouping val="standard"/>
        <c:varyColors val="0"/>
        <c:ser>
          <c:idx val="0"/>
          <c:order val="0"/>
          <c:tx>
            <c:strRef>
              <c:f>'VA per E by sector'!$A$17</c:f>
              <c:strCache>
                <c:ptCount val="1"/>
                <c:pt idx="0">
                  <c:v>Agriculture</c:v>
                </c:pt>
              </c:strCache>
            </c:strRef>
          </c:tx>
          <c:spPr>
            <a:ln w="28575" cap="rnd">
              <a:solidFill>
                <a:schemeClr val="accent4"/>
              </a:solidFill>
              <a:round/>
            </a:ln>
            <a:effectLst/>
          </c:spPr>
          <c:marker>
            <c:symbol val="none"/>
          </c:marker>
          <c:cat>
            <c:numRef>
              <c:f>'VA per E by sector'!$I$2:$N$2</c:f>
              <c:numCache>
                <c:formatCode>General</c:formatCode>
                <c:ptCount val="6"/>
                <c:pt idx="0">
                  <c:v>2010</c:v>
                </c:pt>
                <c:pt idx="1">
                  <c:v>2011</c:v>
                </c:pt>
                <c:pt idx="2">
                  <c:v>2012</c:v>
                </c:pt>
                <c:pt idx="3">
                  <c:v>2013</c:v>
                </c:pt>
                <c:pt idx="4">
                  <c:v>2014</c:v>
                </c:pt>
                <c:pt idx="5">
                  <c:v>2015</c:v>
                </c:pt>
              </c:numCache>
            </c:numRef>
          </c:cat>
          <c:val>
            <c:numRef>
              <c:f>'VA per E by sector'!$I$17:$N$17</c:f>
              <c:numCache>
                <c:formatCode>_(* #,##0_);_(* \(#,##0\);_(* "-"??_);_(@_)</c:formatCode>
                <c:ptCount val="6"/>
                <c:pt idx="0">
                  <c:v>997.0132784030294</c:v>
                </c:pt>
                <c:pt idx="1">
                  <c:v>1101.8767762057421</c:v>
                </c:pt>
                <c:pt idx="2">
                  <c:v>1050.3292840134447</c:v>
                </c:pt>
                <c:pt idx="3">
                  <c:v>1191.0305313362792</c:v>
                </c:pt>
                <c:pt idx="4">
                  <c:v>1137.495280390875</c:v>
                </c:pt>
                <c:pt idx="5">
                  <c:v>922.37366939095909</c:v>
                </c:pt>
              </c:numCache>
            </c:numRef>
          </c:val>
          <c:smooth val="0"/>
          <c:extLst>
            <c:ext xmlns:c16="http://schemas.microsoft.com/office/drawing/2014/chart" uri="{C3380CC4-5D6E-409C-BE32-E72D297353CC}">
              <c16:uniqueId val="{00000000-1B10-4DDA-BDCC-1A85776229B0}"/>
            </c:ext>
          </c:extLst>
        </c:ser>
        <c:ser>
          <c:idx val="1"/>
          <c:order val="1"/>
          <c:tx>
            <c:strRef>
              <c:f>'VA per E by sector'!$A$18</c:f>
              <c:strCache>
                <c:ptCount val="1"/>
                <c:pt idx="0">
                  <c:v>Industry</c:v>
                </c:pt>
              </c:strCache>
            </c:strRef>
          </c:tx>
          <c:spPr>
            <a:ln w="28575" cap="rnd">
              <a:solidFill>
                <a:schemeClr val="accent1"/>
              </a:solidFill>
              <a:round/>
            </a:ln>
            <a:effectLst/>
          </c:spPr>
          <c:marker>
            <c:symbol val="none"/>
          </c:marker>
          <c:cat>
            <c:numRef>
              <c:f>'VA per E by sector'!$I$2:$N$2</c:f>
              <c:numCache>
                <c:formatCode>General</c:formatCode>
                <c:ptCount val="6"/>
                <c:pt idx="0">
                  <c:v>2010</c:v>
                </c:pt>
                <c:pt idx="1">
                  <c:v>2011</c:v>
                </c:pt>
                <c:pt idx="2">
                  <c:v>2012</c:v>
                </c:pt>
                <c:pt idx="3">
                  <c:v>2013</c:v>
                </c:pt>
                <c:pt idx="4">
                  <c:v>2014</c:v>
                </c:pt>
                <c:pt idx="5">
                  <c:v>2015</c:v>
                </c:pt>
              </c:numCache>
            </c:numRef>
          </c:cat>
          <c:val>
            <c:numRef>
              <c:f>'VA per E by sector'!$I$18:$N$18</c:f>
              <c:numCache>
                <c:formatCode>_(* #,##0_);_(* \(#,##0\);_(* "-"??_);_(@_)</c:formatCode>
                <c:ptCount val="6"/>
                <c:pt idx="0">
                  <c:v>12645.110041118502</c:v>
                </c:pt>
                <c:pt idx="1">
                  <c:v>14228.187115083194</c:v>
                </c:pt>
                <c:pt idx="2">
                  <c:v>16134.326869722396</c:v>
                </c:pt>
                <c:pt idx="3">
                  <c:v>16162.864255261295</c:v>
                </c:pt>
                <c:pt idx="4">
                  <c:v>15501.57567576707</c:v>
                </c:pt>
                <c:pt idx="5">
                  <c:v>12159.975604512971</c:v>
                </c:pt>
              </c:numCache>
            </c:numRef>
          </c:val>
          <c:smooth val="0"/>
          <c:extLst>
            <c:ext xmlns:c16="http://schemas.microsoft.com/office/drawing/2014/chart" uri="{C3380CC4-5D6E-409C-BE32-E72D297353CC}">
              <c16:uniqueId val="{00000001-1B10-4DDA-BDCC-1A85776229B0}"/>
            </c:ext>
          </c:extLst>
        </c:ser>
        <c:ser>
          <c:idx val="2"/>
          <c:order val="2"/>
          <c:tx>
            <c:strRef>
              <c:f>'VA per E by sector'!$A$19</c:f>
              <c:strCache>
                <c:ptCount val="1"/>
                <c:pt idx="0">
                  <c:v>Services</c:v>
                </c:pt>
              </c:strCache>
            </c:strRef>
          </c:tx>
          <c:spPr>
            <a:ln w="28575" cap="rnd">
              <a:solidFill>
                <a:schemeClr val="accent5"/>
              </a:solidFill>
              <a:round/>
            </a:ln>
            <a:effectLst/>
          </c:spPr>
          <c:marker>
            <c:symbol val="none"/>
          </c:marker>
          <c:cat>
            <c:numRef>
              <c:f>'VA per E by sector'!$I$2:$N$2</c:f>
              <c:numCache>
                <c:formatCode>General</c:formatCode>
                <c:ptCount val="6"/>
                <c:pt idx="0">
                  <c:v>2010</c:v>
                </c:pt>
                <c:pt idx="1">
                  <c:v>2011</c:v>
                </c:pt>
                <c:pt idx="2">
                  <c:v>2012</c:v>
                </c:pt>
                <c:pt idx="3">
                  <c:v>2013</c:v>
                </c:pt>
                <c:pt idx="4">
                  <c:v>2014</c:v>
                </c:pt>
                <c:pt idx="5">
                  <c:v>2015</c:v>
                </c:pt>
              </c:numCache>
            </c:numRef>
          </c:cat>
          <c:val>
            <c:numRef>
              <c:f>'VA per E by sector'!$I$19:$N$19</c:f>
              <c:numCache>
                <c:formatCode>_(* #,##0_);_(* \(#,##0\);_(* "-"??_);_(@_)</c:formatCode>
                <c:ptCount val="6"/>
                <c:pt idx="0">
                  <c:v>11574.610237570781</c:v>
                </c:pt>
                <c:pt idx="1">
                  <c:v>13177.67509853386</c:v>
                </c:pt>
                <c:pt idx="2">
                  <c:v>13586.758733958992</c:v>
                </c:pt>
                <c:pt idx="3">
                  <c:v>13787.455486627698</c:v>
                </c:pt>
                <c:pt idx="4">
                  <c:v>13060.520114131119</c:v>
                </c:pt>
                <c:pt idx="5">
                  <c:v>9794.2738519919931</c:v>
                </c:pt>
              </c:numCache>
            </c:numRef>
          </c:val>
          <c:smooth val="0"/>
          <c:extLst>
            <c:ext xmlns:c16="http://schemas.microsoft.com/office/drawing/2014/chart" uri="{C3380CC4-5D6E-409C-BE32-E72D297353CC}">
              <c16:uniqueId val="{00000002-1B10-4DDA-BDCC-1A85776229B0}"/>
            </c:ext>
          </c:extLst>
        </c:ser>
        <c:dLbls>
          <c:showLegendKey val="0"/>
          <c:showVal val="0"/>
          <c:showCatName val="0"/>
          <c:showSerName val="0"/>
          <c:showPercent val="0"/>
          <c:showBubbleSize val="0"/>
        </c:dLbls>
        <c:smooth val="0"/>
        <c:axId val="468619776"/>
        <c:axId val="311390144"/>
      </c:lineChart>
      <c:catAx>
        <c:axId val="46861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11390144"/>
        <c:crosses val="autoZero"/>
        <c:auto val="1"/>
        <c:lblAlgn val="ctr"/>
        <c:lblOffset val="100"/>
        <c:noMultiLvlLbl val="0"/>
      </c:catAx>
      <c:valAx>
        <c:axId val="311390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Value added per worker</a:t>
                </a:r>
              </a:p>
            </c:rich>
          </c:tx>
          <c:layout>
            <c:manualLayout>
              <c:xMode val="edge"/>
              <c:yMode val="edge"/>
              <c:x val="1.1441647597254004E-2"/>
              <c:y val="0.1561158017898365"/>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vert="horz"/>
          <a:lstStyle/>
          <a:p>
            <a:pPr>
              <a:defRPr/>
            </a:pPr>
            <a:endParaRPr lang="en-US"/>
          </a:p>
        </c:txPr>
        <c:crossAx val="46861977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WEF!$A$3:$A$18</c:f>
              <c:strCache>
                <c:ptCount val="16"/>
                <c:pt idx="0">
                  <c:v>Poor public health</c:v>
                </c:pt>
                <c:pt idx="1">
                  <c:v>Crime and theft</c:v>
                </c:pt>
                <c:pt idx="2">
                  <c:v>Corruption</c:v>
                </c:pt>
                <c:pt idx="3">
                  <c:v>Restrictive labor regulations</c:v>
                </c:pt>
                <c:pt idx="4">
                  <c:v>Foreign currency regulations</c:v>
                </c:pt>
                <c:pt idx="5">
                  <c:v>Tax regulations</c:v>
                </c:pt>
                <c:pt idx="6">
                  <c:v>Government instability</c:v>
                </c:pt>
                <c:pt idx="7">
                  <c:v>Tax rates</c:v>
                </c:pt>
                <c:pt idx="8">
                  <c:v>Poor work ethic in informal labor force</c:v>
                </c:pt>
                <c:pt idx="9">
                  <c:v>Policy instability</c:v>
                </c:pt>
                <c:pt idx="10">
                  <c:v>Insufficient capacity to innovate</c:v>
                </c:pt>
                <c:pt idx="11">
                  <c:v>Inadequately supply of intrastructure</c:v>
                </c:pt>
                <c:pt idx="12">
                  <c:v>Inefficient governmnet bureacracy</c:v>
                </c:pt>
                <c:pt idx="13">
                  <c:v>Inflation</c:v>
                </c:pt>
                <c:pt idx="14">
                  <c:v>Accessing to financing</c:v>
                </c:pt>
                <c:pt idx="15">
                  <c:v>Inadequately educated workforce</c:v>
                </c:pt>
              </c:strCache>
            </c:strRef>
          </c:cat>
          <c:val>
            <c:numRef>
              <c:f>WEF!$B$3:$B$18</c:f>
              <c:numCache>
                <c:formatCode>General</c:formatCode>
                <c:ptCount val="16"/>
                <c:pt idx="0">
                  <c:v>0</c:v>
                </c:pt>
                <c:pt idx="1">
                  <c:v>0.3</c:v>
                </c:pt>
                <c:pt idx="2">
                  <c:v>0.8</c:v>
                </c:pt>
                <c:pt idx="3">
                  <c:v>1.6</c:v>
                </c:pt>
                <c:pt idx="4">
                  <c:v>2.8</c:v>
                </c:pt>
                <c:pt idx="5">
                  <c:v>3.9</c:v>
                </c:pt>
                <c:pt idx="6">
                  <c:v>3.9</c:v>
                </c:pt>
                <c:pt idx="7">
                  <c:v>4.5999999999999996</c:v>
                </c:pt>
                <c:pt idx="8">
                  <c:v>8</c:v>
                </c:pt>
                <c:pt idx="9">
                  <c:v>8.1999999999999993</c:v>
                </c:pt>
                <c:pt idx="10">
                  <c:v>8.1999999999999993</c:v>
                </c:pt>
                <c:pt idx="11">
                  <c:v>9</c:v>
                </c:pt>
                <c:pt idx="12">
                  <c:v>9.8000000000000007</c:v>
                </c:pt>
                <c:pt idx="13">
                  <c:v>10.1</c:v>
                </c:pt>
                <c:pt idx="14">
                  <c:v>13.2</c:v>
                </c:pt>
                <c:pt idx="15">
                  <c:v>15.5</c:v>
                </c:pt>
              </c:numCache>
            </c:numRef>
          </c:val>
          <c:extLst>
            <c:ext xmlns:c16="http://schemas.microsoft.com/office/drawing/2014/chart" uri="{C3380CC4-5D6E-409C-BE32-E72D297353CC}">
              <c16:uniqueId val="{00000000-2684-4DDE-89D6-2C6EF3EE0B10}"/>
            </c:ext>
          </c:extLst>
        </c:ser>
        <c:dLbls>
          <c:showLegendKey val="0"/>
          <c:showVal val="0"/>
          <c:showCatName val="0"/>
          <c:showSerName val="0"/>
          <c:showPercent val="0"/>
          <c:showBubbleSize val="0"/>
        </c:dLbls>
        <c:gapWidth val="50"/>
        <c:axId val="492974080"/>
        <c:axId val="311391872"/>
      </c:barChart>
      <c:catAx>
        <c:axId val="492974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11391872"/>
        <c:crosses val="autoZero"/>
        <c:auto val="1"/>
        <c:lblAlgn val="ctr"/>
        <c:lblOffset val="100"/>
        <c:noMultiLvlLbl val="0"/>
      </c:catAx>
      <c:valAx>
        <c:axId val="311391872"/>
        <c:scaling>
          <c:orientation val="minMax"/>
        </c:scaling>
        <c:delete val="1"/>
        <c:axPos val="b"/>
        <c:numFmt formatCode="General" sourceLinked="1"/>
        <c:majorTickMark val="none"/>
        <c:minorTickMark val="none"/>
        <c:tickLblPos val="nextTo"/>
        <c:crossAx val="492974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1">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'graphs-May 2016'!$C$4:$F$4</c:f>
              <c:numCache>
                <c:formatCode>General</c:formatCode>
                <c:ptCount val="4"/>
                <c:pt idx="0">
                  <c:v>2002</c:v>
                </c:pt>
                <c:pt idx="1">
                  <c:v>2005</c:v>
                </c:pt>
                <c:pt idx="2">
                  <c:v>2008</c:v>
                </c:pt>
                <c:pt idx="3">
                  <c:v>2013</c:v>
                </c:pt>
              </c:numCache>
            </c:numRef>
          </c:cat>
          <c:val>
            <c:numRef>
              <c:f>'graphs-May 2016'!$C$6:$F$6</c:f>
              <c:numCache>
                <c:formatCode>#,##0.0</c:formatCode>
                <c:ptCount val="4"/>
                <c:pt idx="0">
                  <c:v>8</c:v>
                </c:pt>
                <c:pt idx="1">
                  <c:v>13.7</c:v>
                </c:pt>
                <c:pt idx="2">
                  <c:v>26.5</c:v>
                </c:pt>
                <c:pt idx="3">
                  <c:v>9.9</c:v>
                </c:pt>
              </c:numCache>
            </c:numRef>
          </c:val>
          <c:extLst>
            <c:ext xmlns:c16="http://schemas.microsoft.com/office/drawing/2014/chart" uri="{C3380CC4-5D6E-409C-BE32-E72D297353CC}">
              <c16:uniqueId val="{00000000-DF4C-4359-BA6B-52BE81E691D8}"/>
            </c:ext>
          </c:extLst>
        </c:ser>
        <c:dLbls>
          <c:showLegendKey val="0"/>
          <c:showVal val="0"/>
          <c:showCatName val="0"/>
          <c:showSerName val="0"/>
          <c:showPercent val="0"/>
          <c:showBubbleSize val="0"/>
        </c:dLbls>
        <c:gapWidth val="50"/>
        <c:axId val="492975616"/>
        <c:axId val="311393600"/>
      </c:barChart>
      <c:catAx>
        <c:axId val="49297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11393600"/>
        <c:crosses val="autoZero"/>
        <c:auto val="1"/>
        <c:lblAlgn val="ctr"/>
        <c:lblOffset val="100"/>
        <c:noMultiLvlLbl val="0"/>
      </c:catAx>
      <c:valAx>
        <c:axId val="311393600"/>
        <c:scaling>
          <c:orientation val="minMax"/>
        </c:scaling>
        <c:delete val="1"/>
        <c:axPos val="l"/>
        <c:numFmt formatCode="#,##0" sourceLinked="0"/>
        <c:majorTickMark val="none"/>
        <c:minorTickMark val="none"/>
        <c:tickLblPos val="nextTo"/>
        <c:crossAx val="492975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'graphs-May 2016'!$Z$21:$AH$22</c:f>
              <c:multiLvlStrCache>
                <c:ptCount val="9"/>
                <c:lvl>
                  <c:pt idx="0">
                    <c:v>small</c:v>
                  </c:pt>
                  <c:pt idx="1">
                    <c:v>medium</c:v>
                  </c:pt>
                  <c:pt idx="2">
                    <c:v>large</c:v>
                  </c:pt>
                  <c:pt idx="3">
                    <c:v>manufacturing</c:v>
                  </c:pt>
                  <c:pt idx="4">
                    <c:v>services</c:v>
                  </c:pt>
                  <c:pt idx="5">
                    <c:v>no</c:v>
                  </c:pt>
                  <c:pt idx="6">
                    <c:v>yes</c:v>
                  </c:pt>
                  <c:pt idx="7">
                    <c:v>no</c:v>
                  </c:pt>
                  <c:pt idx="8">
                    <c:v>yes</c:v>
                  </c:pt>
                </c:lvl>
                <c:lvl>
                  <c:pt idx="0">
                    <c:v>Firm size</c:v>
                  </c:pt>
                  <c:pt idx="3">
                    <c:v>Sector</c:v>
                  </c:pt>
                  <c:pt idx="5">
                    <c:v>Exporter</c:v>
                  </c:pt>
                  <c:pt idx="7">
                    <c:v>Foreign ownership</c:v>
                  </c:pt>
                </c:lvl>
              </c:multiLvlStrCache>
            </c:multiLvlStrRef>
          </c:cat>
          <c:val>
            <c:numRef>
              <c:f>'graphs-May 2016'!$Z$24:$AH$24</c:f>
              <c:numCache>
                <c:formatCode>General</c:formatCode>
                <c:ptCount val="9"/>
                <c:pt idx="0">
                  <c:v>11.3</c:v>
                </c:pt>
                <c:pt idx="1">
                  <c:v>7.6</c:v>
                </c:pt>
                <c:pt idx="2">
                  <c:v>5.4</c:v>
                </c:pt>
                <c:pt idx="3">
                  <c:v>15</c:v>
                </c:pt>
                <c:pt idx="4">
                  <c:v>8.4</c:v>
                </c:pt>
                <c:pt idx="5">
                  <c:v>9.6999999999999993</c:v>
                </c:pt>
                <c:pt idx="6">
                  <c:v>15.6</c:v>
                </c:pt>
                <c:pt idx="7">
                  <c:v>10.6</c:v>
                </c:pt>
                <c:pt idx="8">
                  <c:v>0.7</c:v>
                </c:pt>
              </c:numCache>
            </c:numRef>
          </c:val>
          <c:extLst>
            <c:ext xmlns:c16="http://schemas.microsoft.com/office/drawing/2014/chart" uri="{C3380CC4-5D6E-409C-BE32-E72D297353CC}">
              <c16:uniqueId val="{00000000-1657-4F37-A443-64801722DCB2}"/>
            </c:ext>
          </c:extLst>
        </c:ser>
        <c:dLbls>
          <c:showLegendKey val="0"/>
          <c:showVal val="0"/>
          <c:showCatName val="0"/>
          <c:showSerName val="0"/>
          <c:showPercent val="0"/>
          <c:showBubbleSize val="0"/>
        </c:dLbls>
        <c:gapWidth val="50"/>
        <c:overlap val="-27"/>
        <c:axId val="468622336"/>
        <c:axId val="311641216"/>
      </c:barChart>
      <c:catAx>
        <c:axId val="46862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11641216"/>
        <c:crosses val="autoZero"/>
        <c:auto val="1"/>
        <c:lblAlgn val="ctr"/>
        <c:lblOffset val="100"/>
        <c:noMultiLvlLbl val="0"/>
      </c:catAx>
      <c:valAx>
        <c:axId val="311641216"/>
        <c:scaling>
          <c:orientation val="minMax"/>
        </c:scaling>
        <c:delete val="1"/>
        <c:axPos val="l"/>
        <c:numFmt formatCode="General" sourceLinked="1"/>
        <c:majorTickMark val="none"/>
        <c:minorTickMark val="none"/>
        <c:tickLblPos val="nextTo"/>
        <c:crossAx val="468622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77933617672792"/>
          <c:y val="4.0224409448818901E-2"/>
          <c:w val="0.47233657613450492"/>
          <c:h val="0.8211346237970254"/>
        </c:manualLayout>
      </c:layout>
      <c:barChart>
        <c:barDir val="bar"/>
        <c:grouping val="clustered"/>
        <c:varyColors val="0"/>
        <c:ser>
          <c:idx val="0"/>
          <c:order val="0"/>
          <c:spPr>
            <a:solidFill>
              <a:schemeClr val="accent1"/>
            </a:solidFill>
            <a:ln>
              <a:noFill/>
            </a:ln>
            <a:effectLst/>
          </c:spPr>
          <c:invertIfNegative val="0"/>
          <c:dPt>
            <c:idx val="5"/>
            <c:invertIfNegative val="0"/>
            <c:bubble3D val="0"/>
            <c:spPr>
              <a:solidFill>
                <a:schemeClr val="accent5"/>
              </a:solidFill>
              <a:ln>
                <a:noFill/>
              </a:ln>
              <a:effectLst/>
            </c:spPr>
            <c:extLst>
              <c:ext xmlns:c16="http://schemas.microsoft.com/office/drawing/2014/chart" uri="{C3380CC4-5D6E-409C-BE32-E72D297353CC}">
                <c16:uniqueId val="{00000001-0237-48FB-A9F9-BC0396561A49}"/>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3-0237-48FB-A9F9-BC0396561A49}"/>
              </c:ext>
            </c:extLst>
          </c:dPt>
          <c:cat>
            <c:strRef>
              <c:f>STEP!$A$4:$A$11</c:f>
              <c:strCache>
                <c:ptCount val="8"/>
                <c:pt idx="0">
                  <c:v>High job turnover</c:v>
                </c:pt>
                <c:pt idx="1">
                  <c:v>Overall wage level</c:v>
                </c:pt>
                <c:pt idx="2">
                  <c:v>Employment Protection Legislation</c:v>
                </c:pt>
                <c:pt idx="3">
                  <c:v>Labor availability</c:v>
                </c:pt>
                <c:pt idx="4">
                  <c:v>Payroll taxes</c:v>
                </c:pt>
                <c:pt idx="5">
                  <c:v>General education of workers</c:v>
                </c:pt>
                <c:pt idx="6">
                  <c:v>Technical and vocational education</c:v>
                </c:pt>
                <c:pt idx="7">
                  <c:v>Finding workers with previous experience</c:v>
                </c:pt>
              </c:strCache>
            </c:strRef>
          </c:cat>
          <c:val>
            <c:numRef>
              <c:f>STEP!$B$4:$B$11</c:f>
              <c:numCache>
                <c:formatCode>General</c:formatCode>
                <c:ptCount val="8"/>
                <c:pt idx="0">
                  <c:v>6</c:v>
                </c:pt>
                <c:pt idx="1">
                  <c:v>7</c:v>
                </c:pt>
                <c:pt idx="2">
                  <c:v>10</c:v>
                </c:pt>
                <c:pt idx="3">
                  <c:v>12</c:v>
                </c:pt>
                <c:pt idx="4">
                  <c:v>14</c:v>
                </c:pt>
                <c:pt idx="5">
                  <c:v>18</c:v>
                </c:pt>
                <c:pt idx="6">
                  <c:v>19</c:v>
                </c:pt>
                <c:pt idx="7">
                  <c:v>26</c:v>
                </c:pt>
              </c:numCache>
            </c:numRef>
          </c:val>
          <c:extLst>
            <c:ext xmlns:c16="http://schemas.microsoft.com/office/drawing/2014/chart" uri="{C3380CC4-5D6E-409C-BE32-E72D297353CC}">
              <c16:uniqueId val="{00000004-0237-48FB-A9F9-BC0396561A49}"/>
            </c:ext>
          </c:extLst>
        </c:ser>
        <c:dLbls>
          <c:showLegendKey val="0"/>
          <c:showVal val="0"/>
          <c:showCatName val="0"/>
          <c:showSerName val="0"/>
          <c:showPercent val="0"/>
          <c:showBubbleSize val="0"/>
        </c:dLbls>
        <c:gapWidth val="50"/>
        <c:axId val="483407872"/>
        <c:axId val="311642944"/>
      </c:barChart>
      <c:catAx>
        <c:axId val="483407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11642944"/>
        <c:crosses val="autoZero"/>
        <c:auto val="1"/>
        <c:lblAlgn val="ctr"/>
        <c:lblOffset val="100"/>
        <c:noMultiLvlLbl val="0"/>
      </c:catAx>
      <c:valAx>
        <c:axId val="311642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3407872"/>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335783027121608"/>
          <c:y val="4.5150371828521434E-2"/>
          <c:w val="0.49908661417322836"/>
          <c:h val="0.8111231408573929"/>
        </c:manualLayout>
      </c:layout>
      <c:barChart>
        <c:barDir val="bar"/>
        <c:grouping val="clustered"/>
        <c:varyColors val="0"/>
        <c:ser>
          <c:idx val="0"/>
          <c:order val="0"/>
          <c:spPr>
            <a:solidFill>
              <a:schemeClr val="accent1"/>
            </a:solidFill>
            <a:ln>
              <a:noFill/>
            </a:ln>
            <a:effectLst/>
          </c:spPr>
          <c:invertIfNegative val="0"/>
          <c:cat>
            <c:strRef>
              <c:f>STEP!$A$16:$A$24</c:f>
              <c:strCache>
                <c:ptCount val="9"/>
                <c:pt idx="0">
                  <c:v>Sales workers</c:v>
                </c:pt>
                <c:pt idx="1">
                  <c:v>Operators</c:v>
                </c:pt>
                <c:pt idx="2">
                  <c:v>Elementary</c:v>
                </c:pt>
                <c:pt idx="3">
                  <c:v>Craftsmen</c:v>
                </c:pt>
                <c:pt idx="4">
                  <c:v>Service workers</c:v>
                </c:pt>
                <c:pt idx="5">
                  <c:v>Managers</c:v>
                </c:pt>
                <c:pt idx="6">
                  <c:v>Technicians</c:v>
                </c:pt>
                <c:pt idx="7">
                  <c:v>Clerks</c:v>
                </c:pt>
                <c:pt idx="8">
                  <c:v>Professionals</c:v>
                </c:pt>
              </c:strCache>
            </c:strRef>
          </c:cat>
          <c:val>
            <c:numRef>
              <c:f>STEP!$B$16:$B$24</c:f>
              <c:numCache>
                <c:formatCode>General</c:formatCode>
                <c:ptCount val="9"/>
                <c:pt idx="0">
                  <c:v>1</c:v>
                </c:pt>
                <c:pt idx="1">
                  <c:v>1</c:v>
                </c:pt>
                <c:pt idx="2">
                  <c:v>2</c:v>
                </c:pt>
                <c:pt idx="3">
                  <c:v>8</c:v>
                </c:pt>
                <c:pt idx="4">
                  <c:v>13</c:v>
                </c:pt>
                <c:pt idx="5">
                  <c:v>25.7</c:v>
                </c:pt>
                <c:pt idx="6">
                  <c:v>26</c:v>
                </c:pt>
                <c:pt idx="7">
                  <c:v>27.5</c:v>
                </c:pt>
                <c:pt idx="8">
                  <c:v>35</c:v>
                </c:pt>
              </c:numCache>
            </c:numRef>
          </c:val>
          <c:extLst>
            <c:ext xmlns:c16="http://schemas.microsoft.com/office/drawing/2014/chart" uri="{C3380CC4-5D6E-409C-BE32-E72D297353CC}">
              <c16:uniqueId val="{00000000-79A9-40E5-9311-CC33C2D35545}"/>
            </c:ext>
          </c:extLst>
        </c:ser>
        <c:dLbls>
          <c:showLegendKey val="0"/>
          <c:showVal val="0"/>
          <c:showCatName val="0"/>
          <c:showSerName val="0"/>
          <c:showPercent val="0"/>
          <c:showBubbleSize val="0"/>
        </c:dLbls>
        <c:gapWidth val="50"/>
        <c:axId val="492976128"/>
        <c:axId val="311644672"/>
      </c:barChart>
      <c:catAx>
        <c:axId val="492976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11644672"/>
        <c:crosses val="autoZero"/>
        <c:auto val="1"/>
        <c:lblAlgn val="ctr"/>
        <c:lblOffset val="100"/>
        <c:noMultiLvlLbl val="0"/>
      </c:catAx>
      <c:valAx>
        <c:axId val="31164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92976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'Handel et al'!$B$7</c:f>
              <c:strCache>
                <c:ptCount val="1"/>
                <c:pt idx="0">
                  <c:v>Under-education</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'Handel et al'!$A$8:$A$14</c:f>
              <c:strCache>
                <c:ptCount val="7"/>
                <c:pt idx="0">
                  <c:v>Vietnam</c:v>
                </c:pt>
                <c:pt idx="1">
                  <c:v>Lao PDR</c:v>
                </c:pt>
                <c:pt idx="2">
                  <c:v>China, Yunnan </c:v>
                </c:pt>
                <c:pt idx="3">
                  <c:v>Armenia</c:v>
                </c:pt>
                <c:pt idx="4">
                  <c:v>Macedonia, FYR</c:v>
                </c:pt>
                <c:pt idx="5">
                  <c:v>Ukraine</c:v>
                </c:pt>
                <c:pt idx="6">
                  <c:v>Georgia</c:v>
                </c:pt>
              </c:strCache>
            </c:strRef>
          </c:cat>
          <c:val>
            <c:numRef>
              <c:f>'Handel et al'!$B$8:$B$14</c:f>
              <c:numCache>
                <c:formatCode>0</c:formatCode>
                <c:ptCount val="7"/>
                <c:pt idx="0">
                  <c:v>4</c:v>
                </c:pt>
                <c:pt idx="1">
                  <c:v>13.7</c:v>
                </c:pt>
                <c:pt idx="2">
                  <c:v>10.7</c:v>
                </c:pt>
                <c:pt idx="3">
                  <c:v>5.8</c:v>
                </c:pt>
                <c:pt idx="4">
                  <c:v>5.0999999999999996</c:v>
                </c:pt>
                <c:pt idx="5">
                  <c:v>3.8</c:v>
                </c:pt>
                <c:pt idx="6">
                  <c:v>4</c:v>
                </c:pt>
              </c:numCache>
            </c:numRef>
          </c:val>
          <c:extLst>
            <c:ext xmlns:c16="http://schemas.microsoft.com/office/drawing/2014/chart" uri="{C3380CC4-5D6E-409C-BE32-E72D297353CC}">
              <c16:uniqueId val="{00000000-7120-45E0-B891-3E023561CEC0}"/>
            </c:ext>
          </c:extLst>
        </c:ser>
        <c:ser>
          <c:idx val="1"/>
          <c:order val="1"/>
          <c:tx>
            <c:strRef>
              <c:f>'Handel et al'!$C$7</c:f>
              <c:strCache>
                <c:ptCount val="1"/>
                <c:pt idx="0">
                  <c:v>Matched</c:v>
                </c:pt>
              </c:strCache>
            </c:strRef>
          </c:tx>
          <c:spPr>
            <a:solidFill>
              <a:schemeClr val="accent5"/>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'Handel et al'!$A$8:$A$14</c:f>
              <c:strCache>
                <c:ptCount val="7"/>
                <c:pt idx="0">
                  <c:v>Vietnam</c:v>
                </c:pt>
                <c:pt idx="1">
                  <c:v>Lao PDR</c:v>
                </c:pt>
                <c:pt idx="2">
                  <c:v>China, Yunnan </c:v>
                </c:pt>
                <c:pt idx="3">
                  <c:v>Armenia</c:v>
                </c:pt>
                <c:pt idx="4">
                  <c:v>Macedonia, FYR</c:v>
                </c:pt>
                <c:pt idx="5">
                  <c:v>Ukraine</c:v>
                </c:pt>
                <c:pt idx="6">
                  <c:v>Georgia</c:v>
                </c:pt>
              </c:strCache>
            </c:strRef>
          </c:cat>
          <c:val>
            <c:numRef>
              <c:f>'Handel et al'!$C$8:$C$14</c:f>
              <c:numCache>
                <c:formatCode>0</c:formatCode>
                <c:ptCount val="7"/>
                <c:pt idx="0">
                  <c:v>26</c:v>
                </c:pt>
                <c:pt idx="1">
                  <c:v>45.1</c:v>
                </c:pt>
                <c:pt idx="2">
                  <c:v>56.6</c:v>
                </c:pt>
                <c:pt idx="3">
                  <c:v>56.2</c:v>
                </c:pt>
                <c:pt idx="4">
                  <c:v>72.5</c:v>
                </c:pt>
                <c:pt idx="5">
                  <c:v>72.3</c:v>
                </c:pt>
                <c:pt idx="6">
                  <c:v>66.400000000000006</c:v>
                </c:pt>
              </c:numCache>
            </c:numRef>
          </c:val>
          <c:extLst>
            <c:ext xmlns:c16="http://schemas.microsoft.com/office/drawing/2014/chart" uri="{C3380CC4-5D6E-409C-BE32-E72D297353CC}">
              <c16:uniqueId val="{00000001-7120-45E0-B891-3E023561CEC0}"/>
            </c:ext>
          </c:extLst>
        </c:ser>
        <c:ser>
          <c:idx val="2"/>
          <c:order val="2"/>
          <c:tx>
            <c:strRef>
              <c:f>'Handel et al'!$D$7</c:f>
              <c:strCache>
                <c:ptCount val="1"/>
                <c:pt idx="0">
                  <c:v>Over-education</c:v>
                </c:pt>
              </c:strCache>
            </c:strRef>
          </c:tx>
          <c:spPr>
            <a:solidFill>
              <a:schemeClr val="accent4"/>
            </a:solidFill>
            <a:ln>
              <a:noFill/>
            </a:ln>
            <a:effectLst/>
          </c:spPr>
          <c:invertIfNegative val="0"/>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'Handel et al'!$A$8:$A$14</c:f>
              <c:strCache>
                <c:ptCount val="7"/>
                <c:pt idx="0">
                  <c:v>Vietnam</c:v>
                </c:pt>
                <c:pt idx="1">
                  <c:v>Lao PDR</c:v>
                </c:pt>
                <c:pt idx="2">
                  <c:v>China, Yunnan </c:v>
                </c:pt>
                <c:pt idx="3">
                  <c:v>Armenia</c:v>
                </c:pt>
                <c:pt idx="4">
                  <c:v>Macedonia, FYR</c:v>
                </c:pt>
                <c:pt idx="5">
                  <c:v>Ukraine</c:v>
                </c:pt>
                <c:pt idx="6">
                  <c:v>Georgia</c:v>
                </c:pt>
              </c:strCache>
            </c:strRef>
          </c:cat>
          <c:val>
            <c:numRef>
              <c:f>'Handel et al'!$D$8:$D$14</c:f>
              <c:numCache>
                <c:formatCode>0</c:formatCode>
                <c:ptCount val="7"/>
                <c:pt idx="0">
                  <c:v>70</c:v>
                </c:pt>
                <c:pt idx="1">
                  <c:v>41.2</c:v>
                </c:pt>
                <c:pt idx="2">
                  <c:v>32.700000000000003</c:v>
                </c:pt>
                <c:pt idx="3">
                  <c:v>38</c:v>
                </c:pt>
                <c:pt idx="4">
                  <c:v>22.4</c:v>
                </c:pt>
                <c:pt idx="5">
                  <c:v>23.900000000000002</c:v>
                </c:pt>
                <c:pt idx="6">
                  <c:v>29.599999999999994</c:v>
                </c:pt>
              </c:numCache>
            </c:numRef>
          </c:val>
          <c:extLst>
            <c:ext xmlns:c16="http://schemas.microsoft.com/office/drawing/2014/chart" uri="{C3380CC4-5D6E-409C-BE32-E72D297353CC}">
              <c16:uniqueId val="{00000002-7120-45E0-B891-3E023561CEC0}"/>
            </c:ext>
          </c:extLst>
        </c:ser>
        <c:dLbls>
          <c:showLegendKey val="0"/>
          <c:showVal val="0"/>
          <c:showCatName val="0"/>
          <c:showSerName val="0"/>
          <c:showPercent val="0"/>
          <c:showBubbleSize val="0"/>
        </c:dLbls>
        <c:gapWidth val="50"/>
        <c:overlap val="100"/>
        <c:axId val="492977664"/>
        <c:axId val="311646400"/>
      </c:barChart>
      <c:catAx>
        <c:axId val="49297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11646400"/>
        <c:crosses val="autoZero"/>
        <c:auto val="1"/>
        <c:lblAlgn val="ctr"/>
        <c:lblOffset val="100"/>
        <c:noMultiLvlLbl val="0"/>
      </c:catAx>
      <c:valAx>
        <c:axId val="31164640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9297766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'3.20'!$B$36</c:f>
              <c:strCache>
                <c:ptCount val="1"/>
                <c:pt idx="0">
                  <c:v>Wage worker</c:v>
                </c:pt>
              </c:strCache>
            </c:strRef>
          </c:tx>
          <c:spPr>
            <a:solidFill>
              <a:srgbClr val="7CC8EC"/>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'3.20'!$C$2:$Y$3</c:f>
              <c:multiLvlStrCache>
                <c:ptCount val="23"/>
                <c:lvl>
                  <c:pt idx="0">
                    <c:v>15-29</c:v>
                  </c:pt>
                  <c:pt idx="1">
                    <c:v>30-55</c:v>
                  </c:pt>
                  <c:pt idx="2">
                    <c:v>55-64</c:v>
                  </c:pt>
                  <c:pt idx="3">
                    <c:v>65+</c:v>
                  </c:pt>
                  <c:pt idx="5">
                    <c:v>Women</c:v>
                  </c:pt>
                  <c:pt idx="6">
                    <c:v>Men</c:v>
                  </c:pt>
                  <c:pt idx="8">
                    <c:v>Q1</c:v>
                  </c:pt>
                  <c:pt idx="9">
                    <c:v>Q2</c:v>
                  </c:pt>
                  <c:pt idx="10">
                    <c:v>Q3</c:v>
                  </c:pt>
                  <c:pt idx="11">
                    <c:v>Q4</c:v>
                  </c:pt>
                  <c:pt idx="12">
                    <c:v>Q5</c:v>
                  </c:pt>
                  <c:pt idx="14">
                    <c:v>Non-poor</c:v>
                  </c:pt>
                  <c:pt idx="15">
                    <c:v>Poor</c:v>
                  </c:pt>
                  <c:pt idx="17">
                    <c:v>lower sec</c:v>
                  </c:pt>
                  <c:pt idx="18">
                    <c:v>upper sec</c:v>
                  </c:pt>
                  <c:pt idx="19">
                    <c:v>vocationa</c:v>
                  </c:pt>
                  <c:pt idx="20">
                    <c:v>higher ed</c:v>
                  </c:pt>
                </c:lvl>
                <c:lvl>
                  <c:pt idx="0">
                    <c:v>Age</c:v>
                  </c:pt>
                  <c:pt idx="5">
                    <c:v>Sex</c:v>
                  </c:pt>
                  <c:pt idx="8">
                    <c:v>Quintile</c:v>
                  </c:pt>
                  <c:pt idx="14">
                    <c:v>Poor</c:v>
                  </c:pt>
                  <c:pt idx="17">
                    <c:v>Education</c:v>
                  </c:pt>
                  <c:pt idx="22">
                    <c:v>Total</c:v>
                  </c:pt>
                </c:lvl>
              </c:multiLvlStrCache>
            </c:multiLvlStrRef>
          </c:cat>
          <c:val>
            <c:numRef>
              <c:f>'3.20'!$C$36:$Y$36</c:f>
              <c:numCache>
                <c:formatCode>0</c:formatCode>
                <c:ptCount val="23"/>
                <c:pt idx="0">
                  <c:v>22.255178999999998</c:v>
                </c:pt>
                <c:pt idx="1">
                  <c:v>36.344028000000002</c:v>
                </c:pt>
                <c:pt idx="2">
                  <c:v>26.432799999999997</c:v>
                </c:pt>
                <c:pt idx="3">
                  <c:v>6.838749</c:v>
                </c:pt>
                <c:pt idx="5">
                  <c:v>24.960097000000001</c:v>
                </c:pt>
                <c:pt idx="6">
                  <c:v>29.262823999999995</c:v>
                </c:pt>
                <c:pt idx="8">
                  <c:v>16.224361999999999</c:v>
                </c:pt>
                <c:pt idx="9">
                  <c:v>22.257801000000001</c:v>
                </c:pt>
                <c:pt idx="10">
                  <c:v>26.470010000000002</c:v>
                </c:pt>
                <c:pt idx="11">
                  <c:v>30.347954000000005</c:v>
                </c:pt>
                <c:pt idx="12">
                  <c:v>38.863152000000007</c:v>
                </c:pt>
                <c:pt idx="14">
                  <c:v>27.885897</c:v>
                </c:pt>
                <c:pt idx="15">
                  <c:v>15.186230999999999</c:v>
                </c:pt>
                <c:pt idx="17">
                  <c:v>3.8155619999999999</c:v>
                </c:pt>
                <c:pt idx="18">
                  <c:v>16.325232</c:v>
                </c:pt>
                <c:pt idx="19">
                  <c:v>28.164184000000006</c:v>
                </c:pt>
                <c:pt idx="20">
                  <c:v>49.519164000000004</c:v>
                </c:pt>
                <c:pt idx="22">
                  <c:v>25.306972000000002</c:v>
                </c:pt>
              </c:numCache>
            </c:numRef>
          </c:val>
          <c:extLst>
            <c:ext xmlns:c16="http://schemas.microsoft.com/office/drawing/2014/chart" uri="{C3380CC4-5D6E-409C-BE32-E72D297353CC}">
              <c16:uniqueId val="{00000000-6354-445E-BC6E-5A3E7590564D}"/>
            </c:ext>
          </c:extLst>
        </c:ser>
        <c:ser>
          <c:idx val="1"/>
          <c:order val="1"/>
          <c:tx>
            <c:strRef>
              <c:f>'3.20'!$B$37</c:f>
              <c:strCache>
                <c:ptCount val="1"/>
                <c:pt idx="0">
                  <c:v>Entrepreneur</c:v>
                </c:pt>
              </c:strCache>
            </c:strRef>
          </c:tx>
          <c:spPr>
            <a:solidFill>
              <a:srgbClr val="F8D35E"/>
            </a:solidFill>
            <a:ln w="25400">
              <a:noFill/>
            </a:ln>
          </c:spPr>
          <c:invertIfNegative val="0"/>
          <c:cat>
            <c:multiLvlStrRef>
              <c:f>'3.20'!$C$2:$Y$3</c:f>
              <c:multiLvlStrCache>
                <c:ptCount val="23"/>
                <c:lvl>
                  <c:pt idx="0">
                    <c:v>15-29</c:v>
                  </c:pt>
                  <c:pt idx="1">
                    <c:v>30-55</c:v>
                  </c:pt>
                  <c:pt idx="2">
                    <c:v>55-64</c:v>
                  </c:pt>
                  <c:pt idx="3">
                    <c:v>65+</c:v>
                  </c:pt>
                  <c:pt idx="5">
                    <c:v>Women</c:v>
                  </c:pt>
                  <c:pt idx="6">
                    <c:v>Men</c:v>
                  </c:pt>
                  <c:pt idx="8">
                    <c:v>Q1</c:v>
                  </c:pt>
                  <c:pt idx="9">
                    <c:v>Q2</c:v>
                  </c:pt>
                  <c:pt idx="10">
                    <c:v>Q3</c:v>
                  </c:pt>
                  <c:pt idx="11">
                    <c:v>Q4</c:v>
                  </c:pt>
                  <c:pt idx="12">
                    <c:v>Q5</c:v>
                  </c:pt>
                  <c:pt idx="14">
                    <c:v>Non-poor</c:v>
                  </c:pt>
                  <c:pt idx="15">
                    <c:v>Poor</c:v>
                  </c:pt>
                  <c:pt idx="17">
                    <c:v>lower sec</c:v>
                  </c:pt>
                  <c:pt idx="18">
                    <c:v>upper sec</c:v>
                  </c:pt>
                  <c:pt idx="19">
                    <c:v>vocationa</c:v>
                  </c:pt>
                  <c:pt idx="20">
                    <c:v>higher ed</c:v>
                  </c:pt>
                </c:lvl>
                <c:lvl>
                  <c:pt idx="0">
                    <c:v>Age</c:v>
                  </c:pt>
                  <c:pt idx="5">
                    <c:v>Sex</c:v>
                  </c:pt>
                  <c:pt idx="8">
                    <c:v>Quintile</c:v>
                  </c:pt>
                  <c:pt idx="14">
                    <c:v>Poor</c:v>
                  </c:pt>
                  <c:pt idx="17">
                    <c:v>Education</c:v>
                  </c:pt>
                  <c:pt idx="22">
                    <c:v>Total</c:v>
                  </c:pt>
                </c:lvl>
              </c:multiLvlStrCache>
            </c:multiLvlStrRef>
          </c:cat>
          <c:val>
            <c:numRef>
              <c:f>'3.20'!$C$37:$Y$37</c:f>
              <c:numCache>
                <c:formatCode>0</c:formatCode>
                <c:ptCount val="23"/>
                <c:pt idx="0">
                  <c:v>0.29814799999999997</c:v>
                </c:pt>
                <c:pt idx="1">
                  <c:v>1.0845659999999999</c:v>
                </c:pt>
                <c:pt idx="2">
                  <c:v>0.56980000000000008</c:v>
                </c:pt>
                <c:pt idx="3">
                  <c:v>0.34344000000000002</c:v>
                </c:pt>
                <c:pt idx="5">
                  <c:v>0.47989200000000004</c:v>
                </c:pt>
                <c:pt idx="6">
                  <c:v>0.97731599999999985</c:v>
                </c:pt>
                <c:pt idx="8">
                  <c:v>4.3063999999999998E-2</c:v>
                </c:pt>
                <c:pt idx="9">
                  <c:v>0.39179699999999995</c:v>
                </c:pt>
                <c:pt idx="10">
                  <c:v>0.4950750000000001</c:v>
                </c:pt>
                <c:pt idx="11">
                  <c:v>1.027706</c:v>
                </c:pt>
                <c:pt idx="12">
                  <c:v>1.5333479999999999</c:v>
                </c:pt>
                <c:pt idx="14">
                  <c:v>0.82473299999999994</c:v>
                </c:pt>
                <c:pt idx="15">
                  <c:v>7.0098000000000008E-2</c:v>
                </c:pt>
                <c:pt idx="17">
                  <c:v>0</c:v>
                </c:pt>
                <c:pt idx="18">
                  <c:v>0.16816800000000001</c:v>
                </c:pt>
                <c:pt idx="19">
                  <c:v>0.53494600000000003</c:v>
                </c:pt>
                <c:pt idx="20">
                  <c:v>1.8451800000000003</c:v>
                </c:pt>
                <c:pt idx="22">
                  <c:v>0.66785600000000001</c:v>
                </c:pt>
              </c:numCache>
            </c:numRef>
          </c:val>
          <c:extLst>
            <c:ext xmlns:c16="http://schemas.microsoft.com/office/drawing/2014/chart" uri="{C3380CC4-5D6E-409C-BE32-E72D297353CC}">
              <c16:uniqueId val="{00000001-6354-445E-BC6E-5A3E7590564D}"/>
            </c:ext>
          </c:extLst>
        </c:ser>
        <c:ser>
          <c:idx val="2"/>
          <c:order val="2"/>
          <c:tx>
            <c:strRef>
              <c:f>'3.20'!$B$38</c:f>
              <c:strCache>
                <c:ptCount val="1"/>
                <c:pt idx="0">
                  <c:v>Self-Employed not in</c:v>
                </c:pt>
              </c:strCache>
            </c:strRef>
          </c:tx>
          <c:spPr>
            <a:solidFill>
              <a:srgbClr val="F47264"/>
            </a:solidFill>
            <a:ln w="25400">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6354-445E-BC6E-5A3E7590564D}"/>
                </c:ext>
              </c:extLst>
            </c:dLbl>
            <c:dLbl>
              <c:idx val="3"/>
              <c:delete val="1"/>
              <c:extLst>
                <c:ext xmlns:c15="http://schemas.microsoft.com/office/drawing/2012/chart" uri="{CE6537A1-D6FC-4f65-9D91-7224C49458BB}"/>
                <c:ext xmlns:c16="http://schemas.microsoft.com/office/drawing/2014/chart" uri="{C3380CC4-5D6E-409C-BE32-E72D297353CC}">
                  <c16:uniqueId val="{00000003-6354-445E-BC6E-5A3E7590564D}"/>
                </c:ext>
              </c:extLst>
            </c:dLbl>
            <c:dLbl>
              <c:idx val="5"/>
              <c:delete val="1"/>
              <c:extLst>
                <c:ext xmlns:c15="http://schemas.microsoft.com/office/drawing/2012/chart" uri="{CE6537A1-D6FC-4f65-9D91-7224C49458BB}"/>
                <c:ext xmlns:c16="http://schemas.microsoft.com/office/drawing/2014/chart" uri="{C3380CC4-5D6E-409C-BE32-E72D297353CC}">
                  <c16:uniqueId val="{00000004-6354-445E-BC6E-5A3E7590564D}"/>
                </c:ext>
              </c:extLst>
            </c:dLbl>
            <c:dLbl>
              <c:idx val="17"/>
              <c:delete val="1"/>
              <c:extLst>
                <c:ext xmlns:c15="http://schemas.microsoft.com/office/drawing/2012/chart" uri="{CE6537A1-D6FC-4f65-9D91-7224C49458BB}"/>
                <c:ext xmlns:c16="http://schemas.microsoft.com/office/drawing/2014/chart" uri="{C3380CC4-5D6E-409C-BE32-E72D297353CC}">
                  <c16:uniqueId val="{00000005-6354-445E-BC6E-5A3E7590564D}"/>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'3.20'!$C$2:$Y$3</c:f>
              <c:multiLvlStrCache>
                <c:ptCount val="23"/>
                <c:lvl>
                  <c:pt idx="0">
                    <c:v>15-29</c:v>
                  </c:pt>
                  <c:pt idx="1">
                    <c:v>30-55</c:v>
                  </c:pt>
                  <c:pt idx="2">
                    <c:v>55-64</c:v>
                  </c:pt>
                  <c:pt idx="3">
                    <c:v>65+</c:v>
                  </c:pt>
                  <c:pt idx="5">
                    <c:v>Women</c:v>
                  </c:pt>
                  <c:pt idx="6">
                    <c:v>Men</c:v>
                  </c:pt>
                  <c:pt idx="8">
                    <c:v>Q1</c:v>
                  </c:pt>
                  <c:pt idx="9">
                    <c:v>Q2</c:v>
                  </c:pt>
                  <c:pt idx="10">
                    <c:v>Q3</c:v>
                  </c:pt>
                  <c:pt idx="11">
                    <c:v>Q4</c:v>
                  </c:pt>
                  <c:pt idx="12">
                    <c:v>Q5</c:v>
                  </c:pt>
                  <c:pt idx="14">
                    <c:v>Non-poor</c:v>
                  </c:pt>
                  <c:pt idx="15">
                    <c:v>Poor</c:v>
                  </c:pt>
                  <c:pt idx="17">
                    <c:v>lower sec</c:v>
                  </c:pt>
                  <c:pt idx="18">
                    <c:v>upper sec</c:v>
                  </c:pt>
                  <c:pt idx="19">
                    <c:v>vocationa</c:v>
                  </c:pt>
                  <c:pt idx="20">
                    <c:v>higher ed</c:v>
                  </c:pt>
                </c:lvl>
                <c:lvl>
                  <c:pt idx="0">
                    <c:v>Age</c:v>
                  </c:pt>
                  <c:pt idx="5">
                    <c:v>Sex</c:v>
                  </c:pt>
                  <c:pt idx="8">
                    <c:v>Quintile</c:v>
                  </c:pt>
                  <c:pt idx="14">
                    <c:v>Poor</c:v>
                  </c:pt>
                  <c:pt idx="17">
                    <c:v>Education</c:v>
                  </c:pt>
                  <c:pt idx="22">
                    <c:v>Total</c:v>
                  </c:pt>
                </c:lvl>
              </c:multiLvlStrCache>
            </c:multiLvlStrRef>
          </c:cat>
          <c:val>
            <c:numRef>
              <c:f>'3.20'!$C$38:$Y$38</c:f>
              <c:numCache>
                <c:formatCode>0</c:formatCode>
                <c:ptCount val="23"/>
                <c:pt idx="0">
                  <c:v>2.0752669999999998</c:v>
                </c:pt>
                <c:pt idx="1">
                  <c:v>7.4960480000000009</c:v>
                </c:pt>
                <c:pt idx="2">
                  <c:v>6.5785999999999998</c:v>
                </c:pt>
                <c:pt idx="3">
                  <c:v>1.4982570000000002</c:v>
                </c:pt>
                <c:pt idx="5">
                  <c:v>2.4851550000000002</c:v>
                </c:pt>
                <c:pt idx="6">
                  <c:v>8.257612</c:v>
                </c:pt>
                <c:pt idx="8">
                  <c:v>3.8649939999999998</c:v>
                </c:pt>
                <c:pt idx="9">
                  <c:v>4.620717</c:v>
                </c:pt>
                <c:pt idx="10">
                  <c:v>6.0333140000000007</c:v>
                </c:pt>
                <c:pt idx="11">
                  <c:v>6.322773999999999</c:v>
                </c:pt>
                <c:pt idx="12">
                  <c:v>5.3220239999999999</c:v>
                </c:pt>
                <c:pt idx="14">
                  <c:v>5.2460459999999998</c:v>
                </c:pt>
                <c:pt idx="15">
                  <c:v>3.5099070000000001</c:v>
                </c:pt>
                <c:pt idx="17">
                  <c:v>0.8396610000000001</c:v>
                </c:pt>
                <c:pt idx="18">
                  <c:v>5.4978000000000007</c:v>
                </c:pt>
                <c:pt idx="19">
                  <c:v>7.6121370000000006</c:v>
                </c:pt>
                <c:pt idx="20">
                  <c:v>4.9478160000000004</c:v>
                </c:pt>
                <c:pt idx="22">
                  <c:v>4.8956230000000005</c:v>
                </c:pt>
              </c:numCache>
            </c:numRef>
          </c:val>
          <c:extLst>
            <c:ext xmlns:c16="http://schemas.microsoft.com/office/drawing/2014/chart" uri="{C3380CC4-5D6E-409C-BE32-E72D297353CC}">
              <c16:uniqueId val="{00000006-6354-445E-BC6E-5A3E7590564D}"/>
            </c:ext>
          </c:extLst>
        </c:ser>
        <c:ser>
          <c:idx val="3"/>
          <c:order val="3"/>
          <c:tx>
            <c:strRef>
              <c:f>'3.20'!$B$39</c:f>
              <c:strCache>
                <c:ptCount val="1"/>
                <c:pt idx="0">
                  <c:v>Self-Employed in Ag</c:v>
                </c:pt>
              </c:strCache>
            </c:strRef>
          </c:tx>
          <c:spPr>
            <a:solidFill>
              <a:srgbClr val="84CBC5"/>
            </a:solidFill>
            <a:ln w="25400">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6354-445E-BC6E-5A3E7590564D}"/>
                </c:ext>
              </c:extLst>
            </c:dLbl>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'3.20'!$C$2:$Y$3</c:f>
              <c:multiLvlStrCache>
                <c:ptCount val="23"/>
                <c:lvl>
                  <c:pt idx="0">
                    <c:v>15-29</c:v>
                  </c:pt>
                  <c:pt idx="1">
                    <c:v>30-55</c:v>
                  </c:pt>
                  <c:pt idx="2">
                    <c:v>55-64</c:v>
                  </c:pt>
                  <c:pt idx="3">
                    <c:v>65+</c:v>
                  </c:pt>
                  <c:pt idx="5">
                    <c:v>Women</c:v>
                  </c:pt>
                  <c:pt idx="6">
                    <c:v>Men</c:v>
                  </c:pt>
                  <c:pt idx="8">
                    <c:v>Q1</c:v>
                  </c:pt>
                  <c:pt idx="9">
                    <c:v>Q2</c:v>
                  </c:pt>
                  <c:pt idx="10">
                    <c:v>Q3</c:v>
                  </c:pt>
                  <c:pt idx="11">
                    <c:v>Q4</c:v>
                  </c:pt>
                  <c:pt idx="12">
                    <c:v>Q5</c:v>
                  </c:pt>
                  <c:pt idx="14">
                    <c:v>Non-poor</c:v>
                  </c:pt>
                  <c:pt idx="15">
                    <c:v>Poor</c:v>
                  </c:pt>
                  <c:pt idx="17">
                    <c:v>lower sec</c:v>
                  </c:pt>
                  <c:pt idx="18">
                    <c:v>upper sec</c:v>
                  </c:pt>
                  <c:pt idx="19">
                    <c:v>vocationa</c:v>
                  </c:pt>
                  <c:pt idx="20">
                    <c:v>higher ed</c:v>
                  </c:pt>
                </c:lvl>
                <c:lvl>
                  <c:pt idx="0">
                    <c:v>Age</c:v>
                  </c:pt>
                  <c:pt idx="5">
                    <c:v>Sex</c:v>
                  </c:pt>
                  <c:pt idx="8">
                    <c:v>Quintile</c:v>
                  </c:pt>
                  <c:pt idx="14">
                    <c:v>Poor</c:v>
                  </c:pt>
                  <c:pt idx="17">
                    <c:v>Education</c:v>
                  </c:pt>
                  <c:pt idx="22">
                    <c:v>Total</c:v>
                  </c:pt>
                </c:lvl>
              </c:multiLvlStrCache>
            </c:multiLvlStrRef>
          </c:cat>
          <c:val>
            <c:numRef>
              <c:f>'3.20'!$C$39:$Y$39</c:f>
              <c:numCache>
                <c:formatCode>0</c:formatCode>
                <c:ptCount val="23"/>
                <c:pt idx="0">
                  <c:v>1.2278989999999999</c:v>
                </c:pt>
                <c:pt idx="1">
                  <c:v>12.896744000000002</c:v>
                </c:pt>
                <c:pt idx="2">
                  <c:v>25.211799999999997</c:v>
                </c:pt>
                <c:pt idx="3">
                  <c:v>23.654430000000001</c:v>
                </c:pt>
                <c:pt idx="5">
                  <c:v>10.054880000000002</c:v>
                </c:pt>
                <c:pt idx="6">
                  <c:v>21.883379999999999</c:v>
                </c:pt>
                <c:pt idx="8">
                  <c:v>16.342787999999999</c:v>
                </c:pt>
                <c:pt idx="9">
                  <c:v>16.878366</c:v>
                </c:pt>
                <c:pt idx="10">
                  <c:v>16.555308</c:v>
                </c:pt>
                <c:pt idx="11">
                  <c:v>16.102996000000001</c:v>
                </c:pt>
                <c:pt idx="12">
                  <c:v>13.098780000000001</c:v>
                </c:pt>
                <c:pt idx="14">
                  <c:v>14.522742000000001</c:v>
                </c:pt>
                <c:pt idx="15">
                  <c:v>15.201252</c:v>
                </c:pt>
                <c:pt idx="17">
                  <c:v>11.627673</c:v>
                </c:pt>
                <c:pt idx="18">
                  <c:v>21.240912000000002</c:v>
                </c:pt>
                <c:pt idx="19">
                  <c:v>19.511071000000001</c:v>
                </c:pt>
                <c:pt idx="20">
                  <c:v>6.6426480000000003</c:v>
                </c:pt>
                <c:pt idx="22">
                  <c:v>14.680906000000002</c:v>
                </c:pt>
              </c:numCache>
            </c:numRef>
          </c:val>
          <c:extLst>
            <c:ext xmlns:c16="http://schemas.microsoft.com/office/drawing/2014/chart" uri="{C3380CC4-5D6E-409C-BE32-E72D297353CC}">
              <c16:uniqueId val="{00000008-6354-445E-BC6E-5A3E7590564D}"/>
            </c:ext>
          </c:extLst>
        </c:ser>
        <c:ser>
          <c:idx val="4"/>
          <c:order val="4"/>
          <c:tx>
            <c:strRef>
              <c:f>'3.20'!$B$40</c:f>
              <c:strCache>
                <c:ptCount val="1"/>
                <c:pt idx="0">
                  <c:v>Unpaid</c:v>
                </c:pt>
              </c:strCache>
            </c:strRef>
          </c:tx>
          <c:spPr>
            <a:solidFill>
              <a:srgbClr val="868AD1"/>
            </a:solidFill>
            <a:ln w="25400">
              <a:noFill/>
            </a:ln>
          </c:spPr>
          <c:invertIfNegative val="0"/>
          <c:dLbls>
            <c:spPr>
              <a:noFill/>
              <a:ln w="2540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'3.20'!$C$2:$Y$3</c:f>
              <c:multiLvlStrCache>
                <c:ptCount val="23"/>
                <c:lvl>
                  <c:pt idx="0">
                    <c:v>15-29</c:v>
                  </c:pt>
                  <c:pt idx="1">
                    <c:v>30-55</c:v>
                  </c:pt>
                  <c:pt idx="2">
                    <c:v>55-64</c:v>
                  </c:pt>
                  <c:pt idx="3">
                    <c:v>65+</c:v>
                  </c:pt>
                  <c:pt idx="5">
                    <c:v>Women</c:v>
                  </c:pt>
                  <c:pt idx="6">
                    <c:v>Men</c:v>
                  </c:pt>
                  <c:pt idx="8">
                    <c:v>Q1</c:v>
                  </c:pt>
                  <c:pt idx="9">
                    <c:v>Q2</c:v>
                  </c:pt>
                  <c:pt idx="10">
                    <c:v>Q3</c:v>
                  </c:pt>
                  <c:pt idx="11">
                    <c:v>Q4</c:v>
                  </c:pt>
                  <c:pt idx="12">
                    <c:v>Q5</c:v>
                  </c:pt>
                  <c:pt idx="14">
                    <c:v>Non-poor</c:v>
                  </c:pt>
                  <c:pt idx="15">
                    <c:v>Poor</c:v>
                  </c:pt>
                  <c:pt idx="17">
                    <c:v>lower sec</c:v>
                  </c:pt>
                  <c:pt idx="18">
                    <c:v>upper sec</c:v>
                  </c:pt>
                  <c:pt idx="19">
                    <c:v>vocationa</c:v>
                  </c:pt>
                  <c:pt idx="20">
                    <c:v>higher ed</c:v>
                  </c:pt>
                </c:lvl>
                <c:lvl>
                  <c:pt idx="0">
                    <c:v>Age</c:v>
                  </c:pt>
                  <c:pt idx="5">
                    <c:v>Sex</c:v>
                  </c:pt>
                  <c:pt idx="8">
                    <c:v>Quintile</c:v>
                  </c:pt>
                  <c:pt idx="14">
                    <c:v>Poor</c:v>
                  </c:pt>
                  <c:pt idx="17">
                    <c:v>Education</c:v>
                  </c:pt>
                  <c:pt idx="22">
                    <c:v>Total</c:v>
                  </c:pt>
                </c:lvl>
              </c:multiLvlStrCache>
            </c:multiLvlStrRef>
          </c:cat>
          <c:val>
            <c:numRef>
              <c:f>'3.20'!$C$40:$Y$40</c:f>
              <c:numCache>
                <c:formatCode>0</c:formatCode>
                <c:ptCount val="23"/>
                <c:pt idx="0">
                  <c:v>13.373507</c:v>
                </c:pt>
                <c:pt idx="1">
                  <c:v>15.958614000000001</c:v>
                </c:pt>
                <c:pt idx="2">
                  <c:v>15.1996</c:v>
                </c:pt>
                <c:pt idx="3">
                  <c:v>10.595124</c:v>
                </c:pt>
                <c:pt idx="5">
                  <c:v>19.155689000000002</c:v>
                </c:pt>
                <c:pt idx="6">
                  <c:v>10.438867999999999</c:v>
                </c:pt>
                <c:pt idx="8">
                  <c:v>17.354792</c:v>
                </c:pt>
                <c:pt idx="9">
                  <c:v>18.041319000000001</c:v>
                </c:pt>
                <c:pt idx="10">
                  <c:v>16.456293000000002</c:v>
                </c:pt>
                <c:pt idx="11">
                  <c:v>14.265376000000002</c:v>
                </c:pt>
                <c:pt idx="12">
                  <c:v>9.9426960000000015</c:v>
                </c:pt>
                <c:pt idx="14">
                  <c:v>13.536782999999998</c:v>
                </c:pt>
                <c:pt idx="15">
                  <c:v>16.107519000000003</c:v>
                </c:pt>
                <c:pt idx="17">
                  <c:v>13.387103999999999</c:v>
                </c:pt>
                <c:pt idx="18">
                  <c:v>21.441420000000004</c:v>
                </c:pt>
                <c:pt idx="19">
                  <c:v>16.474891</c:v>
                </c:pt>
                <c:pt idx="20">
                  <c:v>5.3851920000000009</c:v>
                </c:pt>
                <c:pt idx="22">
                  <c:v>14.078643</c:v>
                </c:pt>
              </c:numCache>
            </c:numRef>
          </c:val>
          <c:extLst>
            <c:ext xmlns:c16="http://schemas.microsoft.com/office/drawing/2014/chart" uri="{C3380CC4-5D6E-409C-BE32-E72D297353CC}">
              <c16:uniqueId val="{00000009-6354-445E-BC6E-5A3E7590564D}"/>
            </c:ext>
          </c:extLst>
        </c:ser>
        <c:dLbls>
          <c:showLegendKey val="0"/>
          <c:showVal val="0"/>
          <c:showCatName val="0"/>
          <c:showSerName val="0"/>
          <c:showPercent val="0"/>
          <c:showBubbleSize val="0"/>
        </c:dLbls>
        <c:gapWidth val="50"/>
        <c:overlap val="100"/>
        <c:axId val="644056064"/>
        <c:axId val="565140224"/>
      </c:barChart>
      <c:catAx>
        <c:axId val="64405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65140224"/>
        <c:crosses val="autoZero"/>
        <c:auto val="1"/>
        <c:lblAlgn val="ctr"/>
        <c:lblOffset val="100"/>
        <c:noMultiLvlLbl val="0"/>
      </c:catAx>
      <c:valAx>
        <c:axId val="56514022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Percent of wap</a:t>
                </a:r>
              </a:p>
            </c:rich>
          </c:tx>
          <c:overlay val="0"/>
          <c:spPr>
            <a:noFill/>
            <a:ln w="25400">
              <a:noFill/>
            </a:ln>
          </c:spPr>
        </c:title>
        <c:numFmt formatCode="0" sourceLinked="1"/>
        <c:majorTickMark val="none"/>
        <c:minorTickMark val="none"/>
        <c:tickLblPos val="nextTo"/>
        <c:spPr>
          <a:ln w="6350">
            <a:noFill/>
          </a:ln>
        </c:spPr>
        <c:txPr>
          <a:bodyPr rot="-60000000" vert="horz"/>
          <a:lstStyle/>
          <a:p>
            <a:pPr>
              <a:defRPr/>
            </a:pPr>
            <a:endParaRPr lang="en-US"/>
          </a:p>
        </c:txPr>
        <c:crossAx val="644056064"/>
        <c:crosses val="autoZero"/>
        <c:crossBetween val="between"/>
        <c:majorUnit val="20"/>
      </c:valAx>
      <c:spPr>
        <a:noFill/>
        <a:ln w="25400">
          <a:noFill/>
        </a:ln>
      </c:spPr>
    </c:plotArea>
    <c:legend>
      <c:legendPos val="b"/>
      <c:layout>
        <c:manualLayout>
          <c:xMode val="edge"/>
          <c:yMode val="edge"/>
          <c:x val="1.1909785315297124E-2"/>
          <c:y val="0.89933611415374959"/>
          <c:w val="0.95301231576822132"/>
          <c:h val="7.6391484599932391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0"/>
          <c:order val="8"/>
          <c:tx>
            <c:strRef>
              <c:f>'income data'!$C$46</c:f>
              <c:strCache>
                <c:ptCount val="1"/>
                <c:pt idx="0">
                  <c:v>POL</c:v>
                </c:pt>
              </c:strCache>
            </c:strRef>
          </c:tx>
          <c:spPr>
            <a:ln w="28575" cap="rnd">
              <a:solidFill>
                <a:schemeClr val="accent2"/>
              </a:solidFill>
              <a:round/>
            </a:ln>
            <a:effectLst/>
          </c:spPr>
          <c:marker>
            <c:symbol val="none"/>
          </c:marker>
          <c:cat>
            <c:numRef>
              <c:f>'income data'!$J$4:$BM$4</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'income data'!$J$46:$BM$46</c:f>
              <c:numCache>
                <c:formatCode>General</c:formatCode>
                <c:ptCount val="56"/>
                <c:pt idx="30" formatCode="0">
                  <c:v>5953.0339999999997</c:v>
                </c:pt>
                <c:pt idx="31" formatCode="0">
                  <c:v>5515.7950000000001</c:v>
                </c:pt>
                <c:pt idx="32" formatCode="0">
                  <c:v>5637.2020000000002</c:v>
                </c:pt>
                <c:pt idx="33" formatCode="0">
                  <c:v>5833.0770000000002</c:v>
                </c:pt>
                <c:pt idx="34" formatCode="0">
                  <c:v>6128.8639999999996</c:v>
                </c:pt>
                <c:pt idx="35" formatCode="0">
                  <c:v>6546.0429999999997</c:v>
                </c:pt>
                <c:pt idx="36" formatCode="0">
                  <c:v>6949.1570000000002</c:v>
                </c:pt>
                <c:pt idx="37" formatCode="0">
                  <c:v>7436.7240000000002</c:v>
                </c:pt>
                <c:pt idx="38" formatCode="0">
                  <c:v>7804.4040000000005</c:v>
                </c:pt>
                <c:pt idx="39" formatCode="0">
                  <c:v>8158.1679999999997</c:v>
                </c:pt>
                <c:pt idx="40" formatCode="0">
                  <c:v>8594.9830000000002</c:v>
                </c:pt>
                <c:pt idx="41" formatCode="0">
                  <c:v>8700.9789999999994</c:v>
                </c:pt>
                <c:pt idx="42" formatCode="0">
                  <c:v>8830.6659999999993</c:v>
                </c:pt>
                <c:pt idx="43" formatCode="0">
                  <c:v>9151.4369999999999</c:v>
                </c:pt>
                <c:pt idx="44" formatCode="0">
                  <c:v>9627.0540000000001</c:v>
                </c:pt>
                <c:pt idx="45" formatCode="0">
                  <c:v>9972.9130000000005</c:v>
                </c:pt>
                <c:pt idx="46" formatCode="0">
                  <c:v>10597.22</c:v>
                </c:pt>
                <c:pt idx="47" formatCode="0">
                  <c:v>11366.57</c:v>
                </c:pt>
                <c:pt idx="48" formatCode="0">
                  <c:v>11810.57</c:v>
                </c:pt>
                <c:pt idx="49" formatCode="0">
                  <c:v>12113.47</c:v>
                </c:pt>
                <c:pt idx="50" formatCode="0">
                  <c:v>12597.46</c:v>
                </c:pt>
                <c:pt idx="51" formatCode="0">
                  <c:v>13221.29</c:v>
                </c:pt>
                <c:pt idx="52" formatCode="0">
                  <c:v>13427.8</c:v>
                </c:pt>
                <c:pt idx="53" formatCode="0">
                  <c:v>13605.83</c:v>
                </c:pt>
                <c:pt idx="54" formatCode="0">
                  <c:v>14062.97</c:v>
                </c:pt>
                <c:pt idx="55" formatCode="0">
                  <c:v>14580.93</c:v>
                </c:pt>
              </c:numCache>
            </c:numRef>
          </c:val>
          <c:smooth val="0"/>
          <c:extLst>
            <c:ext xmlns:c16="http://schemas.microsoft.com/office/drawing/2014/chart" uri="{C3380CC4-5D6E-409C-BE32-E72D297353CC}">
              <c16:uniqueId val="{00000000-0E27-4C4A-842C-7140D02908D0}"/>
            </c:ext>
          </c:extLst>
        </c:ser>
        <c:ser>
          <c:idx val="5"/>
          <c:order val="9"/>
          <c:tx>
            <c:strRef>
              <c:f>'income data'!$C$26</c:f>
              <c:strCache>
                <c:ptCount val="1"/>
                <c:pt idx="0">
                  <c:v>LVA</c:v>
                </c:pt>
              </c:strCache>
            </c:strRef>
          </c:tx>
          <c:spPr>
            <a:ln w="28575" cap="rnd">
              <a:solidFill>
                <a:schemeClr val="accent4"/>
              </a:solidFill>
              <a:round/>
            </a:ln>
            <a:effectLst/>
          </c:spPr>
          <c:marker>
            <c:symbol val="none"/>
          </c:marker>
          <c:cat>
            <c:numRef>
              <c:f>'income data'!$J$4:$BM$4</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'income data'!$J$26:$BM$26</c:f>
              <c:numCache>
                <c:formatCode>General</c:formatCode>
                <c:ptCount val="56"/>
                <c:pt idx="35" formatCode="0">
                  <c:v>5127.2619999999997</c:v>
                </c:pt>
                <c:pt idx="36" formatCode="0">
                  <c:v>5307.4049999999997</c:v>
                </c:pt>
                <c:pt idx="37" formatCode="0">
                  <c:v>5842.643</c:v>
                </c:pt>
                <c:pt idx="38" formatCode="0">
                  <c:v>6283.3249999999998</c:v>
                </c:pt>
                <c:pt idx="39" formatCode="0">
                  <c:v>6500.74</c:v>
                </c:pt>
                <c:pt idx="40" formatCode="0">
                  <c:v>6918.2030000000004</c:v>
                </c:pt>
                <c:pt idx="41" formatCode="0">
                  <c:v>7460.6639999999998</c:v>
                </c:pt>
                <c:pt idx="42" formatCode="0">
                  <c:v>8084.634</c:v>
                </c:pt>
                <c:pt idx="43" formatCode="0">
                  <c:v>8850.8549999999996</c:v>
                </c:pt>
                <c:pt idx="44" formatCode="0">
                  <c:v>9694.3709999999992</c:v>
                </c:pt>
                <c:pt idx="45" formatCode="0">
                  <c:v>10848.42</c:v>
                </c:pt>
                <c:pt idx="46" formatCode="0">
                  <c:v>12251.48</c:v>
                </c:pt>
                <c:pt idx="47" formatCode="0">
                  <c:v>13582.19</c:v>
                </c:pt>
                <c:pt idx="48" formatCode="0">
                  <c:v>13231.88</c:v>
                </c:pt>
                <c:pt idx="49" formatCode="0">
                  <c:v>11521.92</c:v>
                </c:pt>
                <c:pt idx="50" formatCode="0">
                  <c:v>11319.52</c:v>
                </c:pt>
                <c:pt idx="51" formatCode="0">
                  <c:v>12243.54</c:v>
                </c:pt>
                <c:pt idx="52" formatCode="0">
                  <c:v>12892.85</c:v>
                </c:pt>
                <c:pt idx="53" formatCode="0">
                  <c:v>13425.45</c:v>
                </c:pt>
                <c:pt idx="54" formatCode="0">
                  <c:v>13872.21</c:v>
                </c:pt>
                <c:pt idx="55" formatCode="0">
                  <c:v>14243.57</c:v>
                </c:pt>
              </c:numCache>
            </c:numRef>
          </c:val>
          <c:smooth val="0"/>
          <c:extLst>
            <c:ext xmlns:c16="http://schemas.microsoft.com/office/drawing/2014/chart" uri="{C3380CC4-5D6E-409C-BE32-E72D297353CC}">
              <c16:uniqueId val="{00000001-0E27-4C4A-842C-7140D02908D0}"/>
            </c:ext>
          </c:extLst>
        </c:ser>
        <c:ser>
          <c:idx val="14"/>
          <c:order val="10"/>
          <c:tx>
            <c:strRef>
              <c:f>'income data'!$C$62</c:f>
              <c:strCache>
                <c:ptCount val="1"/>
                <c:pt idx="0">
                  <c:v>TUR</c:v>
                </c:pt>
              </c:strCache>
            </c:strRef>
          </c:tx>
          <c:spPr>
            <a:ln w="28575" cap="rnd">
              <a:solidFill>
                <a:schemeClr val="accent1"/>
              </a:solidFill>
              <a:round/>
            </a:ln>
            <a:effectLst/>
          </c:spPr>
          <c:marker>
            <c:symbol val="none"/>
          </c:marker>
          <c:cat>
            <c:numRef>
              <c:f>'income data'!$J$4:$BM$4</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'income data'!$J$62:$BM$62</c:f>
              <c:numCache>
                <c:formatCode>0</c:formatCode>
                <c:ptCount val="56"/>
                <c:pt idx="0">
                  <c:v>3035.0129999999999</c:v>
                </c:pt>
                <c:pt idx="1">
                  <c:v>2996.58</c:v>
                </c:pt>
                <c:pt idx="2">
                  <c:v>3089.0459999999998</c:v>
                </c:pt>
                <c:pt idx="3">
                  <c:v>3290.8980000000001</c:v>
                </c:pt>
                <c:pt idx="4">
                  <c:v>3390.8209999999999</c:v>
                </c:pt>
                <c:pt idx="5">
                  <c:v>3407.0239999999999</c:v>
                </c:pt>
                <c:pt idx="6">
                  <c:v>3703.2629999999999</c:v>
                </c:pt>
                <c:pt idx="7">
                  <c:v>3791.248</c:v>
                </c:pt>
                <c:pt idx="8">
                  <c:v>3957.0160000000001</c:v>
                </c:pt>
                <c:pt idx="9">
                  <c:v>4024.7979999999998</c:v>
                </c:pt>
                <c:pt idx="10">
                  <c:v>4059.009</c:v>
                </c:pt>
                <c:pt idx="11">
                  <c:v>4184.3540000000003</c:v>
                </c:pt>
                <c:pt idx="12">
                  <c:v>4388.1959999999999</c:v>
                </c:pt>
                <c:pt idx="13">
                  <c:v>4423.2359999999999</c:v>
                </c:pt>
                <c:pt idx="14">
                  <c:v>4560.1549999999997</c:v>
                </c:pt>
                <c:pt idx="15">
                  <c:v>4773.442</c:v>
                </c:pt>
                <c:pt idx="16">
                  <c:v>5152.4799999999996</c:v>
                </c:pt>
                <c:pt idx="17">
                  <c:v>5208.5749999999998</c:v>
                </c:pt>
                <c:pt idx="18">
                  <c:v>5169.2939999999999</c:v>
                </c:pt>
                <c:pt idx="19">
                  <c:v>5022.201</c:v>
                </c:pt>
                <c:pt idx="20">
                  <c:v>4788.4359999999997</c:v>
                </c:pt>
                <c:pt idx="21">
                  <c:v>4905.79</c:v>
                </c:pt>
                <c:pt idx="22">
                  <c:v>4963.393</c:v>
                </c:pt>
                <c:pt idx="23">
                  <c:v>5091.18</c:v>
                </c:pt>
                <c:pt idx="24">
                  <c:v>5312.6379999999999</c:v>
                </c:pt>
                <c:pt idx="25">
                  <c:v>5420.8630000000003</c:v>
                </c:pt>
                <c:pt idx="26">
                  <c:v>5684.3469999999998</c:v>
                </c:pt>
                <c:pt idx="27">
                  <c:v>6104.13</c:v>
                </c:pt>
                <c:pt idx="28">
                  <c:v>6131.0439999999999</c:v>
                </c:pt>
                <c:pt idx="29">
                  <c:v>6039.9129999999996</c:v>
                </c:pt>
                <c:pt idx="30">
                  <c:v>6486.1490000000003</c:v>
                </c:pt>
                <c:pt idx="31">
                  <c:v>6424.0169999999998</c:v>
                </c:pt>
                <c:pt idx="32">
                  <c:v>6638.5020000000004</c:v>
                </c:pt>
                <c:pt idx="33">
                  <c:v>7033.4740000000002</c:v>
                </c:pt>
                <c:pt idx="34">
                  <c:v>6600.2359999999999</c:v>
                </c:pt>
                <c:pt idx="35">
                  <c:v>7009.0720000000001</c:v>
                </c:pt>
                <c:pt idx="36">
                  <c:v>7408.6890000000003</c:v>
                </c:pt>
                <c:pt idx="37">
                  <c:v>7845.6989999999996</c:v>
                </c:pt>
                <c:pt idx="38">
                  <c:v>7902.3890000000001</c:v>
                </c:pt>
                <c:pt idx="39">
                  <c:v>7519.9009999999998</c:v>
                </c:pt>
                <c:pt idx="40">
                  <c:v>7909.4089999999997</c:v>
                </c:pt>
                <c:pt idx="41">
                  <c:v>7349.2389999999996</c:v>
                </c:pt>
                <c:pt idx="42">
                  <c:v>7689.2510000000002</c:v>
                </c:pt>
                <c:pt idx="43">
                  <c:v>7979.6270000000004</c:v>
                </c:pt>
                <c:pt idx="44">
                  <c:v>8607.723</c:v>
                </c:pt>
                <c:pt idx="45">
                  <c:v>9208.9390000000003</c:v>
                </c:pt>
                <c:pt idx="46">
                  <c:v>9722.8160000000007</c:v>
                </c:pt>
                <c:pt idx="47">
                  <c:v>10058.040000000001</c:v>
                </c:pt>
                <c:pt idx="48">
                  <c:v>10005.01</c:v>
                </c:pt>
                <c:pt idx="49">
                  <c:v>9399.6569999999992</c:v>
                </c:pt>
                <c:pt idx="50">
                  <c:v>10111.52</c:v>
                </c:pt>
                <c:pt idx="51">
                  <c:v>10818.06</c:v>
                </c:pt>
                <c:pt idx="52">
                  <c:v>10851.57</c:v>
                </c:pt>
                <c:pt idx="53">
                  <c:v>11102.65</c:v>
                </c:pt>
                <c:pt idx="54">
                  <c:v>11246.14</c:v>
                </c:pt>
                <c:pt idx="55">
                  <c:v>11524.51</c:v>
                </c:pt>
              </c:numCache>
            </c:numRef>
          </c:val>
          <c:smooth val="0"/>
          <c:extLst>
            <c:ext xmlns:c16="http://schemas.microsoft.com/office/drawing/2014/chart" uri="{C3380CC4-5D6E-409C-BE32-E72D297353CC}">
              <c16:uniqueId val="{00000002-0E27-4C4A-842C-7140D02908D0}"/>
            </c:ext>
          </c:extLst>
        </c:ser>
        <c:ser>
          <c:idx val="11"/>
          <c:order val="11"/>
          <c:tx>
            <c:strRef>
              <c:f>'income data'!$C$50</c:f>
              <c:strCache>
                <c:ptCount val="1"/>
                <c:pt idx="0">
                  <c:v>ROU</c:v>
                </c:pt>
              </c:strCache>
            </c:strRef>
          </c:tx>
          <c:spPr>
            <a:ln w="28575" cap="rnd">
              <a:solidFill>
                <a:schemeClr val="accent6"/>
              </a:solidFill>
              <a:round/>
            </a:ln>
            <a:effectLst/>
          </c:spPr>
          <c:marker>
            <c:symbol val="none"/>
          </c:marker>
          <c:cat>
            <c:numRef>
              <c:f>'income data'!$J$4:$BM$4</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'income data'!$J$50:$BM$50</c:f>
              <c:numCache>
                <c:formatCode>General</c:formatCode>
                <c:ptCount val="56"/>
                <c:pt idx="30" formatCode="0">
                  <c:v>5345.8540000000003</c:v>
                </c:pt>
                <c:pt idx="31" formatCode="0">
                  <c:v>4695.8819999999996</c:v>
                </c:pt>
                <c:pt idx="32" formatCode="0">
                  <c:v>4323.0640000000003</c:v>
                </c:pt>
                <c:pt idx="33" formatCode="0">
                  <c:v>4395.1350000000002</c:v>
                </c:pt>
                <c:pt idx="34" formatCode="0">
                  <c:v>4574.5950000000003</c:v>
                </c:pt>
                <c:pt idx="35" formatCode="0">
                  <c:v>4911.0649999999996</c:v>
                </c:pt>
                <c:pt idx="36" formatCode="0">
                  <c:v>5115.8329999999996</c:v>
                </c:pt>
                <c:pt idx="37" formatCode="0">
                  <c:v>4883.4859999999999</c:v>
                </c:pt>
                <c:pt idx="38" formatCode="0">
                  <c:v>4791.4629999999997</c:v>
                </c:pt>
                <c:pt idx="39" formatCode="0">
                  <c:v>4779.7209999999995</c:v>
                </c:pt>
                <c:pt idx="40" formatCode="0">
                  <c:v>4900.5389999999998</c:v>
                </c:pt>
                <c:pt idx="41" formatCode="0">
                  <c:v>5247.2910000000002</c:v>
                </c:pt>
                <c:pt idx="42" formatCode="0">
                  <c:v>5621.2910000000002</c:v>
                </c:pt>
                <c:pt idx="43" formatCode="0">
                  <c:v>5974.7650000000003</c:v>
                </c:pt>
                <c:pt idx="44" formatCode="0">
                  <c:v>6511.1660000000002</c:v>
                </c:pt>
                <c:pt idx="45" formatCode="0">
                  <c:v>6824.8209999999999</c:v>
                </c:pt>
                <c:pt idx="46" formatCode="0">
                  <c:v>7418.4160000000002</c:v>
                </c:pt>
                <c:pt idx="47" formatCode="0">
                  <c:v>8045.576</c:v>
                </c:pt>
                <c:pt idx="48" formatCode="0">
                  <c:v>8872.7790000000005</c:v>
                </c:pt>
                <c:pt idx="49" formatCode="0">
                  <c:v>8314.7360000000008</c:v>
                </c:pt>
                <c:pt idx="50" formatCode="0">
                  <c:v>8297.4830000000002</c:v>
                </c:pt>
                <c:pt idx="51" formatCode="0">
                  <c:v>8426.4750000000004</c:v>
                </c:pt>
                <c:pt idx="52" formatCode="0">
                  <c:v>8518.3230000000003</c:v>
                </c:pt>
                <c:pt idx="53" formatCode="0">
                  <c:v>8851.9650000000001</c:v>
                </c:pt>
                <c:pt idx="54" formatCode="0">
                  <c:v>9148.1010000000006</c:v>
                </c:pt>
                <c:pt idx="55" formatCode="0">
                  <c:v>9526.5849999999991</c:v>
                </c:pt>
              </c:numCache>
            </c:numRef>
          </c:val>
          <c:smooth val="0"/>
          <c:extLst>
            <c:ext xmlns:c16="http://schemas.microsoft.com/office/drawing/2014/chart" uri="{C3380CC4-5D6E-409C-BE32-E72D297353CC}">
              <c16:uniqueId val="{00000003-0E27-4C4A-842C-7140D02908D0}"/>
            </c:ext>
          </c:extLst>
        </c:ser>
        <c:ser>
          <c:idx val="3"/>
          <c:order val="14"/>
          <c:tx>
            <c:strRef>
              <c:f>'income data'!$C$18</c:f>
              <c:strCache>
                <c:ptCount val="1"/>
                <c:pt idx="0">
                  <c:v>GEO</c:v>
                </c:pt>
              </c:strCache>
            </c:strRef>
          </c:tx>
          <c:spPr>
            <a:ln w="28575" cap="rnd">
              <a:solidFill>
                <a:schemeClr val="accent3"/>
              </a:solidFill>
              <a:round/>
            </a:ln>
            <a:effectLst/>
          </c:spPr>
          <c:marker>
            <c:symbol val="none"/>
          </c:marker>
          <c:cat>
            <c:numRef>
              <c:f>'income data'!$J$4:$BM$4</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'income data'!$J$18:$BM$18</c:f>
              <c:numCache>
                <c:formatCode>General</c:formatCode>
                <c:ptCount val="56"/>
                <c:pt idx="5" formatCode="0">
                  <c:v>1787.614</c:v>
                </c:pt>
                <c:pt idx="6" formatCode="0">
                  <c:v>1900.4649999999999</c:v>
                </c:pt>
                <c:pt idx="7" formatCode="0">
                  <c:v>1999.5350000000001</c:v>
                </c:pt>
                <c:pt idx="8" formatCode="0">
                  <c:v>2069.7809999999999</c:v>
                </c:pt>
                <c:pt idx="9" formatCode="0">
                  <c:v>2148.482</c:v>
                </c:pt>
                <c:pt idx="10" formatCode="0">
                  <c:v>2475.6770000000001</c:v>
                </c:pt>
                <c:pt idx="11" formatCode="0">
                  <c:v>2510.5279999999998</c:v>
                </c:pt>
                <c:pt idx="12" formatCode="0">
                  <c:v>2461.48</c:v>
                </c:pt>
                <c:pt idx="13" formatCode="0">
                  <c:v>2598.0700000000002</c:v>
                </c:pt>
                <c:pt idx="14" formatCode="0">
                  <c:v>2802.4740000000002</c:v>
                </c:pt>
                <c:pt idx="15" formatCode="0">
                  <c:v>2987.1959999999999</c:v>
                </c:pt>
                <c:pt idx="16" formatCode="0">
                  <c:v>3146.5709999999999</c:v>
                </c:pt>
                <c:pt idx="17" formatCode="0">
                  <c:v>3340.7269999999999</c:v>
                </c:pt>
                <c:pt idx="18" formatCode="0">
                  <c:v>3568.0210000000002</c:v>
                </c:pt>
                <c:pt idx="19" formatCode="0">
                  <c:v>3802.893</c:v>
                </c:pt>
                <c:pt idx="20" formatCode="0">
                  <c:v>3943.5430000000001</c:v>
                </c:pt>
                <c:pt idx="21" formatCode="0">
                  <c:v>4117.3519999999999</c:v>
                </c:pt>
                <c:pt idx="22" formatCode="0">
                  <c:v>4164.3540000000003</c:v>
                </c:pt>
                <c:pt idx="23" formatCode="0">
                  <c:v>4305.4949999999999</c:v>
                </c:pt>
                <c:pt idx="24" formatCode="0">
                  <c:v>4500.5569999999998</c:v>
                </c:pt>
                <c:pt idx="25" formatCode="0">
                  <c:v>4681.7340000000004</c:v>
                </c:pt>
                <c:pt idx="26" formatCode="0">
                  <c:v>4260.9759999999997</c:v>
                </c:pt>
                <c:pt idx="27" formatCode="0">
                  <c:v>4280.1210000000001</c:v>
                </c:pt>
                <c:pt idx="28" formatCode="0">
                  <c:v>4473.3940000000002</c:v>
                </c:pt>
                <c:pt idx="29" formatCode="0">
                  <c:v>4140.6329999999998</c:v>
                </c:pt>
                <c:pt idx="30" formatCode="0">
                  <c:v>3529.2620000000002</c:v>
                </c:pt>
                <c:pt idx="31" formatCode="0">
                  <c:v>2765.0680000000002</c:v>
                </c:pt>
                <c:pt idx="32" formatCode="0">
                  <c:v>1511.798</c:v>
                </c:pt>
                <c:pt idx="33" formatCode="0">
                  <c:v>1060.6579999999999</c:v>
                </c:pt>
                <c:pt idx="34" formatCode="0">
                  <c:v>960.0258</c:v>
                </c:pt>
                <c:pt idx="35" formatCode="0">
                  <c:v>1011.5359999999999</c:v>
                </c:pt>
                <c:pt idx="36" formatCode="0">
                  <c:v>1153.557</c:v>
                </c:pt>
                <c:pt idx="37" formatCode="0">
                  <c:v>1298.673</c:v>
                </c:pt>
                <c:pt idx="38" formatCode="0">
                  <c:v>1352.2149999999999</c:v>
                </c:pt>
                <c:pt idx="39" formatCode="0">
                  <c:v>1401.885</c:v>
                </c:pt>
                <c:pt idx="40" formatCode="0">
                  <c:v>1438.7070000000001</c:v>
                </c:pt>
                <c:pt idx="41" formatCode="0">
                  <c:v>1518.809</c:v>
                </c:pt>
                <c:pt idx="42" formatCode="0">
                  <c:v>1612.7560000000001</c:v>
                </c:pt>
                <c:pt idx="43" formatCode="0">
                  <c:v>1814.4169999999999</c:v>
                </c:pt>
                <c:pt idx="44" formatCode="0">
                  <c:v>1946.0309999999999</c:v>
                </c:pt>
                <c:pt idx="45" formatCode="0">
                  <c:v>2160.84</c:v>
                </c:pt>
                <c:pt idx="46" formatCode="0">
                  <c:v>2394.4569999999999</c:v>
                </c:pt>
                <c:pt idx="47" formatCode="0">
                  <c:v>2725.614</c:v>
                </c:pt>
                <c:pt idx="48" formatCode="0">
                  <c:v>2824.6689999999999</c:v>
                </c:pt>
                <c:pt idx="49" formatCode="0">
                  <c:v>2753.5459999999998</c:v>
                </c:pt>
                <c:pt idx="50" formatCode="0">
                  <c:v>2964.4769999999999</c:v>
                </c:pt>
                <c:pt idx="51" formatCode="0">
                  <c:v>3220.3910000000001</c:v>
                </c:pt>
                <c:pt idx="52" formatCode="0">
                  <c:v>3469.672</c:v>
                </c:pt>
                <c:pt idx="53" formatCode="0">
                  <c:v>3633.741</c:v>
                </c:pt>
                <c:pt idx="54" formatCode="0">
                  <c:v>3851.723</c:v>
                </c:pt>
                <c:pt idx="55" formatCode="0">
                  <c:v>4010.2539999999999</c:v>
                </c:pt>
              </c:numCache>
            </c:numRef>
          </c:val>
          <c:smooth val="0"/>
          <c:extLst>
            <c:ext xmlns:c16="http://schemas.microsoft.com/office/drawing/2014/chart" uri="{C3380CC4-5D6E-409C-BE32-E72D297353CC}">
              <c16:uniqueId val="{00000004-0E27-4C4A-842C-7140D02908D0}"/>
            </c:ext>
          </c:extLst>
        </c:ser>
        <c:dLbls>
          <c:showLegendKey val="0"/>
          <c:showVal val="0"/>
          <c:showCatName val="0"/>
          <c:showSerName val="0"/>
          <c:showPercent val="0"/>
          <c:showBubbleSize val="0"/>
        </c:dLbls>
        <c:smooth val="0"/>
        <c:axId val="483408384"/>
        <c:axId val="369958912"/>
        <c:extLst>
          <c:ext xmlns:c15="http://schemas.microsoft.com/office/drawing/2012/chart" uri="{02D57815-91ED-43cb-92C2-25804820EDAC}">
            <c15:filteredLineSeries>
              <c15:ser>
                <c:idx val="0"/>
                <c:order val="0"/>
                <c:tx>
                  <c:strRef>
                    <c:extLst>
                      <c:ext uri="{02D57815-91ED-43cb-92C2-25804820EDAC}">
                        <c15:formulaRef>
                          <c15:sqref>'income data'!$C$6</c15:sqref>
                        </c15:formulaRef>
                      </c:ext>
                    </c:extLst>
                    <c:strCache>
                      <c:ptCount val="1"/>
                      <c:pt idx="0">
                        <c:v>CHL</c:v>
                      </c:pt>
                    </c:strCache>
                  </c:strRef>
                </c:tx>
                <c:spPr>
                  <a:ln w="28575" cap="rnd">
                    <a:solidFill>
                      <a:schemeClr val="accent1"/>
                    </a:solidFill>
                    <a:round/>
                  </a:ln>
                  <a:effectLst/>
                </c:spPr>
                <c:marker>
                  <c:symbol val="none"/>
                </c:marker>
                <c:cat>
                  <c:numRef>
                    <c:extLst>
                      <c:ex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c:ext uri="{02D57815-91ED-43cb-92C2-25804820EDAC}">
                        <c15:formulaRef>
                          <c15:sqref>'income data'!$J$6:$BM$6</c15:sqref>
                        </c15:formulaRef>
                      </c:ext>
                    </c:extLst>
                    <c:numCache>
                      <c:formatCode>0</c:formatCode>
                      <c:ptCount val="56"/>
                      <c:pt idx="0">
                        <c:v>3630.3919999999998</c:v>
                      </c:pt>
                      <c:pt idx="1">
                        <c:v>3692.1129999999998</c:v>
                      </c:pt>
                      <c:pt idx="2">
                        <c:v>3796.7289999999998</c:v>
                      </c:pt>
                      <c:pt idx="3">
                        <c:v>3939.2629999999999</c:v>
                      </c:pt>
                      <c:pt idx="4">
                        <c:v>3955.027</c:v>
                      </c:pt>
                      <c:pt idx="5">
                        <c:v>3884.616</c:v>
                      </c:pt>
                      <c:pt idx="6">
                        <c:v>4180.4970000000003</c:v>
                      </c:pt>
                      <c:pt idx="7">
                        <c:v>4239.9880000000003</c:v>
                      </c:pt>
                      <c:pt idx="8">
                        <c:v>4307.0410000000002</c:v>
                      </c:pt>
                      <c:pt idx="9">
                        <c:v>4366.5309999999999</c:v>
                      </c:pt>
                      <c:pt idx="10">
                        <c:v>4373</c:v>
                      </c:pt>
                      <c:pt idx="11">
                        <c:v>4679.4080000000004</c:v>
                      </c:pt>
                      <c:pt idx="12">
                        <c:v>4559.183</c:v>
                      </c:pt>
                      <c:pt idx="13">
                        <c:v>4260.5190000000002</c:v>
                      </c:pt>
                      <c:pt idx="14">
                        <c:v>4295.3609999999999</c:v>
                      </c:pt>
                      <c:pt idx="15">
                        <c:v>3746.8150000000001</c:v>
                      </c:pt>
                      <c:pt idx="16">
                        <c:v>3814.5419999999999</c:v>
                      </c:pt>
                      <c:pt idx="17">
                        <c:v>4083.7689999999998</c:v>
                      </c:pt>
                      <c:pt idx="18">
                        <c:v>4323.5330000000004</c:v>
                      </c:pt>
                      <c:pt idx="19">
                        <c:v>4630.0259999999998</c:v>
                      </c:pt>
                      <c:pt idx="20">
                        <c:v>4934.1480000000001</c:v>
                      </c:pt>
                      <c:pt idx="21">
                        <c:v>5092.5780000000004</c:v>
                      </c:pt>
                      <c:pt idx="22">
                        <c:v>4500.2879999999996</c:v>
                      </c:pt>
                      <c:pt idx="23">
                        <c:v>4266.116</c:v>
                      </c:pt>
                      <c:pt idx="24">
                        <c:v>4536.9690000000001</c:v>
                      </c:pt>
                      <c:pt idx="25">
                        <c:v>4784.8429999999998</c:v>
                      </c:pt>
                      <c:pt idx="26">
                        <c:v>4972.2879999999996</c:v>
                      </c:pt>
                      <c:pt idx="27">
                        <c:v>5214.027</c:v>
                      </c:pt>
                      <c:pt idx="28">
                        <c:v>5503.2669999999998</c:v>
                      </c:pt>
                      <c:pt idx="29">
                        <c:v>5984.6660000000002</c:v>
                      </c:pt>
                      <c:pt idx="30">
                        <c:v>6105.5</c:v>
                      </c:pt>
                      <c:pt idx="31">
                        <c:v>6487.0360000000001</c:v>
                      </c:pt>
                      <c:pt idx="32">
                        <c:v>7169.2190000000001</c:v>
                      </c:pt>
                      <c:pt idx="33">
                        <c:v>7552.2160000000003</c:v>
                      </c:pt>
                      <c:pt idx="34">
                        <c:v>7863.84</c:v>
                      </c:pt>
                      <c:pt idx="35">
                        <c:v>8573.3250000000007</c:v>
                      </c:pt>
                      <c:pt idx="36">
                        <c:v>9079.67</c:v>
                      </c:pt>
                      <c:pt idx="37">
                        <c:v>9548.0789999999997</c:v>
                      </c:pt>
                      <c:pt idx="38">
                        <c:v>9726.9060000000009</c:v>
                      </c:pt>
                      <c:pt idx="39">
                        <c:v>9529.2610000000004</c:v>
                      </c:pt>
                      <c:pt idx="40">
                        <c:v>9833.0259999999998</c:v>
                      </c:pt>
                      <c:pt idx="41">
                        <c:v>10037.84</c:v>
                      </c:pt>
                      <c:pt idx="42">
                        <c:v>10132.549999999999</c:v>
                      </c:pt>
                      <c:pt idx="43">
                        <c:v>10409.77</c:v>
                      </c:pt>
                      <c:pt idx="44">
                        <c:v>10911.1</c:v>
                      </c:pt>
                      <c:pt idx="45">
                        <c:v>11386.43</c:v>
                      </c:pt>
                      <c:pt idx="46">
                        <c:v>11754.25</c:v>
                      </c:pt>
                      <c:pt idx="47">
                        <c:v>12223.48</c:v>
                      </c:pt>
                      <c:pt idx="48">
                        <c:v>12486.95</c:v>
                      </c:pt>
                      <c:pt idx="49">
                        <c:v>12222.42</c:v>
                      </c:pt>
                      <c:pt idx="50">
                        <c:v>12785.05</c:v>
                      </c:pt>
                      <c:pt idx="51">
                        <c:v>13385.13</c:v>
                      </c:pt>
                      <c:pt idx="52">
                        <c:v>13963.67</c:v>
                      </c:pt>
                      <c:pt idx="53">
                        <c:v>14364.14</c:v>
                      </c:pt>
                      <c:pt idx="54">
                        <c:v>14479.76</c:v>
                      </c:pt>
                      <c:pt idx="55">
                        <c:v>14626.2</c:v>
                      </c:pt>
                    </c:numCache>
                  </c:numRef>
                </c:val>
                <c:smooth val="0"/>
                <c:extLst>
                  <c:ext xmlns:c16="http://schemas.microsoft.com/office/drawing/2014/chart" uri="{C3380CC4-5D6E-409C-BE32-E72D297353CC}">
                    <c16:uniqueId val="{00000005-0E27-4C4A-842C-7140D02908D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'income data'!$C$10</c15:sqref>
                        </c15:formulaRef>
                      </c:ext>
                    </c:extLst>
                    <c:strCache>
                      <c:ptCount val="1"/>
                      <c:pt idx="0">
                        <c:v>CZE</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data'!$J$10:$BM$10</c15:sqref>
                        </c15:formulaRef>
                      </c:ext>
                    </c:extLst>
                    <c:numCache>
                      <c:formatCode>General</c:formatCode>
                      <c:ptCount val="56"/>
                      <c:pt idx="30" formatCode="0">
                        <c:v>13948.18</c:v>
                      </c:pt>
                      <c:pt idx="31" formatCode="0">
                        <c:v>12357.74</c:v>
                      </c:pt>
                      <c:pt idx="32" formatCode="0">
                        <c:v>12282.57</c:v>
                      </c:pt>
                      <c:pt idx="33" formatCode="0">
                        <c:v>12277.41</c:v>
                      </c:pt>
                      <c:pt idx="34" formatCode="0">
                        <c:v>12630.03</c:v>
                      </c:pt>
                      <c:pt idx="35" formatCode="0">
                        <c:v>13424.03</c:v>
                      </c:pt>
                      <c:pt idx="36" formatCode="0">
                        <c:v>14015.25</c:v>
                      </c:pt>
                      <c:pt idx="37" formatCode="0">
                        <c:v>13935.76</c:v>
                      </c:pt>
                      <c:pt idx="38" formatCode="0">
                        <c:v>13904.89</c:v>
                      </c:pt>
                      <c:pt idx="39" formatCode="0">
                        <c:v>14119.27</c:v>
                      </c:pt>
                      <c:pt idx="40" formatCode="0">
                        <c:v>14766.92</c:v>
                      </c:pt>
                      <c:pt idx="41" formatCode="0">
                        <c:v>15274.82</c:v>
                      </c:pt>
                      <c:pt idx="42" formatCode="0">
                        <c:v>15556.37</c:v>
                      </c:pt>
                      <c:pt idx="43" formatCode="0">
                        <c:v>16121.29</c:v>
                      </c:pt>
                      <c:pt idx="44" formatCode="0">
                        <c:v>16913.740000000002</c:v>
                      </c:pt>
                      <c:pt idx="45" formatCode="0">
                        <c:v>17978.48</c:v>
                      </c:pt>
                      <c:pt idx="46" formatCode="0">
                        <c:v>19162.82</c:v>
                      </c:pt>
                      <c:pt idx="47" formatCode="0">
                        <c:v>20104.72</c:v>
                      </c:pt>
                      <c:pt idx="48" formatCode="0">
                        <c:v>20479.18</c:v>
                      </c:pt>
                      <c:pt idx="49" formatCode="0">
                        <c:v>19376.91</c:v>
                      </c:pt>
                      <c:pt idx="50" formatCode="0">
                        <c:v>19763.96</c:v>
                      </c:pt>
                      <c:pt idx="51" formatCode="0">
                        <c:v>20111.02</c:v>
                      </c:pt>
                      <c:pt idx="52" formatCode="0">
                        <c:v>19902.09</c:v>
                      </c:pt>
                      <c:pt idx="53" formatCode="0">
                        <c:v>19790.41</c:v>
                      </c:pt>
                      <c:pt idx="54" formatCode="0">
                        <c:v>20160.66</c:v>
                      </c:pt>
                      <c:pt idx="55" formatCode="0">
                        <c:v>20955.5</c:v>
                      </c:pt>
                    </c:numCache>
                  </c:numRef>
                </c:val>
                <c:smooth val="0"/>
                <c:extLst xmlns:c15="http://schemas.microsoft.com/office/drawing/2012/chart">
                  <c:ext xmlns:c16="http://schemas.microsoft.com/office/drawing/2014/chart" uri="{C3380CC4-5D6E-409C-BE32-E72D297353CC}">
                    <c16:uniqueId val="{00000006-0E27-4C4A-842C-7140D02908D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'income data'!$C$14</c15:sqref>
                        </c15:formulaRef>
                      </c:ext>
                    </c:extLst>
                    <c:strCache>
                      <c:ptCount val="1"/>
                      <c:pt idx="0">
                        <c:v>EST</c:v>
                      </c:pt>
                    </c:strCache>
                  </c:strRef>
                </c:tx>
                <c:spPr>
                  <a:ln w="28575" cap="rnd">
                    <a:solidFill>
                      <a:srgbClr val="C00000"/>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data'!$J$14:$BM$14</c15:sqref>
                        </c15:formulaRef>
                      </c:ext>
                    </c:extLst>
                    <c:numCache>
                      <c:formatCode>General</c:formatCode>
                      <c:ptCount val="56"/>
                      <c:pt idx="35" formatCode="0">
                        <c:v>7300.5919999999996</c:v>
                      </c:pt>
                      <c:pt idx="36" formatCode="0">
                        <c:v>7803.5529999999999</c:v>
                      </c:pt>
                      <c:pt idx="37" formatCode="0">
                        <c:v>8824.3690000000006</c:v>
                      </c:pt>
                      <c:pt idx="38" formatCode="0">
                        <c:v>9276.375</c:v>
                      </c:pt>
                      <c:pt idx="39" formatCode="0">
                        <c:v>9233.8019999999997</c:v>
                      </c:pt>
                      <c:pt idx="40" formatCode="0">
                        <c:v>10090.040000000001</c:v>
                      </c:pt>
                      <c:pt idx="41" formatCode="0">
                        <c:v>10797.16</c:v>
                      </c:pt>
                      <c:pt idx="42" formatCode="0">
                        <c:v>11526.02</c:v>
                      </c:pt>
                      <c:pt idx="43" formatCode="0">
                        <c:v>12458.76</c:v>
                      </c:pt>
                      <c:pt idx="44" formatCode="0">
                        <c:v>13322.41</c:v>
                      </c:pt>
                      <c:pt idx="45" formatCode="0">
                        <c:v>14654.84</c:v>
                      </c:pt>
                      <c:pt idx="46" formatCode="0">
                        <c:v>16255.74</c:v>
                      </c:pt>
                      <c:pt idx="47" formatCode="0">
                        <c:v>17595.349999999999</c:v>
                      </c:pt>
                      <c:pt idx="48" formatCode="0">
                        <c:v>16686.46</c:v>
                      </c:pt>
                      <c:pt idx="49" formatCode="0">
                        <c:v>14256.93</c:v>
                      </c:pt>
                      <c:pt idx="50" formatCode="0">
                        <c:v>14641.4</c:v>
                      </c:pt>
                      <c:pt idx="51" formatCode="0">
                        <c:v>15799.57</c:v>
                      </c:pt>
                      <c:pt idx="52" formatCode="0">
                        <c:v>16677.990000000002</c:v>
                      </c:pt>
                      <c:pt idx="53" formatCode="0">
                        <c:v>16999.86</c:v>
                      </c:pt>
                      <c:pt idx="54" formatCode="0">
                        <c:v>17539.900000000001</c:v>
                      </c:pt>
                      <c:pt idx="55" formatCode="0">
                        <c:v>17761.62</c:v>
                      </c:pt>
                    </c:numCache>
                  </c:numRef>
                </c:val>
                <c:smooth val="0"/>
                <c:extLst xmlns:c15="http://schemas.microsoft.com/office/drawing/2012/chart">
                  <c:ext xmlns:c16="http://schemas.microsoft.com/office/drawing/2014/chart" uri="{C3380CC4-5D6E-409C-BE32-E72D297353CC}">
                    <c16:uniqueId val="{00000007-0E27-4C4A-842C-7140D02908D0}"/>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'income data'!$C$22</c15:sqref>
                        </c15:formulaRef>
                      </c:ext>
                    </c:extLst>
                    <c:strCache>
                      <c:ptCount val="1"/>
                      <c:pt idx="0">
                        <c:v>HUN</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data'!$J$22:$BM$22</c15:sqref>
                        </c15:formulaRef>
                      </c:ext>
                    </c:extLst>
                    <c:numCache>
                      <c:formatCode>General</c:formatCode>
                      <c:ptCount val="56"/>
                      <c:pt idx="31" formatCode="0">
                        <c:v>8791.0190000000002</c:v>
                      </c:pt>
                      <c:pt idx="32" formatCode="0">
                        <c:v>8524.9809999999998</c:v>
                      </c:pt>
                      <c:pt idx="33" formatCode="0">
                        <c:v>8485.5390000000007</c:v>
                      </c:pt>
                      <c:pt idx="34" formatCode="0">
                        <c:v>8747.5869999999995</c:v>
                      </c:pt>
                      <c:pt idx="35" formatCode="0">
                        <c:v>8890.2530000000006</c:v>
                      </c:pt>
                      <c:pt idx="36" formatCode="0">
                        <c:v>8909.3880000000008</c:v>
                      </c:pt>
                      <c:pt idx="37" formatCode="0">
                        <c:v>9233.1170000000002</c:v>
                      </c:pt>
                      <c:pt idx="38" formatCode="0">
                        <c:v>9644.2289999999994</c:v>
                      </c:pt>
                      <c:pt idx="39" formatCode="0">
                        <c:v>9985.3490000000002</c:v>
                      </c:pt>
                      <c:pt idx="40" formatCode="0">
                        <c:v>10434.540000000001</c:v>
                      </c:pt>
                      <c:pt idx="41" formatCode="0">
                        <c:v>10861.07</c:v>
                      </c:pt>
                      <c:pt idx="42" formatCode="0">
                        <c:v>11380.09</c:v>
                      </c:pt>
                      <c:pt idx="43" formatCode="0">
                        <c:v>11851.43</c:v>
                      </c:pt>
                      <c:pt idx="44" formatCode="0">
                        <c:v>12464.19</c:v>
                      </c:pt>
                      <c:pt idx="45" formatCode="0">
                        <c:v>13032.85</c:v>
                      </c:pt>
                      <c:pt idx="46" formatCode="0">
                        <c:v>13550.01</c:v>
                      </c:pt>
                      <c:pt idx="47" formatCode="0">
                        <c:v>13628.81</c:v>
                      </c:pt>
                      <c:pt idx="48" formatCode="0">
                        <c:v>13767.28</c:v>
                      </c:pt>
                      <c:pt idx="49" formatCode="0">
                        <c:v>12884.22</c:v>
                      </c:pt>
                      <c:pt idx="50" formatCode="0">
                        <c:v>13009.35</c:v>
                      </c:pt>
                      <c:pt idx="51" formatCode="0">
                        <c:v>13275.55</c:v>
                      </c:pt>
                      <c:pt idx="52" formatCode="0">
                        <c:v>13118.92</c:v>
                      </c:pt>
                      <c:pt idx="53" formatCode="0">
                        <c:v>13403.69</c:v>
                      </c:pt>
                      <c:pt idx="54" formatCode="0">
                        <c:v>13933.39</c:v>
                      </c:pt>
                      <c:pt idx="55" formatCode="0">
                        <c:v>14374.61</c:v>
                      </c:pt>
                    </c:numCache>
                  </c:numRef>
                </c:val>
                <c:smooth val="0"/>
                <c:extLst xmlns:c15="http://schemas.microsoft.com/office/drawing/2012/chart">
                  <c:ext xmlns:c16="http://schemas.microsoft.com/office/drawing/2014/chart" uri="{C3380CC4-5D6E-409C-BE32-E72D297353CC}">
                    <c16:uniqueId val="{00000008-0E27-4C4A-842C-7140D02908D0}"/>
                  </c:ext>
                </c:extLst>
              </c15:ser>
            </c15:filteredLineSeries>
            <c15:filteredLineSeries>
              <c15:ser>
                <c:idx val="6"/>
                <c:order val="4"/>
                <c:tx>
                  <c:strRef>
                    <c:extLst xmlns:c15="http://schemas.microsoft.com/office/drawing/2012/chart">
                      <c:ext xmlns:c15="http://schemas.microsoft.com/office/drawing/2012/chart" uri="{02D57815-91ED-43cb-92C2-25804820EDAC}">
                        <c15:formulaRef>
                          <c15:sqref>'income data'!$C$30</c15:sqref>
                        </c15:formulaRef>
                      </c:ext>
                    </c:extLst>
                    <c:strCache>
                      <c:ptCount val="1"/>
                      <c:pt idx="0">
                        <c:v>LTU</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data'!$J$30:$BM$30</c15:sqref>
                        </c15:formulaRef>
                      </c:ext>
                    </c:extLst>
                    <c:numCache>
                      <c:formatCode>General</c:formatCode>
                      <c:ptCount val="56"/>
                      <c:pt idx="35" formatCode="0">
                        <c:v>5324.1469999999999</c:v>
                      </c:pt>
                      <c:pt idx="36" formatCode="0">
                        <c:v>5641.067</c:v>
                      </c:pt>
                      <c:pt idx="37" formatCode="0">
                        <c:v>6154.1329999999998</c:v>
                      </c:pt>
                      <c:pt idx="38" formatCode="0">
                        <c:v>6661.759</c:v>
                      </c:pt>
                      <c:pt idx="39" formatCode="0">
                        <c:v>6633.0659999999998</c:v>
                      </c:pt>
                      <c:pt idx="40" formatCode="0">
                        <c:v>6935.8379999999997</c:v>
                      </c:pt>
                      <c:pt idx="41" formatCode="0">
                        <c:v>7449.4939999999997</c:v>
                      </c:pt>
                      <c:pt idx="42" formatCode="0">
                        <c:v>8017.2380000000003</c:v>
                      </c:pt>
                      <c:pt idx="43" formatCode="0">
                        <c:v>8934.4179999999997</c:v>
                      </c:pt>
                      <c:pt idx="44" formatCode="0">
                        <c:v>9627.1370000000006</c:v>
                      </c:pt>
                      <c:pt idx="45" formatCode="0">
                        <c:v>10541.33</c:v>
                      </c:pt>
                      <c:pt idx="46" formatCode="0">
                        <c:v>11504.26</c:v>
                      </c:pt>
                      <c:pt idx="47" formatCode="0">
                        <c:v>12932.46</c:v>
                      </c:pt>
                      <c:pt idx="48" formatCode="0">
                        <c:v>13409.54</c:v>
                      </c:pt>
                      <c:pt idx="49" formatCode="0">
                        <c:v>11550.57</c:v>
                      </c:pt>
                      <c:pt idx="50" formatCode="0">
                        <c:v>11988.76</c:v>
                      </c:pt>
                      <c:pt idx="51" formatCode="0">
                        <c:v>13003.86</c:v>
                      </c:pt>
                      <c:pt idx="52" formatCode="0">
                        <c:v>13684.96</c:v>
                      </c:pt>
                      <c:pt idx="53" formatCode="0">
                        <c:v>14314.18</c:v>
                      </c:pt>
                      <c:pt idx="54" formatCode="0">
                        <c:v>14875.61</c:v>
                      </c:pt>
                      <c:pt idx="55" formatCode="0">
                        <c:v>15227.82</c:v>
                      </c:pt>
                    </c:numCache>
                  </c:numRef>
                </c:val>
                <c:smooth val="0"/>
                <c:extLst xmlns:c15="http://schemas.microsoft.com/office/drawing/2012/chart">
                  <c:ext xmlns:c16="http://schemas.microsoft.com/office/drawing/2014/chart" uri="{C3380CC4-5D6E-409C-BE32-E72D297353CC}">
                    <c16:uniqueId val="{00000009-0E27-4C4A-842C-7140D02908D0}"/>
                  </c:ext>
                </c:extLst>
              </c15:ser>
            </c15:filteredLineSeries>
            <c15:filteredLineSeries>
              <c15:ser>
                <c:idx val="7"/>
                <c:order val="5"/>
                <c:tx>
                  <c:strRef>
                    <c:extLst xmlns:c15="http://schemas.microsoft.com/office/drawing/2012/chart">
                      <c:ext xmlns:c15="http://schemas.microsoft.com/office/drawing/2012/chart" uri="{02D57815-91ED-43cb-92C2-25804820EDAC}">
                        <c15:formulaRef>
                          <c15:sqref>'income data'!$C$34</c15:sqref>
                        </c15:formulaRef>
                      </c:ext>
                    </c:extLst>
                    <c:strCache>
                      <c:ptCount val="1"/>
                      <c:pt idx="0">
                        <c:v>MNG</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data'!$J$34:$BM$34</c15:sqref>
                        </c15:formulaRef>
                      </c:ext>
                    </c:extLst>
                    <c:numCache>
                      <c:formatCode>General</c:formatCode>
                      <c:ptCount val="56"/>
                      <c:pt idx="21" formatCode="0">
                        <c:v>1440.6210000000001</c:v>
                      </c:pt>
                      <c:pt idx="22" formatCode="0">
                        <c:v>1521.951</c:v>
                      </c:pt>
                      <c:pt idx="23" formatCode="0">
                        <c:v>1570.556</c:v>
                      </c:pt>
                      <c:pt idx="24" formatCode="0">
                        <c:v>1621.1759999999999</c:v>
                      </c:pt>
                      <c:pt idx="25" formatCode="0">
                        <c:v>1668.4939999999999</c:v>
                      </c:pt>
                      <c:pt idx="26" formatCode="0">
                        <c:v>1774.6579999999999</c:v>
                      </c:pt>
                      <c:pt idx="27" formatCode="0">
                        <c:v>1784.538</c:v>
                      </c:pt>
                      <c:pt idx="28" formatCode="0">
                        <c:v>1825.0940000000001</c:v>
                      </c:pt>
                      <c:pt idx="29" formatCode="0">
                        <c:v>1855.8009999999999</c:v>
                      </c:pt>
                      <c:pt idx="30" formatCode="0">
                        <c:v>1761.2170000000001</c:v>
                      </c:pt>
                      <c:pt idx="31" formatCode="0">
                        <c:v>1583.617</c:v>
                      </c:pt>
                      <c:pt idx="32" formatCode="0">
                        <c:v>1420.6410000000001</c:v>
                      </c:pt>
                      <c:pt idx="33" formatCode="0">
                        <c:v>1363.6510000000001</c:v>
                      </c:pt>
                      <c:pt idx="34" formatCode="0">
                        <c:v>1382.1969999999999</c:v>
                      </c:pt>
                      <c:pt idx="35" formatCode="0">
                        <c:v>1459.107</c:v>
                      </c:pt>
                      <c:pt idx="36" formatCode="0">
                        <c:v>1479.7850000000001</c:v>
                      </c:pt>
                      <c:pt idx="37" formatCode="0">
                        <c:v>1524.8610000000001</c:v>
                      </c:pt>
                      <c:pt idx="38" formatCode="0">
                        <c:v>1562.482</c:v>
                      </c:pt>
                      <c:pt idx="39" formatCode="0">
                        <c:v>1596.51</c:v>
                      </c:pt>
                      <c:pt idx="40" formatCode="0">
                        <c:v>1600.4780000000001</c:v>
                      </c:pt>
                      <c:pt idx="41" formatCode="0">
                        <c:v>1632.556</c:v>
                      </c:pt>
                      <c:pt idx="42" formatCode="0">
                        <c:v>1693.1890000000001</c:v>
                      </c:pt>
                      <c:pt idx="43" formatCode="0">
                        <c:v>1793.048</c:v>
                      </c:pt>
                      <c:pt idx="44" formatCode="0">
                        <c:v>1961.6579999999999</c:v>
                      </c:pt>
                      <c:pt idx="45" formatCode="0">
                        <c:v>2079.1120000000001</c:v>
                      </c:pt>
                      <c:pt idx="46" formatCode="0">
                        <c:v>2228.7429999999999</c:v>
                      </c:pt>
                      <c:pt idx="47" formatCode="0">
                        <c:v>2424.6469999999999</c:v>
                      </c:pt>
                      <c:pt idx="48" formatCode="0">
                        <c:v>2603.4079999999999</c:v>
                      </c:pt>
                      <c:pt idx="49" formatCode="0">
                        <c:v>2531.9580000000001</c:v>
                      </c:pt>
                      <c:pt idx="50" formatCode="0">
                        <c:v>2650.3470000000002</c:v>
                      </c:pt>
                      <c:pt idx="51" formatCode="0">
                        <c:v>3056.3150000000001</c:v>
                      </c:pt>
                      <c:pt idx="52" formatCode="0">
                        <c:v>3372.627</c:v>
                      </c:pt>
                      <c:pt idx="53" formatCode="0">
                        <c:v>3698.5520000000001</c:v>
                      </c:pt>
                      <c:pt idx="54" formatCode="0">
                        <c:v>3920.6729999999998</c:v>
                      </c:pt>
                      <c:pt idx="55" formatCode="0">
                        <c:v>3943.9009999999998</c:v>
                      </c:pt>
                    </c:numCache>
                  </c:numRef>
                </c:val>
                <c:smooth val="0"/>
                <c:extLst xmlns:c15="http://schemas.microsoft.com/office/drawing/2012/chart">
                  <c:ext xmlns:c16="http://schemas.microsoft.com/office/drawing/2014/chart" uri="{C3380CC4-5D6E-409C-BE32-E72D297353CC}">
                    <c16:uniqueId val="{0000000A-0E27-4C4A-842C-7140D02908D0}"/>
                  </c:ext>
                </c:extLst>
              </c15:ser>
            </c15:filteredLineSeries>
            <c15:filteredLineSeries>
              <c15:ser>
                <c:idx val="8"/>
                <c:order val="6"/>
                <c:tx>
                  <c:strRef>
                    <c:extLst xmlns:c15="http://schemas.microsoft.com/office/drawing/2012/chart">
                      <c:ext xmlns:c15="http://schemas.microsoft.com/office/drawing/2012/chart" uri="{02D57815-91ED-43cb-92C2-25804820EDAC}">
                        <c15:formulaRef>
                          <c15:sqref>'income data'!$C$38</c15:sqref>
                        </c15:formulaRef>
                      </c:ext>
                    </c:extLst>
                    <c:strCache>
                      <c:ptCount val="1"/>
                      <c:pt idx="0">
                        <c:v>PRY</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data'!$J$38:$BM$38</c15:sqref>
                        </c15:formulaRef>
                      </c:ext>
                    </c:extLst>
                    <c:numCache>
                      <c:formatCode>0</c:formatCode>
                      <c:ptCount val="56"/>
                      <c:pt idx="0">
                        <c:v>1025.519</c:v>
                      </c:pt>
                      <c:pt idx="1">
                        <c:v>1067.962</c:v>
                      </c:pt>
                      <c:pt idx="2">
                        <c:v>1074.598</c:v>
                      </c:pt>
                      <c:pt idx="3">
                        <c:v>1095.933</c:v>
                      </c:pt>
                      <c:pt idx="4">
                        <c:v>1112.289</c:v>
                      </c:pt>
                      <c:pt idx="5">
                        <c:v>1150.02</c:v>
                      </c:pt>
                      <c:pt idx="6">
                        <c:v>1142.134</c:v>
                      </c:pt>
                      <c:pt idx="7">
                        <c:v>1213.8620000000001</c:v>
                      </c:pt>
                      <c:pt idx="8">
                        <c:v>1235.7190000000001</c:v>
                      </c:pt>
                      <c:pt idx="9">
                        <c:v>1260.742</c:v>
                      </c:pt>
                      <c:pt idx="10">
                        <c:v>1297.6569999999999</c:v>
                      </c:pt>
                      <c:pt idx="11">
                        <c:v>1336.4369999999999</c:v>
                      </c:pt>
                      <c:pt idx="12">
                        <c:v>1391.3720000000001</c:v>
                      </c:pt>
                      <c:pt idx="13">
                        <c:v>1457.9780000000001</c:v>
                      </c:pt>
                      <c:pt idx="14">
                        <c:v>1542.7909999999999</c:v>
                      </c:pt>
                      <c:pt idx="15">
                        <c:v>1608.675</c:v>
                      </c:pt>
                      <c:pt idx="16">
                        <c:v>1687.057</c:v>
                      </c:pt>
                      <c:pt idx="17">
                        <c:v>1833.682</c:v>
                      </c:pt>
                      <c:pt idx="18">
                        <c:v>2001.4380000000001</c:v>
                      </c:pt>
                      <c:pt idx="19">
                        <c:v>2179.7809999999999</c:v>
                      </c:pt>
                      <c:pt idx="20">
                        <c:v>2369.1239999999998</c:v>
                      </c:pt>
                      <c:pt idx="21">
                        <c:v>2514.5770000000002</c:v>
                      </c:pt>
                      <c:pt idx="22">
                        <c:v>2409.27</c:v>
                      </c:pt>
                      <c:pt idx="23">
                        <c:v>2269.1909999999998</c:v>
                      </c:pt>
                      <c:pt idx="24">
                        <c:v>2266.433</c:v>
                      </c:pt>
                      <c:pt idx="25">
                        <c:v>2301.8009999999999</c:v>
                      </c:pt>
                      <c:pt idx="26">
                        <c:v>2348.328</c:v>
                      </c:pt>
                      <c:pt idx="27">
                        <c:v>2456.377</c:v>
                      </c:pt>
                      <c:pt idx="28">
                        <c:v>2530.7530000000002</c:v>
                      </c:pt>
                      <c:pt idx="29">
                        <c:v>2634.0039999999999</c:v>
                      </c:pt>
                      <c:pt idx="30">
                        <c:v>2671.125</c:v>
                      </c:pt>
                      <c:pt idx="31">
                        <c:v>2694.326</c:v>
                      </c:pt>
                      <c:pt idx="32">
                        <c:v>2672.4479999999999</c:v>
                      </c:pt>
                      <c:pt idx="33">
                        <c:v>2736.9679999999998</c:v>
                      </c:pt>
                      <c:pt idx="34">
                        <c:v>2814.768</c:v>
                      </c:pt>
                      <c:pt idx="35">
                        <c:v>2937.5740000000001</c:v>
                      </c:pt>
                      <c:pt idx="36">
                        <c:v>2916.5160000000001</c:v>
                      </c:pt>
                      <c:pt idx="37">
                        <c:v>2973.3130000000001</c:v>
                      </c:pt>
                      <c:pt idx="38">
                        <c:v>2911.6350000000002</c:v>
                      </c:pt>
                      <c:pt idx="39">
                        <c:v>2812.384</c:v>
                      </c:pt>
                      <c:pt idx="40">
                        <c:v>2692.5030000000002</c:v>
                      </c:pt>
                      <c:pt idx="41">
                        <c:v>2618.7249999999999</c:v>
                      </c:pt>
                      <c:pt idx="42">
                        <c:v>2569.69</c:v>
                      </c:pt>
                      <c:pt idx="43">
                        <c:v>2633.2370000000001</c:v>
                      </c:pt>
                      <c:pt idx="44">
                        <c:v>2694.0590000000002</c:v>
                      </c:pt>
                      <c:pt idx="45">
                        <c:v>2707.9749999999999</c:v>
                      </c:pt>
                      <c:pt idx="46">
                        <c:v>2796.0309999999999</c:v>
                      </c:pt>
                      <c:pt idx="47">
                        <c:v>2906.4349999999999</c:v>
                      </c:pt>
                      <c:pt idx="48">
                        <c:v>3049.8670000000002</c:v>
                      </c:pt>
                      <c:pt idx="49">
                        <c:v>2890.3389999999999</c:v>
                      </c:pt>
                      <c:pt idx="50">
                        <c:v>3225.5920000000001</c:v>
                      </c:pt>
                      <c:pt idx="51">
                        <c:v>3320.8009999999999</c:v>
                      </c:pt>
                      <c:pt idx="52">
                        <c:v>3235.752</c:v>
                      </c:pt>
                      <c:pt idx="53">
                        <c:v>3640.5619999999999</c:v>
                      </c:pt>
                      <c:pt idx="54">
                        <c:v>3761.95</c:v>
                      </c:pt>
                      <c:pt idx="55">
                        <c:v>3824.81</c:v>
                      </c:pt>
                    </c:numCache>
                  </c:numRef>
                </c:val>
                <c:smooth val="0"/>
                <c:extLst xmlns:c15="http://schemas.microsoft.com/office/drawing/2012/chart">
                  <c:ext xmlns:c16="http://schemas.microsoft.com/office/drawing/2014/chart" uri="{C3380CC4-5D6E-409C-BE32-E72D297353CC}">
                    <c16:uniqueId val="{0000000B-0E27-4C4A-842C-7140D02908D0}"/>
                  </c:ext>
                </c:extLst>
              </c15:ser>
            </c15:filteredLineSeries>
            <c15:filteredLineSeries>
              <c15:ser>
                <c:idx val="9"/>
                <c:order val="7"/>
                <c:tx>
                  <c:strRef>
                    <c:extLst xmlns:c15="http://schemas.microsoft.com/office/drawing/2012/chart">
                      <c:ext xmlns:c15="http://schemas.microsoft.com/office/drawing/2012/chart" uri="{02D57815-91ED-43cb-92C2-25804820EDAC}">
                        <c15:formulaRef>
                          <c15:sqref>'income data'!$C$42</c15:sqref>
                        </c15:formulaRef>
                      </c:ext>
                    </c:extLst>
                    <c:strCache>
                      <c:ptCount val="1"/>
                      <c:pt idx="0">
                        <c:v>PER</c:v>
                      </c:pt>
                    </c:strCache>
                  </c:strRef>
                </c:tx>
                <c:spPr>
                  <a:ln w="28575" cap="rnd">
                    <a:solidFill>
                      <a:schemeClr val="accent4">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data'!$J$42:$BM$42</c15:sqref>
                        </c15:formulaRef>
                      </c:ext>
                    </c:extLst>
                    <c:numCache>
                      <c:formatCode>0</c:formatCode>
                      <c:ptCount val="56"/>
                      <c:pt idx="0">
                        <c:v>2629.2249999999999</c:v>
                      </c:pt>
                      <c:pt idx="1">
                        <c:v>2743.7420000000002</c:v>
                      </c:pt>
                      <c:pt idx="2">
                        <c:v>2888.7249999999999</c:v>
                      </c:pt>
                      <c:pt idx="3">
                        <c:v>2911.23</c:v>
                      </c:pt>
                      <c:pt idx="4">
                        <c:v>3015.4920000000002</c:v>
                      </c:pt>
                      <c:pt idx="5">
                        <c:v>3075.3789999999999</c:v>
                      </c:pt>
                      <c:pt idx="6">
                        <c:v>3240.4140000000002</c:v>
                      </c:pt>
                      <c:pt idx="7">
                        <c:v>3269.4340000000002</c:v>
                      </c:pt>
                      <c:pt idx="8">
                        <c:v>3190.8119999999999</c:v>
                      </c:pt>
                      <c:pt idx="9">
                        <c:v>3221.8110000000001</c:v>
                      </c:pt>
                      <c:pt idx="10">
                        <c:v>3318.2020000000002</c:v>
                      </c:pt>
                      <c:pt idx="11">
                        <c:v>3365.3</c:v>
                      </c:pt>
                      <c:pt idx="12">
                        <c:v>3371.3119999999999</c:v>
                      </c:pt>
                      <c:pt idx="13">
                        <c:v>3460.2910000000002</c:v>
                      </c:pt>
                      <c:pt idx="14">
                        <c:v>3682.1990000000001</c:v>
                      </c:pt>
                      <c:pt idx="15">
                        <c:v>3708.174</c:v>
                      </c:pt>
                      <c:pt idx="16">
                        <c:v>3681.7779999999998</c:v>
                      </c:pt>
                      <c:pt idx="17">
                        <c:v>3599.6179999999999</c:v>
                      </c:pt>
                      <c:pt idx="18">
                        <c:v>3515.7240000000002</c:v>
                      </c:pt>
                      <c:pt idx="19">
                        <c:v>3624.2020000000002</c:v>
                      </c:pt>
                      <c:pt idx="20">
                        <c:v>3749.998</c:v>
                      </c:pt>
                      <c:pt idx="21">
                        <c:v>3861.777</c:v>
                      </c:pt>
                      <c:pt idx="22">
                        <c:v>3761.596</c:v>
                      </c:pt>
                      <c:pt idx="23">
                        <c:v>3291.576</c:v>
                      </c:pt>
                      <c:pt idx="24">
                        <c:v>3331.9360000000001</c:v>
                      </c:pt>
                      <c:pt idx="25">
                        <c:v>3323.1210000000001</c:v>
                      </c:pt>
                      <c:pt idx="26">
                        <c:v>3554.2869999999998</c:v>
                      </c:pt>
                      <c:pt idx="27">
                        <c:v>3813.1289999999999</c:v>
                      </c:pt>
                      <c:pt idx="28">
                        <c:v>3377.4549999999999</c:v>
                      </c:pt>
                      <c:pt idx="29">
                        <c:v>2898.0120000000002</c:v>
                      </c:pt>
                      <c:pt idx="30">
                        <c:v>2695.8609999999999</c:v>
                      </c:pt>
                      <c:pt idx="31">
                        <c:v>2699.239</c:v>
                      </c:pt>
                      <c:pt idx="32">
                        <c:v>2631.0520000000001</c:v>
                      </c:pt>
                      <c:pt idx="33">
                        <c:v>2715.6060000000002</c:v>
                      </c:pt>
                      <c:pt idx="34">
                        <c:v>2993.66</c:v>
                      </c:pt>
                      <c:pt idx="35">
                        <c:v>3159.4380000000001</c:v>
                      </c:pt>
                      <c:pt idx="36">
                        <c:v>3194.4119999999998</c:v>
                      </c:pt>
                      <c:pt idx="37">
                        <c:v>3348.3809999999999</c:v>
                      </c:pt>
                      <c:pt idx="38">
                        <c:v>3285.9850000000001</c:v>
                      </c:pt>
                      <c:pt idx="39">
                        <c:v>3287.933</c:v>
                      </c:pt>
                      <c:pt idx="40">
                        <c:v>3330.451</c:v>
                      </c:pt>
                      <c:pt idx="41">
                        <c:v>3306.8150000000001</c:v>
                      </c:pt>
                      <c:pt idx="42">
                        <c:v>3442.5770000000002</c:v>
                      </c:pt>
                      <c:pt idx="43">
                        <c:v>3541.1909999999998</c:v>
                      </c:pt>
                      <c:pt idx="44">
                        <c:v>3671.058</c:v>
                      </c:pt>
                      <c:pt idx="45">
                        <c:v>3854.136</c:v>
                      </c:pt>
                      <c:pt idx="46">
                        <c:v>4093.9589999999998</c:v>
                      </c:pt>
                      <c:pt idx="47">
                        <c:v>4388.8710000000001</c:v>
                      </c:pt>
                      <c:pt idx="48">
                        <c:v>4731.7370000000001</c:v>
                      </c:pt>
                      <c:pt idx="49">
                        <c:v>4722.1120000000001</c:v>
                      </c:pt>
                      <c:pt idx="50">
                        <c:v>5056.2950000000001</c:v>
                      </c:pt>
                      <c:pt idx="51">
                        <c:v>5312.68</c:v>
                      </c:pt>
                      <c:pt idx="52">
                        <c:v>5554.3559999999998</c:v>
                      </c:pt>
                      <c:pt idx="53">
                        <c:v>5801.2809999999999</c:v>
                      </c:pt>
                      <c:pt idx="54">
                        <c:v>5861.4129999999996</c:v>
                      </c:pt>
                      <c:pt idx="55">
                        <c:v>5974.4769999999999</c:v>
                      </c:pt>
                    </c:numCache>
                  </c:numRef>
                </c:val>
                <c:smooth val="0"/>
                <c:extLst xmlns:c15="http://schemas.microsoft.com/office/drawing/2012/chart">
                  <c:ext xmlns:c16="http://schemas.microsoft.com/office/drawing/2014/chart" uri="{C3380CC4-5D6E-409C-BE32-E72D297353CC}">
                    <c16:uniqueId val="{0000000C-0E27-4C4A-842C-7140D02908D0}"/>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'income data'!$C$54</c15:sqref>
                        </c15:formulaRef>
                      </c:ext>
                    </c:extLst>
                    <c:strCache>
                      <c:ptCount val="1"/>
                      <c:pt idx="0">
                        <c:v>RUS</c:v>
                      </c:pt>
                    </c:strCache>
                  </c:strRef>
                </c:tx>
                <c:spPr>
                  <a:ln w="28575" cap="rnd">
                    <a:solidFill>
                      <a:schemeClr val="accent4">
                        <a:lumMod val="60000"/>
                        <a:lumOff val="4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data'!$J$54:$BM$54</c15:sqref>
                        </c15:formulaRef>
                      </c:ext>
                    </c:extLst>
                    <c:numCache>
                      <c:formatCode>General</c:formatCode>
                      <c:ptCount val="56"/>
                      <c:pt idx="29" formatCode="0">
                        <c:v>9867.3799999999992</c:v>
                      </c:pt>
                      <c:pt idx="30" formatCode="0">
                        <c:v>9534.5040000000008</c:v>
                      </c:pt>
                      <c:pt idx="31" formatCode="0">
                        <c:v>9033.08</c:v>
                      </c:pt>
                      <c:pt idx="32" formatCode="0">
                        <c:v>7717.1019999999999</c:v>
                      </c:pt>
                      <c:pt idx="33" formatCode="0">
                        <c:v>7056.1620000000003</c:v>
                      </c:pt>
                      <c:pt idx="34" formatCode="0">
                        <c:v>6176.8720000000003</c:v>
                      </c:pt>
                      <c:pt idx="35" formatCode="0">
                        <c:v>5919.3459999999995</c:v>
                      </c:pt>
                      <c:pt idx="36" formatCode="0">
                        <c:v>5714.5559999999996</c:v>
                      </c:pt>
                      <c:pt idx="37" formatCode="0">
                        <c:v>5804.1469999999999</c:v>
                      </c:pt>
                      <c:pt idx="38" formatCode="0">
                        <c:v>5505.6329999999998</c:v>
                      </c:pt>
                      <c:pt idx="39" formatCode="0">
                        <c:v>5876.15</c:v>
                      </c:pt>
                      <c:pt idx="40" formatCode="0">
                        <c:v>6491.0069999999996</c:v>
                      </c:pt>
                      <c:pt idx="41" formatCode="0">
                        <c:v>6850.5230000000001</c:v>
                      </c:pt>
                      <c:pt idx="42" formatCode="0">
                        <c:v>7208.5770000000002</c:v>
                      </c:pt>
                      <c:pt idx="43" formatCode="0">
                        <c:v>7769.6769999999997</c:v>
                      </c:pt>
                      <c:pt idx="44" formatCode="0">
                        <c:v>8360.8189999999995</c:v>
                      </c:pt>
                      <c:pt idx="45" formatCode="0">
                        <c:v>8927.9140000000007</c:v>
                      </c:pt>
                      <c:pt idx="46" formatCode="0">
                        <c:v>9687.5020000000004</c:v>
                      </c:pt>
                      <c:pt idx="47" formatCode="0">
                        <c:v>10532.34</c:v>
                      </c:pt>
                      <c:pt idx="48" formatCode="0">
                        <c:v>11089.94</c:v>
                      </c:pt>
                      <c:pt idx="49" formatCode="0">
                        <c:v>10219.530000000001</c:v>
                      </c:pt>
                      <c:pt idx="50" formatCode="0">
                        <c:v>10675</c:v>
                      </c:pt>
                      <c:pt idx="51" formatCode="0">
                        <c:v>11121.52</c:v>
                      </c:pt>
                      <c:pt idx="52" formatCode="0">
                        <c:v>11493.41</c:v>
                      </c:pt>
                      <c:pt idx="53" formatCode="0">
                        <c:v>11615.71</c:v>
                      </c:pt>
                      <c:pt idx="54" formatCode="0">
                        <c:v>11490.87</c:v>
                      </c:pt>
                      <c:pt idx="55" formatCode="0">
                        <c:v>11038.82</c:v>
                      </c:pt>
                    </c:numCache>
                  </c:numRef>
                </c:val>
                <c:smooth val="0"/>
                <c:extLst xmlns:c15="http://schemas.microsoft.com/office/drawing/2012/chart">
                  <c:ext xmlns:c16="http://schemas.microsoft.com/office/drawing/2014/chart" uri="{C3380CC4-5D6E-409C-BE32-E72D297353CC}">
                    <c16:uniqueId val="{0000000D-0E27-4C4A-842C-7140D02908D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'income data'!$C$58</c15:sqref>
                        </c15:formulaRef>
                      </c:ext>
                    </c:extLst>
                    <c:strCache>
                      <c:ptCount val="1"/>
                      <c:pt idx="0">
                        <c:v>SVN</c:v>
                      </c:pt>
                    </c:strCache>
                  </c:strRef>
                </c:tx>
                <c:spPr>
                  <a:ln w="28575" cap="rnd">
                    <a:solidFill>
                      <a:schemeClr val="accent2">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data'!$J$58:$BM$58</c15:sqref>
                        </c15:formulaRef>
                      </c:ext>
                    </c:extLst>
                    <c:numCache>
                      <c:formatCode>General</c:formatCode>
                      <c:ptCount val="56"/>
                      <c:pt idx="35" formatCode="0">
                        <c:v>15063.71</c:v>
                      </c:pt>
                      <c:pt idx="36" formatCode="0">
                        <c:v>15603.15</c:v>
                      </c:pt>
                      <c:pt idx="37" formatCode="0">
                        <c:v>16423.22</c:v>
                      </c:pt>
                      <c:pt idx="38" formatCode="0">
                        <c:v>16999.87</c:v>
                      </c:pt>
                      <c:pt idx="39" formatCode="0">
                        <c:v>17883.72</c:v>
                      </c:pt>
                      <c:pt idx="40" formatCode="0">
                        <c:v>18571.8</c:v>
                      </c:pt>
                      <c:pt idx="41" formatCode="0">
                        <c:v>19089.46</c:v>
                      </c:pt>
                      <c:pt idx="42" formatCode="0">
                        <c:v>19797.240000000002</c:v>
                      </c:pt>
                      <c:pt idx="43" formatCode="0">
                        <c:v>20347.63</c:v>
                      </c:pt>
                      <c:pt idx="44" formatCode="0">
                        <c:v>21219.52</c:v>
                      </c:pt>
                      <c:pt idx="45" formatCode="0">
                        <c:v>22030.74</c:v>
                      </c:pt>
                      <c:pt idx="46" formatCode="0">
                        <c:v>23202.639999999999</c:v>
                      </c:pt>
                      <c:pt idx="47" formatCode="0">
                        <c:v>24674.9</c:v>
                      </c:pt>
                      <c:pt idx="48" formatCode="0">
                        <c:v>25448.959999999999</c:v>
                      </c:pt>
                      <c:pt idx="49" formatCode="0">
                        <c:v>23253.48</c:v>
                      </c:pt>
                      <c:pt idx="50" formatCode="0">
                        <c:v>23438.85</c:v>
                      </c:pt>
                      <c:pt idx="51" formatCode="0">
                        <c:v>23542.09</c:v>
                      </c:pt>
                      <c:pt idx="52" formatCode="0">
                        <c:v>22854.13</c:v>
                      </c:pt>
                      <c:pt idx="53" formatCode="0">
                        <c:v>22581.69</c:v>
                      </c:pt>
                      <c:pt idx="54" formatCode="0">
                        <c:v>23247.19</c:v>
                      </c:pt>
                      <c:pt idx="55" formatCode="0">
                        <c:v>23895.79</c:v>
                      </c:pt>
                    </c:numCache>
                  </c:numRef>
                </c:val>
                <c:smooth val="0"/>
                <c:extLst xmlns:c15="http://schemas.microsoft.com/office/drawing/2012/chart">
                  <c:ext xmlns:c16="http://schemas.microsoft.com/office/drawing/2014/chart" uri="{C3380CC4-5D6E-409C-BE32-E72D297353CC}">
                    <c16:uniqueId val="{0000000E-0E27-4C4A-842C-7140D02908D0}"/>
                  </c:ext>
                </c:extLst>
              </c15:ser>
            </c15:filteredLineSeries>
          </c:ext>
        </c:extLst>
      </c:lineChart>
      <c:catAx>
        <c:axId val="48340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69958912"/>
        <c:crosses val="autoZero"/>
        <c:auto val="1"/>
        <c:lblAlgn val="ctr"/>
        <c:lblOffset val="100"/>
        <c:noMultiLvlLbl val="0"/>
      </c:catAx>
      <c:valAx>
        <c:axId val="369958912"/>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83408384"/>
        <c:crosses val="autoZero"/>
        <c:crossBetween val="between"/>
        <c:majorUnit val="2000"/>
      </c:valAx>
      <c:spPr>
        <a:noFill/>
        <a:ln>
          <a:noFill/>
        </a:ln>
        <a:effectLst/>
      </c:spPr>
    </c:plotArea>
    <c:legend>
      <c:legendPos val="r"/>
      <c:layout>
        <c:manualLayout>
          <c:xMode val="edge"/>
          <c:yMode val="edge"/>
          <c:x val="0.79855541761800175"/>
          <c:y val="0.16319733133983921"/>
          <c:w val="0.18482737066907431"/>
          <c:h val="0.5847707361227791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3253348844073"/>
          <c:y val="6.4686856806821527E-2"/>
          <c:w val="0.65288074382102457"/>
          <c:h val="0.78745482454211013"/>
        </c:manualLayout>
      </c:layout>
      <c:lineChart>
        <c:grouping val="standard"/>
        <c:varyColors val="0"/>
        <c:ser>
          <c:idx val="3"/>
          <c:order val="0"/>
          <c:tx>
            <c:strRef>
              <c:f>'income data'!$C$46</c:f>
              <c:strCache>
                <c:ptCount val="1"/>
                <c:pt idx="0">
                  <c:v>POL</c:v>
                </c:pt>
              </c:strCache>
            </c:strRef>
          </c:tx>
          <c:spPr>
            <a:ln w="28575" cap="rnd">
              <a:solidFill>
                <a:schemeClr val="accent2"/>
              </a:solidFill>
              <a:round/>
            </a:ln>
            <a:effectLst/>
          </c:spPr>
          <c:marker>
            <c:symbol val="none"/>
          </c:marker>
          <c:cat>
            <c:numRef>
              <c:f>'income data'!$AM$4:$BM$4</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'income data'!$AM$49:$BM$49</c:f>
              <c:numCache>
                <c:formatCode>General</c:formatCode>
                <c:ptCount val="27"/>
                <c:pt idx="4" formatCode="0.00">
                  <c:v>-0.55634856770605912</c:v>
                </c:pt>
                <c:pt idx="5" formatCode="0.00">
                  <c:v>3.5822069322728169</c:v>
                </c:pt>
                <c:pt idx="6" formatCode="0.00">
                  <c:v>5.1174444988039358</c:v>
                </c:pt>
                <c:pt idx="7" formatCode="0.00">
                  <c:v>6.0119270642478684</c:v>
                </c:pt>
                <c:pt idx="8" formatCode="0.00">
                  <c:v>6.6603758757407316</c:v>
                </c:pt>
                <c:pt idx="9" formatCode="0.00">
                  <c:v>6.0394828380929466</c:v>
                </c:pt>
                <c:pt idx="10" formatCode="0.00">
                  <c:v>5.4977308673245986</c:v>
                </c:pt>
                <c:pt idx="11" formatCode="0.00">
                  <c:v>4.9437720509194341</c:v>
                </c:pt>
                <c:pt idx="12" formatCode="0.00">
                  <c:v>3.7068115750031363</c:v>
                </c:pt>
                <c:pt idx="13" formatCode="0.00">
                  <c:v>2.6926818697215431</c:v>
                </c:pt>
                <c:pt idx="14" formatCode="0.00">
                  <c:v>2.1187283964737276</c:v>
                </c:pt>
                <c:pt idx="15" formatCode="0.00">
                  <c:v>3.4400459718251972</c:v>
                </c:pt>
                <c:pt idx="16" formatCode="0.00">
                  <c:v>4.1407413536445583</c:v>
                </c:pt>
                <c:pt idx="17" formatCode="0.00">
                  <c:v>5.0165946385407691</c:v>
                </c:pt>
                <c:pt idx="18" formatCode="0.00">
                  <c:v>5.7041743381706613</c:v>
                </c:pt>
                <c:pt idx="19" formatCode="0.00">
                  <c:v>5.8087136656302132</c:v>
                </c:pt>
                <c:pt idx="20" formatCode="0.00">
                  <c:v>4.576922098693248</c:v>
                </c:pt>
                <c:pt idx="21" formatCode="0.00">
                  <c:v>3.4887709723013729</c:v>
                </c:pt>
                <c:pt idx="22" formatCode="0.00">
                  <c:v>3.837383783907041</c:v>
                </c:pt>
                <c:pt idx="23" formatCode="0.00">
                  <c:v>3.5031499929548091</c:v>
                </c:pt>
                <c:pt idx="24" formatCode="0.00">
                  <c:v>2.6132706521801259</c:v>
                </c:pt>
                <c:pt idx="25" formatCode="0.00">
                  <c:v>2.0825550568898858</c:v>
                </c:pt>
                <c:pt idx="26" formatCode="0.00">
                  <c:v>2.7896209075282412</c:v>
                </c:pt>
              </c:numCache>
            </c:numRef>
          </c:val>
          <c:smooth val="0"/>
          <c:extLst>
            <c:ext xmlns:c16="http://schemas.microsoft.com/office/drawing/2014/chart" uri="{C3380CC4-5D6E-409C-BE32-E72D297353CC}">
              <c16:uniqueId val="{00000000-BA8C-42A2-A4E5-4107DF0E33CC}"/>
            </c:ext>
          </c:extLst>
        </c:ser>
        <c:ser>
          <c:idx val="1"/>
          <c:order val="1"/>
          <c:tx>
            <c:strRef>
              <c:f>'income data'!$C$26</c:f>
              <c:strCache>
                <c:ptCount val="1"/>
                <c:pt idx="0">
                  <c:v>LVA</c:v>
                </c:pt>
              </c:strCache>
            </c:strRef>
          </c:tx>
          <c:spPr>
            <a:ln w="28575" cap="rnd">
              <a:solidFill>
                <a:schemeClr val="accent4"/>
              </a:solidFill>
              <a:round/>
            </a:ln>
            <a:effectLst/>
          </c:spPr>
          <c:marker>
            <c:symbol val="none"/>
          </c:marker>
          <c:cat>
            <c:numRef>
              <c:f>'income data'!$AM$4:$BM$4</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'income data'!$AM$29:$BM$29</c:f>
              <c:numCache>
                <c:formatCode>General</c:formatCode>
                <c:ptCount val="27"/>
                <c:pt idx="9" formatCode="0.00">
                  <c:v>7.0468953015528317</c:v>
                </c:pt>
                <c:pt idx="10" formatCode="0.00">
                  <c:v>7.0291471714650928</c:v>
                </c:pt>
                <c:pt idx="11" formatCode="0.00">
                  <c:v>5.8081593392906496</c:v>
                </c:pt>
                <c:pt idx="12" formatCode="0.00">
                  <c:v>5.9076782800006358</c:v>
                </c:pt>
                <c:pt idx="13" formatCode="0.00">
                  <c:v>7.5421030913847815</c:v>
                </c:pt>
                <c:pt idx="14" formatCode="0.00">
                  <c:v>8.5606767863513582</c:v>
                </c:pt>
                <c:pt idx="15" formatCode="0.00">
                  <c:v>9.1237652974833612</c:v>
                </c:pt>
                <c:pt idx="16" formatCode="0.00">
                  <c:v>10.304050583866697</c:v>
                </c:pt>
                <c:pt idx="17" formatCode="0.00">
                  <c:v>11.455988672229937</c:v>
                </c:pt>
                <c:pt idx="18" formatCode="0.00">
                  <c:v>11.899753006744033</c:v>
                </c:pt>
                <c:pt idx="19" formatCode="0.00">
                  <c:v>7.0719173471874175</c:v>
                </c:pt>
                <c:pt idx="20" formatCode="0.00">
                  <c:v>-1.5468637505587837</c:v>
                </c:pt>
                <c:pt idx="21" formatCode="0.00">
                  <c:v>-5.7529564781790938</c:v>
                </c:pt>
                <c:pt idx="22" formatCode="0.00">
                  <c:v>-2.1722053431672257</c:v>
                </c:pt>
                <c:pt idx="23" formatCode="0.00">
                  <c:v>3.9032339279362969</c:v>
                </c:pt>
                <c:pt idx="24" formatCode="0.00">
                  <c:v>5.8657750902293495</c:v>
                </c:pt>
                <c:pt idx="25" formatCode="0.00">
                  <c:v>4.2539893237414583</c:v>
                </c:pt>
                <c:pt idx="26" formatCode="0.00">
                  <c:v>3.3785627557681255</c:v>
                </c:pt>
              </c:numCache>
            </c:numRef>
          </c:val>
          <c:smooth val="1"/>
          <c:extLst>
            <c:ext xmlns:c16="http://schemas.microsoft.com/office/drawing/2014/chart" uri="{C3380CC4-5D6E-409C-BE32-E72D297353CC}">
              <c16:uniqueId val="{00000001-BA8C-42A2-A4E5-4107DF0E33CC}"/>
            </c:ext>
          </c:extLst>
        </c:ser>
        <c:ser>
          <c:idx val="2"/>
          <c:order val="2"/>
          <c:tx>
            <c:strRef>
              <c:f>'income data'!$C$62</c:f>
              <c:strCache>
                <c:ptCount val="1"/>
                <c:pt idx="0">
                  <c:v>TUR</c:v>
                </c:pt>
              </c:strCache>
            </c:strRef>
          </c:tx>
          <c:spPr>
            <a:ln w="28575" cap="rnd">
              <a:solidFill>
                <a:schemeClr val="accent1"/>
              </a:solidFill>
              <a:round/>
            </a:ln>
            <a:effectLst/>
          </c:spPr>
          <c:marker>
            <c:symbol val="none"/>
          </c:marker>
          <c:cat>
            <c:numRef>
              <c:f>'income data'!$AM$4:$BM$4</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'income data'!$AM$65:$BM$65</c:f>
              <c:numCache>
                <c:formatCode>0.00</c:formatCode>
                <c:ptCount val="27"/>
                <c:pt idx="0">
                  <c:v>2.1131407509192734</c:v>
                </c:pt>
                <c:pt idx="1">
                  <c:v>2.1142159752029932</c:v>
                </c:pt>
                <c:pt idx="2">
                  <c:v>1.6479383862338863</c:v>
                </c:pt>
                <c:pt idx="3">
                  <c:v>3.2563334170858771</c:v>
                </c:pt>
                <c:pt idx="4">
                  <c:v>2.7768654507111816</c:v>
                </c:pt>
                <c:pt idx="5">
                  <c:v>1.0429519092685933</c:v>
                </c:pt>
                <c:pt idx="6">
                  <c:v>1.9947734411624007</c:v>
                </c:pt>
                <c:pt idx="7">
                  <c:v>1.9120099326344324</c:v>
                </c:pt>
                <c:pt idx="8">
                  <c:v>5.931434348823128</c:v>
                </c:pt>
                <c:pt idx="9">
                  <c:v>4.1075337283279421</c:v>
                </c:pt>
                <c:pt idx="10">
                  <c:v>0.59367312702222441</c:v>
                </c:pt>
                <c:pt idx="11">
                  <c:v>0.35403359318841865</c:v>
                </c:pt>
                <c:pt idx="12">
                  <c:v>-2.2475950237687852</c:v>
                </c:pt>
                <c:pt idx="13">
                  <c:v>0.90795470484473784</c:v>
                </c:pt>
                <c:pt idx="14">
                  <c:v>0.44018562945408918</c:v>
                </c:pt>
                <c:pt idx="15">
                  <c:v>5.4247087845509991</c:v>
                </c:pt>
                <c:pt idx="16">
                  <c:v>6.2107483702016495</c:v>
                </c:pt>
                <c:pt idx="17">
                  <c:v>6.812018054127182</c:v>
                </c:pt>
                <c:pt idx="18">
                  <c:v>5.3375389220417624</c:v>
                </c:pt>
                <c:pt idx="19">
                  <c:v>2.8335884963407514</c:v>
                </c:pt>
                <c:pt idx="20">
                  <c:v>-1.0433102954843045</c:v>
                </c:pt>
                <c:pt idx="21">
                  <c:v>0.3318494609773478</c:v>
                </c:pt>
                <c:pt idx="22">
                  <c:v>2.836754651289382</c:v>
                </c:pt>
                <c:pt idx="23">
                  <c:v>4.9568408148639387</c:v>
                </c:pt>
                <c:pt idx="24">
                  <c:v>3.203667347094711</c:v>
                </c:pt>
                <c:pt idx="25">
                  <c:v>1.3053068427073544</c:v>
                </c:pt>
                <c:pt idx="26">
                  <c:v>2.0271366743607562</c:v>
                </c:pt>
              </c:numCache>
            </c:numRef>
          </c:val>
          <c:smooth val="1"/>
          <c:extLst>
            <c:ext xmlns:c16="http://schemas.microsoft.com/office/drawing/2014/chart" uri="{C3380CC4-5D6E-409C-BE32-E72D297353CC}">
              <c16:uniqueId val="{00000002-BA8C-42A2-A4E5-4107DF0E33CC}"/>
            </c:ext>
          </c:extLst>
        </c:ser>
        <c:ser>
          <c:idx val="4"/>
          <c:order val="3"/>
          <c:tx>
            <c:strRef>
              <c:f>'income data'!$C$50</c:f>
              <c:strCache>
                <c:ptCount val="1"/>
                <c:pt idx="0">
                  <c:v>ROU</c:v>
                </c:pt>
              </c:strCache>
            </c:strRef>
          </c:tx>
          <c:spPr>
            <a:ln w="28575" cap="rnd">
              <a:solidFill>
                <a:schemeClr val="accent6"/>
              </a:solidFill>
              <a:round/>
            </a:ln>
            <a:effectLst/>
          </c:spPr>
          <c:marker>
            <c:symbol val="none"/>
          </c:marker>
          <c:cat>
            <c:numRef>
              <c:f>'income data'!$AM$4:$BM$4</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'income data'!$AM$53:$BM$53</c:f>
              <c:numCache>
                <c:formatCode>General</c:formatCode>
                <c:ptCount val="27"/>
                <c:pt idx="4" formatCode="0.00">
                  <c:v>-6.1435192709781035</c:v>
                </c:pt>
                <c:pt idx="5" formatCode="0.00">
                  <c:v>-0.72965840711323549</c:v>
                </c:pt>
                <c:pt idx="6" formatCode="0.00">
                  <c:v>4.3684884742946881</c:v>
                </c:pt>
                <c:pt idx="7" formatCode="0.00">
                  <c:v>5.2026203248779188</c:v>
                </c:pt>
                <c:pt idx="8" formatCode="0.00">
                  <c:v>2.3276620804987007</c:v>
                </c:pt>
                <c:pt idx="9" formatCode="0.00">
                  <c:v>-0.75219050530887688</c:v>
                </c:pt>
                <c:pt idx="10" formatCode="0.00">
                  <c:v>-2.2237185593320179</c:v>
                </c:pt>
                <c:pt idx="11" formatCode="0.00">
                  <c:v>0.13276292864045081</c:v>
                </c:pt>
                <c:pt idx="12" formatCode="0.00">
                  <c:v>3.119484333555818</c:v>
                </c:pt>
                <c:pt idx="13" formatCode="0.00">
                  <c:v>5.5770003862872644</c:v>
                </c:pt>
                <c:pt idx="14" formatCode="0.00">
                  <c:v>6.8304696243311742</c:v>
                </c:pt>
                <c:pt idx="15" formatCode="0.00">
                  <c:v>7.4644638255352573</c:v>
                </c:pt>
                <c:pt idx="16" formatCode="0.00">
                  <c:v>6.6943635075858916</c:v>
                </c:pt>
                <c:pt idx="17" formatCode="0.00">
                  <c:v>7.4975175994515935</c:v>
                </c:pt>
                <c:pt idx="18" formatCode="0.00">
                  <c:v>7.3229576547688318</c:v>
                </c:pt>
                <c:pt idx="19" formatCode="0.00">
                  <c:v>9.1443835368296096</c:v>
                </c:pt>
                <c:pt idx="20" formatCode="0.00">
                  <c:v>4.1487258232321462</c:v>
                </c:pt>
                <c:pt idx="21" formatCode="0.00">
                  <c:v>1.2615275124243763</c:v>
                </c:pt>
                <c:pt idx="22" formatCode="0.00">
                  <c:v>-1.6474298485707473</c:v>
                </c:pt>
                <c:pt idx="23" formatCode="0.00">
                  <c:v>0.81236199722714753</c:v>
                </c:pt>
                <c:pt idx="24" formatCode="0.00">
                  <c:v>2.1871139726052107</c:v>
                </c:pt>
                <c:pt idx="25" formatCode="0.00">
                  <c:v>2.7840588982006294</c:v>
                </c:pt>
                <c:pt idx="26" formatCode="0.00">
                  <c:v>3.799826454971559</c:v>
                </c:pt>
              </c:numCache>
            </c:numRef>
          </c:val>
          <c:smooth val="0"/>
          <c:extLst>
            <c:ext xmlns:c16="http://schemas.microsoft.com/office/drawing/2014/chart" uri="{C3380CC4-5D6E-409C-BE32-E72D297353CC}">
              <c16:uniqueId val="{00000003-BA8C-42A2-A4E5-4107DF0E33CC}"/>
            </c:ext>
          </c:extLst>
        </c:ser>
        <c:ser>
          <c:idx val="0"/>
          <c:order val="4"/>
          <c:tx>
            <c:strRef>
              <c:f>'income data'!$C$18</c:f>
              <c:strCache>
                <c:ptCount val="1"/>
                <c:pt idx="0">
                  <c:v>GEO</c:v>
                </c:pt>
              </c:strCache>
            </c:strRef>
          </c:tx>
          <c:spPr>
            <a:ln w="28575" cap="rnd">
              <a:solidFill>
                <a:schemeClr val="accent3"/>
              </a:solidFill>
              <a:round/>
            </a:ln>
            <a:effectLst/>
          </c:spPr>
          <c:marker>
            <c:symbol val="none"/>
          </c:marker>
          <c:cat>
            <c:numRef>
              <c:f>'income data'!$AM$4:$BM$4</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'income data'!$AM$21:$BM$21</c:f>
              <c:numCache>
                <c:formatCode>0.00</c:formatCode>
                <c:ptCount val="27"/>
                <c:pt idx="0">
                  <c:v>-0.82458758873488558</c:v>
                </c:pt>
                <c:pt idx="1">
                  <c:v>-5.8960769529618373</c:v>
                </c:pt>
                <c:pt idx="2">
                  <c:v>-14.61896988105916</c:v>
                </c:pt>
                <c:pt idx="3">
                  <c:v>-27.247781987386482</c:v>
                </c:pt>
                <c:pt idx="4">
                  <c:v>-32.273158798243173</c:v>
                </c:pt>
                <c:pt idx="5">
                  <c:v>-28.21803615972231</c:v>
                </c:pt>
                <c:pt idx="6">
                  <c:v>-11.321166971670422</c:v>
                </c:pt>
                <c:pt idx="7">
                  <c:v>3.3059734768908409</c:v>
                </c:pt>
                <c:pt idx="8">
                  <c:v>10.661835725649389</c:v>
                </c:pt>
                <c:pt idx="9">
                  <c:v>10.247609792600894</c:v>
                </c:pt>
                <c:pt idx="10">
                  <c:v>6.7919762631777791</c:v>
                </c:pt>
                <c:pt idx="11">
                  <c:v>3.4742208642764671</c:v>
                </c:pt>
                <c:pt idx="12">
                  <c:v>3.9558256401627689</c:v>
                </c:pt>
                <c:pt idx="13">
                  <c:v>4.7932716291724766</c:v>
                </c:pt>
                <c:pt idx="14">
                  <c:v>8.0857773148502066</c:v>
                </c:pt>
                <c:pt idx="15">
                  <c:v>8.6478279469829626</c:v>
                </c:pt>
                <c:pt idx="16">
                  <c:v>10.265408934607862</c:v>
                </c:pt>
                <c:pt idx="17">
                  <c:v>9.7011669489879431</c:v>
                </c:pt>
                <c:pt idx="18">
                  <c:v>11.893287001449693</c:v>
                </c:pt>
                <c:pt idx="19">
                  <c:v>9.4252582136086733</c:v>
                </c:pt>
                <c:pt idx="20">
                  <c:v>4.9821512941072097</c:v>
                </c:pt>
                <c:pt idx="21">
                  <c:v>2.9255480618205265</c:v>
                </c:pt>
                <c:pt idx="22">
                  <c:v>4.5917011623793327</c:v>
                </c:pt>
                <c:pt idx="23">
                  <c:v>8.0112442819931502</c:v>
                </c:pt>
                <c:pt idx="24">
                  <c:v>7.0340175185911251</c:v>
                </c:pt>
                <c:pt idx="25">
                  <c:v>6.1560659192735265</c:v>
                </c:pt>
                <c:pt idx="26">
                  <c:v>4.9477793582609033</c:v>
                </c:pt>
              </c:numCache>
            </c:numRef>
          </c:val>
          <c:smooth val="1"/>
          <c:extLst>
            <c:ext xmlns:c16="http://schemas.microsoft.com/office/drawing/2014/chart" uri="{C3380CC4-5D6E-409C-BE32-E72D297353CC}">
              <c16:uniqueId val="{00000004-BA8C-42A2-A4E5-4107DF0E33CC}"/>
            </c:ext>
          </c:extLst>
        </c:ser>
        <c:dLbls>
          <c:showLegendKey val="0"/>
          <c:showVal val="0"/>
          <c:showCatName val="0"/>
          <c:showSerName val="0"/>
          <c:showPercent val="0"/>
          <c:showBubbleSize val="0"/>
        </c:dLbls>
        <c:smooth val="0"/>
        <c:axId val="500659712"/>
        <c:axId val="369960640"/>
      </c:lineChart>
      <c:catAx>
        <c:axId val="500659712"/>
        <c:scaling>
          <c:orientation val="minMax"/>
        </c:scaling>
        <c:delete val="0"/>
        <c:axPos val="b"/>
        <c:majorGridlines>
          <c:spPr>
            <a:ln w="9525" cap="flat" cmpd="sng" algn="ctr">
              <a:noFill/>
              <a:round/>
            </a:ln>
            <a:effectLst/>
          </c:spPr>
        </c:majorGridlines>
        <c:numFmt formatCode="General" sourceLinked="1"/>
        <c:majorTickMark val="none"/>
        <c:minorTickMark val="none"/>
        <c:tickLblPos val="low"/>
        <c:spPr>
          <a:noFill/>
          <a:ln w="15875" cap="flat" cmpd="sng" algn="ctr">
            <a:solidFill>
              <a:schemeClr val="bg2">
                <a:lumMod val="50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69960640"/>
        <c:crosses val="autoZero"/>
        <c:auto val="1"/>
        <c:lblAlgn val="ctr"/>
        <c:lblOffset val="100"/>
        <c:noMultiLvlLbl val="0"/>
      </c:catAx>
      <c:valAx>
        <c:axId val="369960640"/>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t>
                </a:r>
              </a:p>
            </c:rich>
          </c:tx>
          <c:layout>
            <c:manualLayout>
              <c:xMode val="edge"/>
              <c:yMode val="edge"/>
              <c:x val="8.8202866593164279E-3"/>
              <c:y val="0.3758649030970510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00659712"/>
        <c:crosses val="autoZero"/>
        <c:crossBetween val="midCat"/>
      </c:valAx>
      <c:spPr>
        <a:noFill/>
        <a:ln>
          <a:noFill/>
        </a:ln>
        <a:effectLst/>
      </c:spPr>
    </c:plotArea>
    <c:legend>
      <c:legendPos val="r"/>
      <c:layout>
        <c:manualLayout>
          <c:xMode val="edge"/>
          <c:yMode val="edge"/>
          <c:x val="0.80091154537325593"/>
          <c:y val="0.16035724701079029"/>
          <c:w val="0.18242193264981899"/>
          <c:h val="0.5897018081073198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1">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'income data'!$C$6</c:f>
              <c:strCache>
                <c:ptCount val="1"/>
                <c:pt idx="0">
                  <c:v>CHL</c:v>
                </c:pt>
              </c:strCache>
              <c:extLst xmlns:c15="http://schemas.microsoft.com/office/drawing/2012/chart"/>
            </c:strRef>
          </c:tx>
          <c:spPr>
            <a:ln w="28575" cap="rnd">
              <a:solidFill>
                <a:schemeClr val="accent2"/>
              </a:solidFill>
              <a:round/>
            </a:ln>
            <a:effectLst/>
          </c:spPr>
          <c:marker>
            <c:symbol val="none"/>
          </c:marker>
          <c:cat>
            <c:numRef>
              <c:f>'income data'!$J$4:$BM$4</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extLst xmlns:c15="http://schemas.microsoft.com/office/drawing/2012/chart"/>
            </c:numRef>
          </c:cat>
          <c:val>
            <c:numRef>
              <c:f>'income data'!$J$6:$BM$6</c:f>
              <c:numCache>
                <c:formatCode>0</c:formatCode>
                <c:ptCount val="56"/>
                <c:pt idx="0">
                  <c:v>3630.3919999999998</c:v>
                </c:pt>
                <c:pt idx="1">
                  <c:v>3692.1129999999998</c:v>
                </c:pt>
                <c:pt idx="2">
                  <c:v>3796.7289999999998</c:v>
                </c:pt>
                <c:pt idx="3">
                  <c:v>3939.2629999999999</c:v>
                </c:pt>
                <c:pt idx="4">
                  <c:v>3955.027</c:v>
                </c:pt>
                <c:pt idx="5">
                  <c:v>3884.616</c:v>
                </c:pt>
                <c:pt idx="6">
                  <c:v>4180.4970000000003</c:v>
                </c:pt>
                <c:pt idx="7">
                  <c:v>4239.9880000000003</c:v>
                </c:pt>
                <c:pt idx="8">
                  <c:v>4307.0410000000002</c:v>
                </c:pt>
                <c:pt idx="9">
                  <c:v>4366.5309999999999</c:v>
                </c:pt>
                <c:pt idx="10">
                  <c:v>4373</c:v>
                </c:pt>
                <c:pt idx="11">
                  <c:v>4679.4080000000004</c:v>
                </c:pt>
                <c:pt idx="12">
                  <c:v>4559.183</c:v>
                </c:pt>
                <c:pt idx="13">
                  <c:v>4260.5190000000002</c:v>
                </c:pt>
                <c:pt idx="14">
                  <c:v>4295.3609999999999</c:v>
                </c:pt>
                <c:pt idx="15">
                  <c:v>3746.8150000000001</c:v>
                </c:pt>
                <c:pt idx="16">
                  <c:v>3814.5419999999999</c:v>
                </c:pt>
                <c:pt idx="17">
                  <c:v>4083.7689999999998</c:v>
                </c:pt>
                <c:pt idx="18">
                  <c:v>4323.5330000000004</c:v>
                </c:pt>
                <c:pt idx="19">
                  <c:v>4630.0259999999998</c:v>
                </c:pt>
                <c:pt idx="20">
                  <c:v>4934.1480000000001</c:v>
                </c:pt>
                <c:pt idx="21">
                  <c:v>5092.5780000000004</c:v>
                </c:pt>
                <c:pt idx="22">
                  <c:v>4500.2879999999996</c:v>
                </c:pt>
                <c:pt idx="23">
                  <c:v>4266.116</c:v>
                </c:pt>
                <c:pt idx="24">
                  <c:v>4536.9690000000001</c:v>
                </c:pt>
                <c:pt idx="25">
                  <c:v>4784.8429999999998</c:v>
                </c:pt>
                <c:pt idx="26">
                  <c:v>4972.2879999999996</c:v>
                </c:pt>
                <c:pt idx="27">
                  <c:v>5214.027</c:v>
                </c:pt>
                <c:pt idx="28">
                  <c:v>5503.2669999999998</c:v>
                </c:pt>
                <c:pt idx="29">
                  <c:v>5984.6660000000002</c:v>
                </c:pt>
                <c:pt idx="30">
                  <c:v>6105.5</c:v>
                </c:pt>
                <c:pt idx="31">
                  <c:v>6487.0360000000001</c:v>
                </c:pt>
                <c:pt idx="32">
                  <c:v>7169.2190000000001</c:v>
                </c:pt>
                <c:pt idx="33">
                  <c:v>7552.2160000000003</c:v>
                </c:pt>
                <c:pt idx="34">
                  <c:v>7863.84</c:v>
                </c:pt>
                <c:pt idx="35">
                  <c:v>8573.3250000000007</c:v>
                </c:pt>
                <c:pt idx="36">
                  <c:v>9079.67</c:v>
                </c:pt>
                <c:pt idx="37">
                  <c:v>9548.0789999999997</c:v>
                </c:pt>
                <c:pt idx="38">
                  <c:v>9726.9060000000009</c:v>
                </c:pt>
                <c:pt idx="39">
                  <c:v>9529.2610000000004</c:v>
                </c:pt>
                <c:pt idx="40">
                  <c:v>9833.0259999999998</c:v>
                </c:pt>
                <c:pt idx="41">
                  <c:v>10037.84</c:v>
                </c:pt>
                <c:pt idx="42">
                  <c:v>10132.549999999999</c:v>
                </c:pt>
                <c:pt idx="43">
                  <c:v>10409.77</c:v>
                </c:pt>
                <c:pt idx="44">
                  <c:v>10911.1</c:v>
                </c:pt>
                <c:pt idx="45">
                  <c:v>11386.43</c:v>
                </c:pt>
                <c:pt idx="46">
                  <c:v>11754.25</c:v>
                </c:pt>
                <c:pt idx="47">
                  <c:v>12223.48</c:v>
                </c:pt>
                <c:pt idx="48">
                  <c:v>12486.95</c:v>
                </c:pt>
                <c:pt idx="49">
                  <c:v>12222.42</c:v>
                </c:pt>
                <c:pt idx="50">
                  <c:v>12785.05</c:v>
                </c:pt>
                <c:pt idx="51">
                  <c:v>13385.13</c:v>
                </c:pt>
                <c:pt idx="52">
                  <c:v>13963.67</c:v>
                </c:pt>
                <c:pt idx="53">
                  <c:v>14364.14</c:v>
                </c:pt>
                <c:pt idx="54">
                  <c:v>14479.76</c:v>
                </c:pt>
                <c:pt idx="55">
                  <c:v>14626.2</c:v>
                </c:pt>
              </c:numCache>
              <c:extLst xmlns:c15="http://schemas.microsoft.com/office/drawing/2012/chart"/>
            </c:numRef>
          </c:val>
          <c:smooth val="0"/>
          <c:extLst>
            <c:ext xmlns:c16="http://schemas.microsoft.com/office/drawing/2014/chart" uri="{C3380CC4-5D6E-409C-BE32-E72D297353CC}">
              <c16:uniqueId val="{00000000-32AB-4655-AC3D-DD1FFFBE05BB}"/>
            </c:ext>
          </c:extLst>
        </c:ser>
        <c:ser>
          <c:idx val="9"/>
          <c:order val="6"/>
          <c:tx>
            <c:strRef>
              <c:f>'income data'!$C$42</c:f>
              <c:strCache>
                <c:ptCount val="1"/>
                <c:pt idx="0">
                  <c:v>PER</c:v>
                </c:pt>
              </c:strCache>
              <c:extLst xmlns:c15="http://schemas.microsoft.com/office/drawing/2012/chart"/>
            </c:strRef>
          </c:tx>
          <c:spPr>
            <a:ln w="28575" cap="rnd">
              <a:solidFill>
                <a:schemeClr val="accent4"/>
              </a:solidFill>
              <a:round/>
            </a:ln>
            <a:effectLst/>
          </c:spPr>
          <c:marker>
            <c:symbol val="none"/>
          </c:marker>
          <c:cat>
            <c:numRef>
              <c:f>'income data'!$J$4:$BM$4</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extLst xmlns:c15="http://schemas.microsoft.com/office/drawing/2012/chart"/>
            </c:numRef>
          </c:cat>
          <c:val>
            <c:numRef>
              <c:f>'income data'!$J$42:$BM$42</c:f>
              <c:numCache>
                <c:formatCode>0</c:formatCode>
                <c:ptCount val="56"/>
                <c:pt idx="0">
                  <c:v>2629.2249999999999</c:v>
                </c:pt>
                <c:pt idx="1">
                  <c:v>2743.7420000000002</c:v>
                </c:pt>
                <c:pt idx="2">
                  <c:v>2888.7249999999999</c:v>
                </c:pt>
                <c:pt idx="3">
                  <c:v>2911.23</c:v>
                </c:pt>
                <c:pt idx="4">
                  <c:v>3015.4920000000002</c:v>
                </c:pt>
                <c:pt idx="5">
                  <c:v>3075.3789999999999</c:v>
                </c:pt>
                <c:pt idx="6">
                  <c:v>3240.4140000000002</c:v>
                </c:pt>
                <c:pt idx="7">
                  <c:v>3269.4340000000002</c:v>
                </c:pt>
                <c:pt idx="8">
                  <c:v>3190.8119999999999</c:v>
                </c:pt>
                <c:pt idx="9">
                  <c:v>3221.8110000000001</c:v>
                </c:pt>
                <c:pt idx="10">
                  <c:v>3318.2020000000002</c:v>
                </c:pt>
                <c:pt idx="11">
                  <c:v>3365.3</c:v>
                </c:pt>
                <c:pt idx="12">
                  <c:v>3371.3119999999999</c:v>
                </c:pt>
                <c:pt idx="13">
                  <c:v>3460.2910000000002</c:v>
                </c:pt>
                <c:pt idx="14">
                  <c:v>3682.1990000000001</c:v>
                </c:pt>
                <c:pt idx="15">
                  <c:v>3708.174</c:v>
                </c:pt>
                <c:pt idx="16">
                  <c:v>3681.7779999999998</c:v>
                </c:pt>
                <c:pt idx="17">
                  <c:v>3599.6179999999999</c:v>
                </c:pt>
                <c:pt idx="18">
                  <c:v>3515.7240000000002</c:v>
                </c:pt>
                <c:pt idx="19">
                  <c:v>3624.2020000000002</c:v>
                </c:pt>
                <c:pt idx="20">
                  <c:v>3749.998</c:v>
                </c:pt>
                <c:pt idx="21">
                  <c:v>3861.777</c:v>
                </c:pt>
                <c:pt idx="22">
                  <c:v>3761.596</c:v>
                </c:pt>
                <c:pt idx="23">
                  <c:v>3291.576</c:v>
                </c:pt>
                <c:pt idx="24">
                  <c:v>3331.9360000000001</c:v>
                </c:pt>
                <c:pt idx="25">
                  <c:v>3323.1210000000001</c:v>
                </c:pt>
                <c:pt idx="26">
                  <c:v>3554.2869999999998</c:v>
                </c:pt>
                <c:pt idx="27">
                  <c:v>3813.1289999999999</c:v>
                </c:pt>
                <c:pt idx="28">
                  <c:v>3377.4549999999999</c:v>
                </c:pt>
                <c:pt idx="29">
                  <c:v>2898.0120000000002</c:v>
                </c:pt>
                <c:pt idx="30">
                  <c:v>2695.8609999999999</c:v>
                </c:pt>
                <c:pt idx="31">
                  <c:v>2699.239</c:v>
                </c:pt>
                <c:pt idx="32">
                  <c:v>2631.0520000000001</c:v>
                </c:pt>
                <c:pt idx="33">
                  <c:v>2715.6060000000002</c:v>
                </c:pt>
                <c:pt idx="34">
                  <c:v>2993.66</c:v>
                </c:pt>
                <c:pt idx="35">
                  <c:v>3159.4380000000001</c:v>
                </c:pt>
                <c:pt idx="36">
                  <c:v>3194.4119999999998</c:v>
                </c:pt>
                <c:pt idx="37">
                  <c:v>3348.3809999999999</c:v>
                </c:pt>
                <c:pt idx="38">
                  <c:v>3285.9850000000001</c:v>
                </c:pt>
                <c:pt idx="39">
                  <c:v>3287.933</c:v>
                </c:pt>
                <c:pt idx="40">
                  <c:v>3330.451</c:v>
                </c:pt>
                <c:pt idx="41">
                  <c:v>3306.8150000000001</c:v>
                </c:pt>
                <c:pt idx="42">
                  <c:v>3442.5770000000002</c:v>
                </c:pt>
                <c:pt idx="43">
                  <c:v>3541.1909999999998</c:v>
                </c:pt>
                <c:pt idx="44">
                  <c:v>3671.058</c:v>
                </c:pt>
                <c:pt idx="45">
                  <c:v>3854.136</c:v>
                </c:pt>
                <c:pt idx="46">
                  <c:v>4093.9589999999998</c:v>
                </c:pt>
                <c:pt idx="47">
                  <c:v>4388.8710000000001</c:v>
                </c:pt>
                <c:pt idx="48">
                  <c:v>4731.7370000000001</c:v>
                </c:pt>
                <c:pt idx="49">
                  <c:v>4722.1120000000001</c:v>
                </c:pt>
                <c:pt idx="50">
                  <c:v>5056.2950000000001</c:v>
                </c:pt>
                <c:pt idx="51">
                  <c:v>5312.68</c:v>
                </c:pt>
                <c:pt idx="52">
                  <c:v>5554.3559999999998</c:v>
                </c:pt>
                <c:pt idx="53">
                  <c:v>5801.2809999999999</c:v>
                </c:pt>
                <c:pt idx="54">
                  <c:v>5861.4129999999996</c:v>
                </c:pt>
                <c:pt idx="55">
                  <c:v>5974.4769999999999</c:v>
                </c:pt>
              </c:numCache>
              <c:extLst xmlns:c15="http://schemas.microsoft.com/office/drawing/2012/chart"/>
            </c:numRef>
          </c:val>
          <c:smooth val="0"/>
          <c:extLst>
            <c:ext xmlns:c16="http://schemas.microsoft.com/office/drawing/2014/chart" uri="{C3380CC4-5D6E-409C-BE32-E72D297353CC}">
              <c16:uniqueId val="{00000001-32AB-4655-AC3D-DD1FFFBE05BB}"/>
            </c:ext>
          </c:extLst>
        </c:ser>
        <c:ser>
          <c:idx val="8"/>
          <c:order val="7"/>
          <c:tx>
            <c:strRef>
              <c:f>'income data'!$C$38</c:f>
              <c:strCache>
                <c:ptCount val="1"/>
                <c:pt idx="0">
                  <c:v>PRY</c:v>
                </c:pt>
              </c:strCache>
              <c:extLst xmlns:c15="http://schemas.microsoft.com/office/drawing/2012/chart"/>
            </c:strRef>
          </c:tx>
          <c:spPr>
            <a:ln w="28575" cap="rnd">
              <a:solidFill>
                <a:schemeClr val="accent1"/>
              </a:solidFill>
              <a:round/>
            </a:ln>
            <a:effectLst/>
          </c:spPr>
          <c:marker>
            <c:symbol val="none"/>
          </c:marker>
          <c:cat>
            <c:numRef>
              <c:f>'income data'!$J$4:$BM$4</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extLst xmlns:c15="http://schemas.microsoft.com/office/drawing/2012/chart"/>
            </c:numRef>
          </c:cat>
          <c:val>
            <c:numRef>
              <c:f>'income data'!$J$38:$BM$38</c:f>
              <c:numCache>
                <c:formatCode>0</c:formatCode>
                <c:ptCount val="56"/>
                <c:pt idx="0">
                  <c:v>1025.519</c:v>
                </c:pt>
                <c:pt idx="1">
                  <c:v>1067.962</c:v>
                </c:pt>
                <c:pt idx="2">
                  <c:v>1074.598</c:v>
                </c:pt>
                <c:pt idx="3">
                  <c:v>1095.933</c:v>
                </c:pt>
                <c:pt idx="4">
                  <c:v>1112.289</c:v>
                </c:pt>
                <c:pt idx="5">
                  <c:v>1150.02</c:v>
                </c:pt>
                <c:pt idx="6">
                  <c:v>1142.134</c:v>
                </c:pt>
                <c:pt idx="7">
                  <c:v>1213.8620000000001</c:v>
                </c:pt>
                <c:pt idx="8">
                  <c:v>1235.7190000000001</c:v>
                </c:pt>
                <c:pt idx="9">
                  <c:v>1260.742</c:v>
                </c:pt>
                <c:pt idx="10">
                  <c:v>1297.6569999999999</c:v>
                </c:pt>
                <c:pt idx="11">
                  <c:v>1336.4369999999999</c:v>
                </c:pt>
                <c:pt idx="12">
                  <c:v>1391.3720000000001</c:v>
                </c:pt>
                <c:pt idx="13">
                  <c:v>1457.9780000000001</c:v>
                </c:pt>
                <c:pt idx="14">
                  <c:v>1542.7909999999999</c:v>
                </c:pt>
                <c:pt idx="15">
                  <c:v>1608.675</c:v>
                </c:pt>
                <c:pt idx="16">
                  <c:v>1687.057</c:v>
                </c:pt>
                <c:pt idx="17">
                  <c:v>1833.682</c:v>
                </c:pt>
                <c:pt idx="18">
                  <c:v>2001.4380000000001</c:v>
                </c:pt>
                <c:pt idx="19">
                  <c:v>2179.7809999999999</c:v>
                </c:pt>
                <c:pt idx="20">
                  <c:v>2369.1239999999998</c:v>
                </c:pt>
                <c:pt idx="21">
                  <c:v>2514.5770000000002</c:v>
                </c:pt>
                <c:pt idx="22">
                  <c:v>2409.27</c:v>
                </c:pt>
                <c:pt idx="23">
                  <c:v>2269.1909999999998</c:v>
                </c:pt>
                <c:pt idx="24">
                  <c:v>2266.433</c:v>
                </c:pt>
                <c:pt idx="25">
                  <c:v>2301.8009999999999</c:v>
                </c:pt>
                <c:pt idx="26">
                  <c:v>2348.328</c:v>
                </c:pt>
                <c:pt idx="27">
                  <c:v>2456.377</c:v>
                </c:pt>
                <c:pt idx="28">
                  <c:v>2530.7530000000002</c:v>
                </c:pt>
                <c:pt idx="29">
                  <c:v>2634.0039999999999</c:v>
                </c:pt>
                <c:pt idx="30">
                  <c:v>2671.125</c:v>
                </c:pt>
                <c:pt idx="31">
                  <c:v>2694.326</c:v>
                </c:pt>
                <c:pt idx="32">
                  <c:v>2672.4479999999999</c:v>
                </c:pt>
                <c:pt idx="33">
                  <c:v>2736.9679999999998</c:v>
                </c:pt>
                <c:pt idx="34">
                  <c:v>2814.768</c:v>
                </c:pt>
                <c:pt idx="35">
                  <c:v>2937.5740000000001</c:v>
                </c:pt>
                <c:pt idx="36">
                  <c:v>2916.5160000000001</c:v>
                </c:pt>
                <c:pt idx="37">
                  <c:v>2973.3130000000001</c:v>
                </c:pt>
                <c:pt idx="38">
                  <c:v>2911.6350000000002</c:v>
                </c:pt>
                <c:pt idx="39">
                  <c:v>2812.384</c:v>
                </c:pt>
                <c:pt idx="40">
                  <c:v>2692.5030000000002</c:v>
                </c:pt>
                <c:pt idx="41">
                  <c:v>2618.7249999999999</c:v>
                </c:pt>
                <c:pt idx="42">
                  <c:v>2569.69</c:v>
                </c:pt>
                <c:pt idx="43">
                  <c:v>2633.2370000000001</c:v>
                </c:pt>
                <c:pt idx="44">
                  <c:v>2694.0590000000002</c:v>
                </c:pt>
                <c:pt idx="45">
                  <c:v>2707.9749999999999</c:v>
                </c:pt>
                <c:pt idx="46">
                  <c:v>2796.0309999999999</c:v>
                </c:pt>
                <c:pt idx="47">
                  <c:v>2906.4349999999999</c:v>
                </c:pt>
                <c:pt idx="48">
                  <c:v>3049.8670000000002</c:v>
                </c:pt>
                <c:pt idx="49">
                  <c:v>2890.3389999999999</c:v>
                </c:pt>
                <c:pt idx="50">
                  <c:v>3225.5920000000001</c:v>
                </c:pt>
                <c:pt idx="51">
                  <c:v>3320.8009999999999</c:v>
                </c:pt>
                <c:pt idx="52">
                  <c:v>3235.752</c:v>
                </c:pt>
                <c:pt idx="53">
                  <c:v>3640.5619999999999</c:v>
                </c:pt>
                <c:pt idx="54">
                  <c:v>3761.95</c:v>
                </c:pt>
                <c:pt idx="55">
                  <c:v>3824.81</c:v>
                </c:pt>
              </c:numCache>
              <c:extLst xmlns:c15="http://schemas.microsoft.com/office/drawing/2012/chart"/>
            </c:numRef>
          </c:val>
          <c:smooth val="0"/>
          <c:extLst>
            <c:ext xmlns:c16="http://schemas.microsoft.com/office/drawing/2014/chart" uri="{C3380CC4-5D6E-409C-BE32-E72D297353CC}">
              <c16:uniqueId val="{00000002-32AB-4655-AC3D-DD1FFFBE05BB}"/>
            </c:ext>
          </c:extLst>
        </c:ser>
        <c:ser>
          <c:idx val="3"/>
          <c:order val="14"/>
          <c:tx>
            <c:strRef>
              <c:f>'income data'!$C$18</c:f>
              <c:strCache>
                <c:ptCount val="1"/>
                <c:pt idx="0">
                  <c:v>GEO</c:v>
                </c:pt>
              </c:strCache>
            </c:strRef>
          </c:tx>
          <c:spPr>
            <a:ln w="28575" cap="rnd">
              <a:solidFill>
                <a:schemeClr val="accent3"/>
              </a:solidFill>
              <a:round/>
            </a:ln>
            <a:effectLst/>
          </c:spPr>
          <c:marker>
            <c:symbol val="none"/>
          </c:marker>
          <c:cat>
            <c:numRef>
              <c:f>'income data'!$J$4:$BM$4</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'income data'!$J$18:$BM$18</c:f>
              <c:numCache>
                <c:formatCode>General</c:formatCode>
                <c:ptCount val="56"/>
                <c:pt idx="5" formatCode="0">
                  <c:v>1787.614</c:v>
                </c:pt>
                <c:pt idx="6" formatCode="0">
                  <c:v>1900.4649999999999</c:v>
                </c:pt>
                <c:pt idx="7" formatCode="0">
                  <c:v>1999.5350000000001</c:v>
                </c:pt>
                <c:pt idx="8" formatCode="0">
                  <c:v>2069.7809999999999</c:v>
                </c:pt>
                <c:pt idx="9" formatCode="0">
                  <c:v>2148.482</c:v>
                </c:pt>
                <c:pt idx="10" formatCode="0">
                  <c:v>2475.6770000000001</c:v>
                </c:pt>
                <c:pt idx="11" formatCode="0">
                  <c:v>2510.5279999999998</c:v>
                </c:pt>
                <c:pt idx="12" formatCode="0">
                  <c:v>2461.48</c:v>
                </c:pt>
                <c:pt idx="13" formatCode="0">
                  <c:v>2598.0700000000002</c:v>
                </c:pt>
                <c:pt idx="14" formatCode="0">
                  <c:v>2802.4740000000002</c:v>
                </c:pt>
                <c:pt idx="15" formatCode="0">
                  <c:v>2987.1959999999999</c:v>
                </c:pt>
                <c:pt idx="16" formatCode="0">
                  <c:v>3146.5709999999999</c:v>
                </c:pt>
                <c:pt idx="17" formatCode="0">
                  <c:v>3340.7269999999999</c:v>
                </c:pt>
                <c:pt idx="18" formatCode="0">
                  <c:v>3568.0210000000002</c:v>
                </c:pt>
                <c:pt idx="19" formatCode="0">
                  <c:v>3802.893</c:v>
                </c:pt>
                <c:pt idx="20" formatCode="0">
                  <c:v>3943.5430000000001</c:v>
                </c:pt>
                <c:pt idx="21" formatCode="0">
                  <c:v>4117.3519999999999</c:v>
                </c:pt>
                <c:pt idx="22" formatCode="0">
                  <c:v>4164.3540000000003</c:v>
                </c:pt>
                <c:pt idx="23" formatCode="0">
                  <c:v>4305.4949999999999</c:v>
                </c:pt>
                <c:pt idx="24" formatCode="0">
                  <c:v>4500.5569999999998</c:v>
                </c:pt>
                <c:pt idx="25" formatCode="0">
                  <c:v>4681.7340000000004</c:v>
                </c:pt>
                <c:pt idx="26" formatCode="0">
                  <c:v>4260.9759999999997</c:v>
                </c:pt>
                <c:pt idx="27" formatCode="0">
                  <c:v>4280.1210000000001</c:v>
                </c:pt>
                <c:pt idx="28" formatCode="0">
                  <c:v>4473.3940000000002</c:v>
                </c:pt>
                <c:pt idx="29" formatCode="0">
                  <c:v>4140.6329999999998</c:v>
                </c:pt>
                <c:pt idx="30" formatCode="0">
                  <c:v>3529.2620000000002</c:v>
                </c:pt>
                <c:pt idx="31" formatCode="0">
                  <c:v>2765.0680000000002</c:v>
                </c:pt>
                <c:pt idx="32" formatCode="0">
                  <c:v>1511.798</c:v>
                </c:pt>
                <c:pt idx="33" formatCode="0">
                  <c:v>1060.6579999999999</c:v>
                </c:pt>
                <c:pt idx="34" formatCode="0">
                  <c:v>960.0258</c:v>
                </c:pt>
                <c:pt idx="35" formatCode="0">
                  <c:v>1011.5359999999999</c:v>
                </c:pt>
                <c:pt idx="36" formatCode="0">
                  <c:v>1153.557</c:v>
                </c:pt>
                <c:pt idx="37" formatCode="0">
                  <c:v>1298.673</c:v>
                </c:pt>
                <c:pt idx="38" formatCode="0">
                  <c:v>1352.2149999999999</c:v>
                </c:pt>
                <c:pt idx="39" formatCode="0">
                  <c:v>1401.885</c:v>
                </c:pt>
                <c:pt idx="40" formatCode="0">
                  <c:v>1438.7070000000001</c:v>
                </c:pt>
                <c:pt idx="41" formatCode="0">
                  <c:v>1518.809</c:v>
                </c:pt>
                <c:pt idx="42" formatCode="0">
                  <c:v>1612.7560000000001</c:v>
                </c:pt>
                <c:pt idx="43" formatCode="0">
                  <c:v>1814.4169999999999</c:v>
                </c:pt>
                <c:pt idx="44" formatCode="0">
                  <c:v>1946.0309999999999</c:v>
                </c:pt>
                <c:pt idx="45" formatCode="0">
                  <c:v>2160.84</c:v>
                </c:pt>
                <c:pt idx="46" formatCode="0">
                  <c:v>2394.4569999999999</c:v>
                </c:pt>
                <c:pt idx="47" formatCode="0">
                  <c:v>2725.614</c:v>
                </c:pt>
                <c:pt idx="48" formatCode="0">
                  <c:v>2824.6689999999999</c:v>
                </c:pt>
                <c:pt idx="49" formatCode="0">
                  <c:v>2753.5459999999998</c:v>
                </c:pt>
                <c:pt idx="50" formatCode="0">
                  <c:v>2964.4769999999999</c:v>
                </c:pt>
                <c:pt idx="51" formatCode="0">
                  <c:v>3220.3910000000001</c:v>
                </c:pt>
                <c:pt idx="52" formatCode="0">
                  <c:v>3469.672</c:v>
                </c:pt>
                <c:pt idx="53" formatCode="0">
                  <c:v>3633.741</c:v>
                </c:pt>
                <c:pt idx="54" formatCode="0">
                  <c:v>3851.723</c:v>
                </c:pt>
                <c:pt idx="55" formatCode="0">
                  <c:v>4010.2539999999999</c:v>
                </c:pt>
              </c:numCache>
            </c:numRef>
          </c:val>
          <c:smooth val="0"/>
          <c:extLst>
            <c:ext xmlns:c16="http://schemas.microsoft.com/office/drawing/2014/chart" uri="{C3380CC4-5D6E-409C-BE32-E72D297353CC}">
              <c16:uniqueId val="{00000003-32AB-4655-AC3D-DD1FFFBE05BB}"/>
            </c:ext>
          </c:extLst>
        </c:ser>
        <c:dLbls>
          <c:showLegendKey val="0"/>
          <c:showVal val="0"/>
          <c:showCatName val="0"/>
          <c:showSerName val="0"/>
          <c:showPercent val="0"/>
          <c:showBubbleSize val="0"/>
        </c:dLbls>
        <c:smooth val="0"/>
        <c:axId val="483408896"/>
        <c:axId val="369962368"/>
        <c:extLst>
          <c:ext xmlns:c15="http://schemas.microsoft.com/office/drawing/2012/chart" uri="{02D57815-91ED-43cb-92C2-25804820EDAC}">
            <c15:filteredLineSeries>
              <c15:ser>
                <c:idx val="1"/>
                <c:order val="1"/>
                <c:tx>
                  <c:strRef>
                    <c:extLst>
                      <c:ext uri="{02D57815-91ED-43cb-92C2-25804820EDAC}">
                        <c15:formulaRef>
                          <c15:sqref>'income data'!$C$10</c15:sqref>
                        </c15:formulaRef>
                      </c:ext>
                    </c:extLst>
                    <c:strCache>
                      <c:ptCount val="1"/>
                      <c:pt idx="0">
                        <c:v>CZE</c:v>
                      </c:pt>
                    </c:strCache>
                  </c:strRef>
                </c:tx>
                <c:spPr>
                  <a:ln w="28575" cap="rnd">
                    <a:solidFill>
                      <a:schemeClr val="accent2"/>
                    </a:solidFill>
                    <a:round/>
                  </a:ln>
                  <a:effectLst/>
                </c:spPr>
                <c:marker>
                  <c:symbol val="none"/>
                </c:marker>
                <c:cat>
                  <c:numRef>
                    <c:extLst>
                      <c:ex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c:ext uri="{02D57815-91ED-43cb-92C2-25804820EDAC}">
                        <c15:formulaRef>
                          <c15:sqref>'income data'!$J$10:$BM$10</c15:sqref>
                        </c15:formulaRef>
                      </c:ext>
                    </c:extLst>
                    <c:numCache>
                      <c:formatCode>General</c:formatCode>
                      <c:ptCount val="56"/>
                      <c:pt idx="30" formatCode="0">
                        <c:v>13948.18</c:v>
                      </c:pt>
                      <c:pt idx="31" formatCode="0">
                        <c:v>12357.74</c:v>
                      </c:pt>
                      <c:pt idx="32" formatCode="0">
                        <c:v>12282.57</c:v>
                      </c:pt>
                      <c:pt idx="33" formatCode="0">
                        <c:v>12277.41</c:v>
                      </c:pt>
                      <c:pt idx="34" formatCode="0">
                        <c:v>12630.03</c:v>
                      </c:pt>
                      <c:pt idx="35" formatCode="0">
                        <c:v>13424.03</c:v>
                      </c:pt>
                      <c:pt idx="36" formatCode="0">
                        <c:v>14015.25</c:v>
                      </c:pt>
                      <c:pt idx="37" formatCode="0">
                        <c:v>13935.76</c:v>
                      </c:pt>
                      <c:pt idx="38" formatCode="0">
                        <c:v>13904.89</c:v>
                      </c:pt>
                      <c:pt idx="39" formatCode="0">
                        <c:v>14119.27</c:v>
                      </c:pt>
                      <c:pt idx="40" formatCode="0">
                        <c:v>14766.92</c:v>
                      </c:pt>
                      <c:pt idx="41" formatCode="0">
                        <c:v>15274.82</c:v>
                      </c:pt>
                      <c:pt idx="42" formatCode="0">
                        <c:v>15556.37</c:v>
                      </c:pt>
                      <c:pt idx="43" formatCode="0">
                        <c:v>16121.29</c:v>
                      </c:pt>
                      <c:pt idx="44" formatCode="0">
                        <c:v>16913.740000000002</c:v>
                      </c:pt>
                      <c:pt idx="45" formatCode="0">
                        <c:v>17978.48</c:v>
                      </c:pt>
                      <c:pt idx="46" formatCode="0">
                        <c:v>19162.82</c:v>
                      </c:pt>
                      <c:pt idx="47" formatCode="0">
                        <c:v>20104.72</c:v>
                      </c:pt>
                      <c:pt idx="48" formatCode="0">
                        <c:v>20479.18</c:v>
                      </c:pt>
                      <c:pt idx="49" formatCode="0">
                        <c:v>19376.91</c:v>
                      </c:pt>
                      <c:pt idx="50" formatCode="0">
                        <c:v>19763.96</c:v>
                      </c:pt>
                      <c:pt idx="51" formatCode="0">
                        <c:v>20111.02</c:v>
                      </c:pt>
                      <c:pt idx="52" formatCode="0">
                        <c:v>19902.09</c:v>
                      </c:pt>
                      <c:pt idx="53" formatCode="0">
                        <c:v>19790.41</c:v>
                      </c:pt>
                      <c:pt idx="54" formatCode="0">
                        <c:v>20160.66</c:v>
                      </c:pt>
                      <c:pt idx="55" formatCode="0">
                        <c:v>20955.5</c:v>
                      </c:pt>
                    </c:numCache>
                  </c:numRef>
                </c:val>
                <c:smooth val="0"/>
                <c:extLst>
                  <c:ext xmlns:c16="http://schemas.microsoft.com/office/drawing/2014/chart" uri="{C3380CC4-5D6E-409C-BE32-E72D297353CC}">
                    <c16:uniqueId val="{00000004-32AB-4655-AC3D-DD1FFFBE05BB}"/>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'income data'!$C$14</c15:sqref>
                        </c15:formulaRef>
                      </c:ext>
                    </c:extLst>
                    <c:strCache>
                      <c:ptCount val="1"/>
                      <c:pt idx="0">
                        <c:v>EST</c:v>
                      </c:pt>
                    </c:strCache>
                  </c:strRef>
                </c:tx>
                <c:spPr>
                  <a:ln w="28575" cap="rnd">
                    <a:solidFill>
                      <a:srgbClr val="C00000"/>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data'!$J$14:$BM$14</c15:sqref>
                        </c15:formulaRef>
                      </c:ext>
                    </c:extLst>
                    <c:numCache>
                      <c:formatCode>General</c:formatCode>
                      <c:ptCount val="56"/>
                      <c:pt idx="35" formatCode="0">
                        <c:v>7300.5919999999996</c:v>
                      </c:pt>
                      <c:pt idx="36" formatCode="0">
                        <c:v>7803.5529999999999</c:v>
                      </c:pt>
                      <c:pt idx="37" formatCode="0">
                        <c:v>8824.3690000000006</c:v>
                      </c:pt>
                      <c:pt idx="38" formatCode="0">
                        <c:v>9276.375</c:v>
                      </c:pt>
                      <c:pt idx="39" formatCode="0">
                        <c:v>9233.8019999999997</c:v>
                      </c:pt>
                      <c:pt idx="40" formatCode="0">
                        <c:v>10090.040000000001</c:v>
                      </c:pt>
                      <c:pt idx="41" formatCode="0">
                        <c:v>10797.16</c:v>
                      </c:pt>
                      <c:pt idx="42" formatCode="0">
                        <c:v>11526.02</c:v>
                      </c:pt>
                      <c:pt idx="43" formatCode="0">
                        <c:v>12458.76</c:v>
                      </c:pt>
                      <c:pt idx="44" formatCode="0">
                        <c:v>13322.41</c:v>
                      </c:pt>
                      <c:pt idx="45" formatCode="0">
                        <c:v>14654.84</c:v>
                      </c:pt>
                      <c:pt idx="46" formatCode="0">
                        <c:v>16255.74</c:v>
                      </c:pt>
                      <c:pt idx="47" formatCode="0">
                        <c:v>17595.349999999999</c:v>
                      </c:pt>
                      <c:pt idx="48" formatCode="0">
                        <c:v>16686.46</c:v>
                      </c:pt>
                      <c:pt idx="49" formatCode="0">
                        <c:v>14256.93</c:v>
                      </c:pt>
                      <c:pt idx="50" formatCode="0">
                        <c:v>14641.4</c:v>
                      </c:pt>
                      <c:pt idx="51" formatCode="0">
                        <c:v>15799.57</c:v>
                      </c:pt>
                      <c:pt idx="52" formatCode="0">
                        <c:v>16677.990000000002</c:v>
                      </c:pt>
                      <c:pt idx="53" formatCode="0">
                        <c:v>16999.86</c:v>
                      </c:pt>
                      <c:pt idx="54" formatCode="0">
                        <c:v>17539.900000000001</c:v>
                      </c:pt>
                      <c:pt idx="55" formatCode="0">
                        <c:v>17761.62</c:v>
                      </c:pt>
                    </c:numCache>
                  </c:numRef>
                </c:val>
                <c:smooth val="0"/>
                <c:extLst xmlns:c15="http://schemas.microsoft.com/office/drawing/2012/chart">
                  <c:ext xmlns:c16="http://schemas.microsoft.com/office/drawing/2014/chart" uri="{C3380CC4-5D6E-409C-BE32-E72D297353CC}">
                    <c16:uniqueId val="{00000005-32AB-4655-AC3D-DD1FFFBE05BB}"/>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'income data'!$C$22</c15:sqref>
                        </c15:formulaRef>
                      </c:ext>
                    </c:extLst>
                    <c:strCache>
                      <c:ptCount val="1"/>
                      <c:pt idx="0">
                        <c:v>HUN</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data'!$J$22:$BM$22</c15:sqref>
                        </c15:formulaRef>
                      </c:ext>
                    </c:extLst>
                    <c:numCache>
                      <c:formatCode>General</c:formatCode>
                      <c:ptCount val="56"/>
                      <c:pt idx="31" formatCode="0">
                        <c:v>8791.0190000000002</c:v>
                      </c:pt>
                      <c:pt idx="32" formatCode="0">
                        <c:v>8524.9809999999998</c:v>
                      </c:pt>
                      <c:pt idx="33" formatCode="0">
                        <c:v>8485.5390000000007</c:v>
                      </c:pt>
                      <c:pt idx="34" formatCode="0">
                        <c:v>8747.5869999999995</c:v>
                      </c:pt>
                      <c:pt idx="35" formatCode="0">
                        <c:v>8890.2530000000006</c:v>
                      </c:pt>
                      <c:pt idx="36" formatCode="0">
                        <c:v>8909.3880000000008</c:v>
                      </c:pt>
                      <c:pt idx="37" formatCode="0">
                        <c:v>9233.1170000000002</c:v>
                      </c:pt>
                      <c:pt idx="38" formatCode="0">
                        <c:v>9644.2289999999994</c:v>
                      </c:pt>
                      <c:pt idx="39" formatCode="0">
                        <c:v>9985.3490000000002</c:v>
                      </c:pt>
                      <c:pt idx="40" formatCode="0">
                        <c:v>10434.540000000001</c:v>
                      </c:pt>
                      <c:pt idx="41" formatCode="0">
                        <c:v>10861.07</c:v>
                      </c:pt>
                      <c:pt idx="42" formatCode="0">
                        <c:v>11380.09</c:v>
                      </c:pt>
                      <c:pt idx="43" formatCode="0">
                        <c:v>11851.43</c:v>
                      </c:pt>
                      <c:pt idx="44" formatCode="0">
                        <c:v>12464.19</c:v>
                      </c:pt>
                      <c:pt idx="45" formatCode="0">
                        <c:v>13032.85</c:v>
                      </c:pt>
                      <c:pt idx="46" formatCode="0">
                        <c:v>13550.01</c:v>
                      </c:pt>
                      <c:pt idx="47" formatCode="0">
                        <c:v>13628.81</c:v>
                      </c:pt>
                      <c:pt idx="48" formatCode="0">
                        <c:v>13767.28</c:v>
                      </c:pt>
                      <c:pt idx="49" formatCode="0">
                        <c:v>12884.22</c:v>
                      </c:pt>
                      <c:pt idx="50" formatCode="0">
                        <c:v>13009.35</c:v>
                      </c:pt>
                      <c:pt idx="51" formatCode="0">
                        <c:v>13275.55</c:v>
                      </c:pt>
                      <c:pt idx="52" formatCode="0">
                        <c:v>13118.92</c:v>
                      </c:pt>
                      <c:pt idx="53" formatCode="0">
                        <c:v>13403.69</c:v>
                      </c:pt>
                      <c:pt idx="54" formatCode="0">
                        <c:v>13933.39</c:v>
                      </c:pt>
                      <c:pt idx="55" formatCode="0">
                        <c:v>14374.61</c:v>
                      </c:pt>
                    </c:numCache>
                  </c:numRef>
                </c:val>
                <c:smooth val="0"/>
                <c:extLst xmlns:c15="http://schemas.microsoft.com/office/drawing/2012/chart">
                  <c:ext xmlns:c16="http://schemas.microsoft.com/office/drawing/2014/chart" uri="{C3380CC4-5D6E-409C-BE32-E72D297353CC}">
                    <c16:uniqueId val="{00000006-32AB-4655-AC3D-DD1FFFBE05BB}"/>
                  </c:ext>
                </c:extLst>
              </c15:ser>
            </c15:filteredLineSeries>
            <c15:filteredLineSeries>
              <c15:ser>
                <c:idx val="6"/>
                <c:order val="4"/>
                <c:tx>
                  <c:strRef>
                    <c:extLst xmlns:c15="http://schemas.microsoft.com/office/drawing/2012/chart">
                      <c:ext xmlns:c15="http://schemas.microsoft.com/office/drawing/2012/chart" uri="{02D57815-91ED-43cb-92C2-25804820EDAC}">
                        <c15:formulaRef>
                          <c15:sqref>'income data'!$C$30</c15:sqref>
                        </c15:formulaRef>
                      </c:ext>
                    </c:extLst>
                    <c:strCache>
                      <c:ptCount val="1"/>
                      <c:pt idx="0">
                        <c:v>LTU</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data'!$J$30:$BM$30</c15:sqref>
                        </c15:formulaRef>
                      </c:ext>
                    </c:extLst>
                    <c:numCache>
                      <c:formatCode>General</c:formatCode>
                      <c:ptCount val="56"/>
                      <c:pt idx="35" formatCode="0">
                        <c:v>5324.1469999999999</c:v>
                      </c:pt>
                      <c:pt idx="36" formatCode="0">
                        <c:v>5641.067</c:v>
                      </c:pt>
                      <c:pt idx="37" formatCode="0">
                        <c:v>6154.1329999999998</c:v>
                      </c:pt>
                      <c:pt idx="38" formatCode="0">
                        <c:v>6661.759</c:v>
                      </c:pt>
                      <c:pt idx="39" formatCode="0">
                        <c:v>6633.0659999999998</c:v>
                      </c:pt>
                      <c:pt idx="40" formatCode="0">
                        <c:v>6935.8379999999997</c:v>
                      </c:pt>
                      <c:pt idx="41" formatCode="0">
                        <c:v>7449.4939999999997</c:v>
                      </c:pt>
                      <c:pt idx="42" formatCode="0">
                        <c:v>8017.2380000000003</c:v>
                      </c:pt>
                      <c:pt idx="43" formatCode="0">
                        <c:v>8934.4179999999997</c:v>
                      </c:pt>
                      <c:pt idx="44" formatCode="0">
                        <c:v>9627.1370000000006</c:v>
                      </c:pt>
                      <c:pt idx="45" formatCode="0">
                        <c:v>10541.33</c:v>
                      </c:pt>
                      <c:pt idx="46" formatCode="0">
                        <c:v>11504.26</c:v>
                      </c:pt>
                      <c:pt idx="47" formatCode="0">
                        <c:v>12932.46</c:v>
                      </c:pt>
                      <c:pt idx="48" formatCode="0">
                        <c:v>13409.54</c:v>
                      </c:pt>
                      <c:pt idx="49" formatCode="0">
                        <c:v>11550.57</c:v>
                      </c:pt>
                      <c:pt idx="50" formatCode="0">
                        <c:v>11988.76</c:v>
                      </c:pt>
                      <c:pt idx="51" formatCode="0">
                        <c:v>13003.86</c:v>
                      </c:pt>
                      <c:pt idx="52" formatCode="0">
                        <c:v>13684.96</c:v>
                      </c:pt>
                      <c:pt idx="53" formatCode="0">
                        <c:v>14314.18</c:v>
                      </c:pt>
                      <c:pt idx="54" formatCode="0">
                        <c:v>14875.61</c:v>
                      </c:pt>
                      <c:pt idx="55" formatCode="0">
                        <c:v>15227.82</c:v>
                      </c:pt>
                    </c:numCache>
                  </c:numRef>
                </c:val>
                <c:smooth val="0"/>
                <c:extLst xmlns:c15="http://schemas.microsoft.com/office/drawing/2012/chart">
                  <c:ext xmlns:c16="http://schemas.microsoft.com/office/drawing/2014/chart" uri="{C3380CC4-5D6E-409C-BE32-E72D297353CC}">
                    <c16:uniqueId val="{00000007-32AB-4655-AC3D-DD1FFFBE05BB}"/>
                  </c:ext>
                </c:extLst>
              </c15:ser>
            </c15:filteredLineSeries>
            <c15:filteredLineSeries>
              <c15:ser>
                <c:idx val="7"/>
                <c:order val="5"/>
                <c:tx>
                  <c:strRef>
                    <c:extLst xmlns:c15="http://schemas.microsoft.com/office/drawing/2012/chart">
                      <c:ext xmlns:c15="http://schemas.microsoft.com/office/drawing/2012/chart" uri="{02D57815-91ED-43cb-92C2-25804820EDAC}">
                        <c15:formulaRef>
                          <c15:sqref>'income data'!$C$34</c15:sqref>
                        </c15:formulaRef>
                      </c:ext>
                    </c:extLst>
                    <c:strCache>
                      <c:ptCount val="1"/>
                      <c:pt idx="0">
                        <c:v>MNG</c:v>
                      </c:pt>
                    </c:strCache>
                  </c:strRef>
                </c:tx>
                <c:spPr>
                  <a:ln w="28575" cap="rnd">
                    <a:solidFill>
                      <a:schemeClr val="accent2">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data'!$J$34:$BM$34</c15:sqref>
                        </c15:formulaRef>
                      </c:ext>
                    </c:extLst>
                    <c:numCache>
                      <c:formatCode>General</c:formatCode>
                      <c:ptCount val="56"/>
                      <c:pt idx="21" formatCode="0">
                        <c:v>1440.6210000000001</c:v>
                      </c:pt>
                      <c:pt idx="22" formatCode="0">
                        <c:v>1521.951</c:v>
                      </c:pt>
                      <c:pt idx="23" formatCode="0">
                        <c:v>1570.556</c:v>
                      </c:pt>
                      <c:pt idx="24" formatCode="0">
                        <c:v>1621.1759999999999</c:v>
                      </c:pt>
                      <c:pt idx="25" formatCode="0">
                        <c:v>1668.4939999999999</c:v>
                      </c:pt>
                      <c:pt idx="26" formatCode="0">
                        <c:v>1774.6579999999999</c:v>
                      </c:pt>
                      <c:pt idx="27" formatCode="0">
                        <c:v>1784.538</c:v>
                      </c:pt>
                      <c:pt idx="28" formatCode="0">
                        <c:v>1825.0940000000001</c:v>
                      </c:pt>
                      <c:pt idx="29" formatCode="0">
                        <c:v>1855.8009999999999</c:v>
                      </c:pt>
                      <c:pt idx="30" formatCode="0">
                        <c:v>1761.2170000000001</c:v>
                      </c:pt>
                      <c:pt idx="31" formatCode="0">
                        <c:v>1583.617</c:v>
                      </c:pt>
                      <c:pt idx="32" formatCode="0">
                        <c:v>1420.6410000000001</c:v>
                      </c:pt>
                      <c:pt idx="33" formatCode="0">
                        <c:v>1363.6510000000001</c:v>
                      </c:pt>
                      <c:pt idx="34" formatCode="0">
                        <c:v>1382.1969999999999</c:v>
                      </c:pt>
                      <c:pt idx="35" formatCode="0">
                        <c:v>1459.107</c:v>
                      </c:pt>
                      <c:pt idx="36" formatCode="0">
                        <c:v>1479.7850000000001</c:v>
                      </c:pt>
                      <c:pt idx="37" formatCode="0">
                        <c:v>1524.8610000000001</c:v>
                      </c:pt>
                      <c:pt idx="38" formatCode="0">
                        <c:v>1562.482</c:v>
                      </c:pt>
                      <c:pt idx="39" formatCode="0">
                        <c:v>1596.51</c:v>
                      </c:pt>
                      <c:pt idx="40" formatCode="0">
                        <c:v>1600.4780000000001</c:v>
                      </c:pt>
                      <c:pt idx="41" formatCode="0">
                        <c:v>1632.556</c:v>
                      </c:pt>
                      <c:pt idx="42" formatCode="0">
                        <c:v>1693.1890000000001</c:v>
                      </c:pt>
                      <c:pt idx="43" formatCode="0">
                        <c:v>1793.048</c:v>
                      </c:pt>
                      <c:pt idx="44" formatCode="0">
                        <c:v>1961.6579999999999</c:v>
                      </c:pt>
                      <c:pt idx="45" formatCode="0">
                        <c:v>2079.1120000000001</c:v>
                      </c:pt>
                      <c:pt idx="46" formatCode="0">
                        <c:v>2228.7429999999999</c:v>
                      </c:pt>
                      <c:pt idx="47" formatCode="0">
                        <c:v>2424.6469999999999</c:v>
                      </c:pt>
                      <c:pt idx="48" formatCode="0">
                        <c:v>2603.4079999999999</c:v>
                      </c:pt>
                      <c:pt idx="49" formatCode="0">
                        <c:v>2531.9580000000001</c:v>
                      </c:pt>
                      <c:pt idx="50" formatCode="0">
                        <c:v>2650.3470000000002</c:v>
                      </c:pt>
                      <c:pt idx="51" formatCode="0">
                        <c:v>3056.3150000000001</c:v>
                      </c:pt>
                      <c:pt idx="52" formatCode="0">
                        <c:v>3372.627</c:v>
                      </c:pt>
                      <c:pt idx="53" formatCode="0">
                        <c:v>3698.5520000000001</c:v>
                      </c:pt>
                      <c:pt idx="54" formatCode="0">
                        <c:v>3920.6729999999998</c:v>
                      </c:pt>
                      <c:pt idx="55" formatCode="0">
                        <c:v>3943.9009999999998</c:v>
                      </c:pt>
                    </c:numCache>
                  </c:numRef>
                </c:val>
                <c:smooth val="0"/>
                <c:extLst xmlns:c15="http://schemas.microsoft.com/office/drawing/2012/chart">
                  <c:ext xmlns:c16="http://schemas.microsoft.com/office/drawing/2014/chart" uri="{C3380CC4-5D6E-409C-BE32-E72D297353CC}">
                    <c16:uniqueId val="{00000008-32AB-4655-AC3D-DD1FFFBE05BB}"/>
                  </c:ext>
                </c:extLst>
              </c15:ser>
            </c15:filteredLineSeries>
            <c15:filteredLineSeries>
              <c15:ser>
                <c:idx val="10"/>
                <c:order val="8"/>
                <c:tx>
                  <c:strRef>
                    <c:extLst xmlns:c15="http://schemas.microsoft.com/office/drawing/2012/chart">
                      <c:ext xmlns:c15="http://schemas.microsoft.com/office/drawing/2012/chart" uri="{02D57815-91ED-43cb-92C2-25804820EDAC}">
                        <c15:formulaRef>
                          <c15:sqref>'income data'!$C$46</c15:sqref>
                        </c15:formulaRef>
                      </c:ext>
                    </c:extLst>
                    <c:strCache>
                      <c:ptCount val="1"/>
                      <c:pt idx="0">
                        <c:v>POL</c:v>
                      </c:pt>
                    </c:strCache>
                  </c:strRef>
                </c:tx>
                <c:spPr>
                  <a:ln w="28575" cap="rnd">
                    <a:solidFill>
                      <a:srgbClr val="FF0000"/>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data'!$J$46:$BM$46</c15:sqref>
                        </c15:formulaRef>
                      </c:ext>
                    </c:extLst>
                    <c:numCache>
                      <c:formatCode>General</c:formatCode>
                      <c:ptCount val="56"/>
                      <c:pt idx="30" formatCode="0">
                        <c:v>5953.0339999999997</c:v>
                      </c:pt>
                      <c:pt idx="31" formatCode="0">
                        <c:v>5515.7950000000001</c:v>
                      </c:pt>
                      <c:pt idx="32" formatCode="0">
                        <c:v>5637.2020000000002</c:v>
                      </c:pt>
                      <c:pt idx="33" formatCode="0">
                        <c:v>5833.0770000000002</c:v>
                      </c:pt>
                      <c:pt idx="34" formatCode="0">
                        <c:v>6128.8639999999996</c:v>
                      </c:pt>
                      <c:pt idx="35" formatCode="0">
                        <c:v>6546.0429999999997</c:v>
                      </c:pt>
                      <c:pt idx="36" formatCode="0">
                        <c:v>6949.1570000000002</c:v>
                      </c:pt>
                      <c:pt idx="37" formatCode="0">
                        <c:v>7436.7240000000002</c:v>
                      </c:pt>
                      <c:pt idx="38" formatCode="0">
                        <c:v>7804.4040000000005</c:v>
                      </c:pt>
                      <c:pt idx="39" formatCode="0">
                        <c:v>8158.1679999999997</c:v>
                      </c:pt>
                      <c:pt idx="40" formatCode="0">
                        <c:v>8594.9830000000002</c:v>
                      </c:pt>
                      <c:pt idx="41" formatCode="0">
                        <c:v>8700.9789999999994</c:v>
                      </c:pt>
                      <c:pt idx="42" formatCode="0">
                        <c:v>8830.6659999999993</c:v>
                      </c:pt>
                      <c:pt idx="43" formatCode="0">
                        <c:v>9151.4369999999999</c:v>
                      </c:pt>
                      <c:pt idx="44" formatCode="0">
                        <c:v>9627.0540000000001</c:v>
                      </c:pt>
                      <c:pt idx="45" formatCode="0">
                        <c:v>9972.9130000000005</c:v>
                      </c:pt>
                      <c:pt idx="46" formatCode="0">
                        <c:v>10597.22</c:v>
                      </c:pt>
                      <c:pt idx="47" formatCode="0">
                        <c:v>11366.57</c:v>
                      </c:pt>
                      <c:pt idx="48" formatCode="0">
                        <c:v>11810.57</c:v>
                      </c:pt>
                      <c:pt idx="49" formatCode="0">
                        <c:v>12113.47</c:v>
                      </c:pt>
                      <c:pt idx="50" formatCode="0">
                        <c:v>12597.46</c:v>
                      </c:pt>
                      <c:pt idx="51" formatCode="0">
                        <c:v>13221.29</c:v>
                      </c:pt>
                      <c:pt idx="52" formatCode="0">
                        <c:v>13427.8</c:v>
                      </c:pt>
                      <c:pt idx="53" formatCode="0">
                        <c:v>13605.83</c:v>
                      </c:pt>
                      <c:pt idx="54" formatCode="0">
                        <c:v>14062.97</c:v>
                      </c:pt>
                      <c:pt idx="55" formatCode="0">
                        <c:v>14580.93</c:v>
                      </c:pt>
                    </c:numCache>
                  </c:numRef>
                </c:val>
                <c:smooth val="0"/>
                <c:extLst xmlns:c15="http://schemas.microsoft.com/office/drawing/2012/chart">
                  <c:ext xmlns:c16="http://schemas.microsoft.com/office/drawing/2014/chart" uri="{C3380CC4-5D6E-409C-BE32-E72D297353CC}">
                    <c16:uniqueId val="{00000009-32AB-4655-AC3D-DD1FFFBE05BB}"/>
                  </c:ext>
                </c:extLst>
              </c15:ser>
            </c15:filteredLineSeries>
            <c15:filteredLineSeries>
              <c15:ser>
                <c:idx val="5"/>
                <c:order val="9"/>
                <c:tx>
                  <c:strRef>
                    <c:extLst xmlns:c15="http://schemas.microsoft.com/office/drawing/2012/chart">
                      <c:ext xmlns:c15="http://schemas.microsoft.com/office/drawing/2012/chart" uri="{02D57815-91ED-43cb-92C2-25804820EDAC}">
                        <c15:formulaRef>
                          <c15:sqref>'income data'!$C$26</c15:sqref>
                        </c15:formulaRef>
                      </c:ext>
                    </c:extLst>
                    <c:strCache>
                      <c:ptCount val="1"/>
                      <c:pt idx="0">
                        <c:v>LVA</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data'!$J$26:$BM$26</c15:sqref>
                        </c15:formulaRef>
                      </c:ext>
                    </c:extLst>
                    <c:numCache>
                      <c:formatCode>General</c:formatCode>
                      <c:ptCount val="56"/>
                      <c:pt idx="35" formatCode="0">
                        <c:v>5127.2619999999997</c:v>
                      </c:pt>
                      <c:pt idx="36" formatCode="0">
                        <c:v>5307.4049999999997</c:v>
                      </c:pt>
                      <c:pt idx="37" formatCode="0">
                        <c:v>5842.643</c:v>
                      </c:pt>
                      <c:pt idx="38" formatCode="0">
                        <c:v>6283.3249999999998</c:v>
                      </c:pt>
                      <c:pt idx="39" formatCode="0">
                        <c:v>6500.74</c:v>
                      </c:pt>
                      <c:pt idx="40" formatCode="0">
                        <c:v>6918.2030000000004</c:v>
                      </c:pt>
                      <c:pt idx="41" formatCode="0">
                        <c:v>7460.6639999999998</c:v>
                      </c:pt>
                      <c:pt idx="42" formatCode="0">
                        <c:v>8084.634</c:v>
                      </c:pt>
                      <c:pt idx="43" formatCode="0">
                        <c:v>8850.8549999999996</c:v>
                      </c:pt>
                      <c:pt idx="44" formatCode="0">
                        <c:v>9694.3709999999992</c:v>
                      </c:pt>
                      <c:pt idx="45" formatCode="0">
                        <c:v>10848.42</c:v>
                      </c:pt>
                      <c:pt idx="46" formatCode="0">
                        <c:v>12251.48</c:v>
                      </c:pt>
                      <c:pt idx="47" formatCode="0">
                        <c:v>13582.19</c:v>
                      </c:pt>
                      <c:pt idx="48" formatCode="0">
                        <c:v>13231.88</c:v>
                      </c:pt>
                      <c:pt idx="49" formatCode="0">
                        <c:v>11521.92</c:v>
                      </c:pt>
                      <c:pt idx="50" formatCode="0">
                        <c:v>11319.52</c:v>
                      </c:pt>
                      <c:pt idx="51" formatCode="0">
                        <c:v>12243.54</c:v>
                      </c:pt>
                      <c:pt idx="52" formatCode="0">
                        <c:v>12892.85</c:v>
                      </c:pt>
                      <c:pt idx="53" formatCode="0">
                        <c:v>13425.45</c:v>
                      </c:pt>
                      <c:pt idx="54" formatCode="0">
                        <c:v>13872.21</c:v>
                      </c:pt>
                      <c:pt idx="55" formatCode="0">
                        <c:v>14243.57</c:v>
                      </c:pt>
                    </c:numCache>
                  </c:numRef>
                </c:val>
                <c:smooth val="0"/>
                <c:extLst xmlns:c15="http://schemas.microsoft.com/office/drawing/2012/chart">
                  <c:ext xmlns:c16="http://schemas.microsoft.com/office/drawing/2014/chart" uri="{C3380CC4-5D6E-409C-BE32-E72D297353CC}">
                    <c16:uniqueId val="{0000000A-32AB-4655-AC3D-DD1FFFBE05BB}"/>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'income data'!$C$50</c15:sqref>
                        </c15:formulaRef>
                      </c:ext>
                    </c:extLst>
                    <c:strCache>
                      <c:ptCount val="1"/>
                      <c:pt idx="0">
                        <c:v>ROU</c:v>
                      </c:pt>
                    </c:strCache>
                  </c:strRef>
                </c:tx>
                <c:spPr>
                  <a:ln w="28575" cap="rnd">
                    <a:solidFill>
                      <a:schemeClr val="accent6">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data'!$J$50:$BM$50</c15:sqref>
                        </c15:formulaRef>
                      </c:ext>
                    </c:extLst>
                    <c:numCache>
                      <c:formatCode>General</c:formatCode>
                      <c:ptCount val="56"/>
                      <c:pt idx="30" formatCode="0">
                        <c:v>5345.8540000000003</c:v>
                      </c:pt>
                      <c:pt idx="31" formatCode="0">
                        <c:v>4695.8819999999996</c:v>
                      </c:pt>
                      <c:pt idx="32" formatCode="0">
                        <c:v>4323.0640000000003</c:v>
                      </c:pt>
                      <c:pt idx="33" formatCode="0">
                        <c:v>4395.1350000000002</c:v>
                      </c:pt>
                      <c:pt idx="34" formatCode="0">
                        <c:v>4574.5950000000003</c:v>
                      </c:pt>
                      <c:pt idx="35" formatCode="0">
                        <c:v>4911.0649999999996</c:v>
                      </c:pt>
                      <c:pt idx="36" formatCode="0">
                        <c:v>5115.8329999999996</c:v>
                      </c:pt>
                      <c:pt idx="37" formatCode="0">
                        <c:v>4883.4859999999999</c:v>
                      </c:pt>
                      <c:pt idx="38" formatCode="0">
                        <c:v>4791.4629999999997</c:v>
                      </c:pt>
                      <c:pt idx="39" formatCode="0">
                        <c:v>4779.7209999999995</c:v>
                      </c:pt>
                      <c:pt idx="40" formatCode="0">
                        <c:v>4900.5389999999998</c:v>
                      </c:pt>
                      <c:pt idx="41" formatCode="0">
                        <c:v>5247.2910000000002</c:v>
                      </c:pt>
                      <c:pt idx="42" formatCode="0">
                        <c:v>5621.2910000000002</c:v>
                      </c:pt>
                      <c:pt idx="43" formatCode="0">
                        <c:v>5974.7650000000003</c:v>
                      </c:pt>
                      <c:pt idx="44" formatCode="0">
                        <c:v>6511.1660000000002</c:v>
                      </c:pt>
                      <c:pt idx="45" formatCode="0">
                        <c:v>6824.8209999999999</c:v>
                      </c:pt>
                      <c:pt idx="46" formatCode="0">
                        <c:v>7418.4160000000002</c:v>
                      </c:pt>
                      <c:pt idx="47" formatCode="0">
                        <c:v>8045.576</c:v>
                      </c:pt>
                      <c:pt idx="48" formatCode="0">
                        <c:v>8872.7790000000005</c:v>
                      </c:pt>
                      <c:pt idx="49" formatCode="0">
                        <c:v>8314.7360000000008</c:v>
                      </c:pt>
                      <c:pt idx="50" formatCode="0">
                        <c:v>8297.4830000000002</c:v>
                      </c:pt>
                      <c:pt idx="51" formatCode="0">
                        <c:v>8426.4750000000004</c:v>
                      </c:pt>
                      <c:pt idx="52" formatCode="0">
                        <c:v>8518.3230000000003</c:v>
                      </c:pt>
                      <c:pt idx="53" formatCode="0">
                        <c:v>8851.9650000000001</c:v>
                      </c:pt>
                      <c:pt idx="54" formatCode="0">
                        <c:v>9148.1010000000006</c:v>
                      </c:pt>
                      <c:pt idx="55" formatCode="0">
                        <c:v>9526.5849999999991</c:v>
                      </c:pt>
                    </c:numCache>
                  </c:numRef>
                </c:val>
                <c:smooth val="0"/>
                <c:extLst xmlns:c15="http://schemas.microsoft.com/office/drawing/2012/chart">
                  <c:ext xmlns:c16="http://schemas.microsoft.com/office/drawing/2014/chart" uri="{C3380CC4-5D6E-409C-BE32-E72D297353CC}">
                    <c16:uniqueId val="{0000000B-32AB-4655-AC3D-DD1FFFBE05BB}"/>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'income data'!$C$54</c15:sqref>
                        </c15:formulaRef>
                      </c:ext>
                    </c:extLst>
                    <c:strCache>
                      <c:ptCount val="1"/>
                      <c:pt idx="0">
                        <c:v>RUS</c:v>
                      </c:pt>
                    </c:strCache>
                  </c:strRef>
                </c:tx>
                <c:spPr>
                  <a:ln w="28575" cap="rnd">
                    <a:solidFill>
                      <a:schemeClr val="accent1">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data'!$J$54:$BM$54</c15:sqref>
                        </c15:formulaRef>
                      </c:ext>
                    </c:extLst>
                    <c:numCache>
                      <c:formatCode>General</c:formatCode>
                      <c:ptCount val="56"/>
                      <c:pt idx="29" formatCode="0">
                        <c:v>9867.3799999999992</c:v>
                      </c:pt>
                      <c:pt idx="30" formatCode="0">
                        <c:v>9534.5040000000008</c:v>
                      </c:pt>
                      <c:pt idx="31" formatCode="0">
                        <c:v>9033.08</c:v>
                      </c:pt>
                      <c:pt idx="32" formatCode="0">
                        <c:v>7717.1019999999999</c:v>
                      </c:pt>
                      <c:pt idx="33" formatCode="0">
                        <c:v>7056.1620000000003</c:v>
                      </c:pt>
                      <c:pt idx="34" formatCode="0">
                        <c:v>6176.8720000000003</c:v>
                      </c:pt>
                      <c:pt idx="35" formatCode="0">
                        <c:v>5919.3459999999995</c:v>
                      </c:pt>
                      <c:pt idx="36" formatCode="0">
                        <c:v>5714.5559999999996</c:v>
                      </c:pt>
                      <c:pt idx="37" formatCode="0">
                        <c:v>5804.1469999999999</c:v>
                      </c:pt>
                      <c:pt idx="38" formatCode="0">
                        <c:v>5505.6329999999998</c:v>
                      </c:pt>
                      <c:pt idx="39" formatCode="0">
                        <c:v>5876.15</c:v>
                      </c:pt>
                      <c:pt idx="40" formatCode="0">
                        <c:v>6491.0069999999996</c:v>
                      </c:pt>
                      <c:pt idx="41" formatCode="0">
                        <c:v>6850.5230000000001</c:v>
                      </c:pt>
                      <c:pt idx="42" formatCode="0">
                        <c:v>7208.5770000000002</c:v>
                      </c:pt>
                      <c:pt idx="43" formatCode="0">
                        <c:v>7769.6769999999997</c:v>
                      </c:pt>
                      <c:pt idx="44" formatCode="0">
                        <c:v>8360.8189999999995</c:v>
                      </c:pt>
                      <c:pt idx="45" formatCode="0">
                        <c:v>8927.9140000000007</c:v>
                      </c:pt>
                      <c:pt idx="46" formatCode="0">
                        <c:v>9687.5020000000004</c:v>
                      </c:pt>
                      <c:pt idx="47" formatCode="0">
                        <c:v>10532.34</c:v>
                      </c:pt>
                      <c:pt idx="48" formatCode="0">
                        <c:v>11089.94</c:v>
                      </c:pt>
                      <c:pt idx="49" formatCode="0">
                        <c:v>10219.530000000001</c:v>
                      </c:pt>
                      <c:pt idx="50" formatCode="0">
                        <c:v>10675</c:v>
                      </c:pt>
                      <c:pt idx="51" formatCode="0">
                        <c:v>11121.52</c:v>
                      </c:pt>
                      <c:pt idx="52" formatCode="0">
                        <c:v>11493.41</c:v>
                      </c:pt>
                      <c:pt idx="53" formatCode="0">
                        <c:v>11615.71</c:v>
                      </c:pt>
                      <c:pt idx="54" formatCode="0">
                        <c:v>11490.87</c:v>
                      </c:pt>
                      <c:pt idx="55" formatCode="0">
                        <c:v>11038.82</c:v>
                      </c:pt>
                    </c:numCache>
                  </c:numRef>
                </c:val>
                <c:smooth val="0"/>
                <c:extLst xmlns:c15="http://schemas.microsoft.com/office/drawing/2012/chart">
                  <c:ext xmlns:c16="http://schemas.microsoft.com/office/drawing/2014/chart" uri="{C3380CC4-5D6E-409C-BE32-E72D297353CC}">
                    <c16:uniqueId val="{0000000C-32AB-4655-AC3D-DD1FFFBE05BB}"/>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'income data'!$C$58</c15:sqref>
                        </c15:formulaRef>
                      </c:ext>
                    </c:extLst>
                    <c:strCache>
                      <c:ptCount val="1"/>
                      <c:pt idx="0">
                        <c:v>SVN</c:v>
                      </c:pt>
                    </c:strCache>
                  </c:strRef>
                </c:tx>
                <c:spPr>
                  <a:ln w="28575" cap="rnd">
                    <a:solidFill>
                      <a:schemeClr val="accent2">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data'!$J$58:$BM$58</c15:sqref>
                        </c15:formulaRef>
                      </c:ext>
                    </c:extLst>
                    <c:numCache>
                      <c:formatCode>General</c:formatCode>
                      <c:ptCount val="56"/>
                      <c:pt idx="35" formatCode="0">
                        <c:v>15063.71</c:v>
                      </c:pt>
                      <c:pt idx="36" formatCode="0">
                        <c:v>15603.15</c:v>
                      </c:pt>
                      <c:pt idx="37" formatCode="0">
                        <c:v>16423.22</c:v>
                      </c:pt>
                      <c:pt idx="38" formatCode="0">
                        <c:v>16999.87</c:v>
                      </c:pt>
                      <c:pt idx="39" formatCode="0">
                        <c:v>17883.72</c:v>
                      </c:pt>
                      <c:pt idx="40" formatCode="0">
                        <c:v>18571.8</c:v>
                      </c:pt>
                      <c:pt idx="41" formatCode="0">
                        <c:v>19089.46</c:v>
                      </c:pt>
                      <c:pt idx="42" formatCode="0">
                        <c:v>19797.240000000002</c:v>
                      </c:pt>
                      <c:pt idx="43" formatCode="0">
                        <c:v>20347.63</c:v>
                      </c:pt>
                      <c:pt idx="44" formatCode="0">
                        <c:v>21219.52</c:v>
                      </c:pt>
                      <c:pt idx="45" formatCode="0">
                        <c:v>22030.74</c:v>
                      </c:pt>
                      <c:pt idx="46" formatCode="0">
                        <c:v>23202.639999999999</c:v>
                      </c:pt>
                      <c:pt idx="47" formatCode="0">
                        <c:v>24674.9</c:v>
                      </c:pt>
                      <c:pt idx="48" formatCode="0">
                        <c:v>25448.959999999999</c:v>
                      </c:pt>
                      <c:pt idx="49" formatCode="0">
                        <c:v>23253.48</c:v>
                      </c:pt>
                      <c:pt idx="50" formatCode="0">
                        <c:v>23438.85</c:v>
                      </c:pt>
                      <c:pt idx="51" formatCode="0">
                        <c:v>23542.09</c:v>
                      </c:pt>
                      <c:pt idx="52" formatCode="0">
                        <c:v>22854.13</c:v>
                      </c:pt>
                      <c:pt idx="53" formatCode="0">
                        <c:v>22581.69</c:v>
                      </c:pt>
                      <c:pt idx="54" formatCode="0">
                        <c:v>23247.19</c:v>
                      </c:pt>
                      <c:pt idx="55" formatCode="0">
                        <c:v>23895.79</c:v>
                      </c:pt>
                    </c:numCache>
                  </c:numRef>
                </c:val>
                <c:smooth val="0"/>
                <c:extLst xmlns:c15="http://schemas.microsoft.com/office/drawing/2012/chart">
                  <c:ext xmlns:c16="http://schemas.microsoft.com/office/drawing/2014/chart" uri="{C3380CC4-5D6E-409C-BE32-E72D297353CC}">
                    <c16:uniqueId val="{0000000D-32AB-4655-AC3D-DD1FFFBE05BB}"/>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'income data'!$C$62</c15:sqref>
                        </c15:formulaRef>
                      </c:ext>
                    </c:extLst>
                    <c:strCache>
                      <c:ptCount val="1"/>
                      <c:pt idx="0">
                        <c:v>TUR</c:v>
                      </c:pt>
                    </c:strCache>
                  </c:strRef>
                </c:tx>
                <c:spPr>
                  <a:ln w="28575" cap="rnd">
                    <a:solidFill>
                      <a:schemeClr val="accent6">
                        <a:lumMod val="75000"/>
                      </a:schemeClr>
                    </a:solidFill>
                    <a:round/>
                  </a:ln>
                  <a:effectLst/>
                </c:spPr>
                <c:marker>
                  <c:symbol val="none"/>
                </c:marker>
                <c:cat>
                  <c:numRef>
                    <c:extLst xmlns:c15="http://schemas.microsoft.com/office/drawing/2012/chart">
                      <c:ext xmlns:c15="http://schemas.microsoft.com/office/drawing/2012/chart" uri="{02D57815-91ED-43cb-92C2-25804820EDAC}">
                        <c15:formulaRef>
                          <c15:sqref>'income data'!$J$4:$BM$4</c15:sqref>
                        </c15:formulaRef>
                      </c:ext>
                    </c:extLst>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extLst xmlns:c15="http://schemas.microsoft.com/office/drawing/2012/chart">
                      <c:ext xmlns:c15="http://schemas.microsoft.com/office/drawing/2012/chart" uri="{02D57815-91ED-43cb-92C2-25804820EDAC}">
                        <c15:formulaRef>
                          <c15:sqref>'income data'!$J$62:$BM$62</c15:sqref>
                        </c15:formulaRef>
                      </c:ext>
                    </c:extLst>
                    <c:numCache>
                      <c:formatCode>0</c:formatCode>
                      <c:ptCount val="56"/>
                      <c:pt idx="0">
                        <c:v>3035.0129999999999</c:v>
                      </c:pt>
                      <c:pt idx="1">
                        <c:v>2996.58</c:v>
                      </c:pt>
                      <c:pt idx="2">
                        <c:v>3089.0459999999998</c:v>
                      </c:pt>
                      <c:pt idx="3">
                        <c:v>3290.8980000000001</c:v>
                      </c:pt>
                      <c:pt idx="4">
                        <c:v>3390.8209999999999</c:v>
                      </c:pt>
                      <c:pt idx="5">
                        <c:v>3407.0239999999999</c:v>
                      </c:pt>
                      <c:pt idx="6">
                        <c:v>3703.2629999999999</c:v>
                      </c:pt>
                      <c:pt idx="7">
                        <c:v>3791.248</c:v>
                      </c:pt>
                      <c:pt idx="8">
                        <c:v>3957.0160000000001</c:v>
                      </c:pt>
                      <c:pt idx="9">
                        <c:v>4024.7979999999998</c:v>
                      </c:pt>
                      <c:pt idx="10">
                        <c:v>4059.009</c:v>
                      </c:pt>
                      <c:pt idx="11">
                        <c:v>4184.3540000000003</c:v>
                      </c:pt>
                      <c:pt idx="12">
                        <c:v>4388.1959999999999</c:v>
                      </c:pt>
                      <c:pt idx="13">
                        <c:v>4423.2359999999999</c:v>
                      </c:pt>
                      <c:pt idx="14">
                        <c:v>4560.1549999999997</c:v>
                      </c:pt>
                      <c:pt idx="15">
                        <c:v>4773.442</c:v>
                      </c:pt>
                      <c:pt idx="16">
                        <c:v>5152.4799999999996</c:v>
                      </c:pt>
                      <c:pt idx="17">
                        <c:v>5208.5749999999998</c:v>
                      </c:pt>
                      <c:pt idx="18">
                        <c:v>5169.2939999999999</c:v>
                      </c:pt>
                      <c:pt idx="19">
                        <c:v>5022.201</c:v>
                      </c:pt>
                      <c:pt idx="20">
                        <c:v>4788.4359999999997</c:v>
                      </c:pt>
                      <c:pt idx="21">
                        <c:v>4905.79</c:v>
                      </c:pt>
                      <c:pt idx="22">
                        <c:v>4963.393</c:v>
                      </c:pt>
                      <c:pt idx="23">
                        <c:v>5091.18</c:v>
                      </c:pt>
                      <c:pt idx="24">
                        <c:v>5312.6379999999999</c:v>
                      </c:pt>
                      <c:pt idx="25">
                        <c:v>5420.8630000000003</c:v>
                      </c:pt>
                      <c:pt idx="26">
                        <c:v>5684.3469999999998</c:v>
                      </c:pt>
                      <c:pt idx="27">
                        <c:v>6104.13</c:v>
                      </c:pt>
                      <c:pt idx="28">
                        <c:v>6131.0439999999999</c:v>
                      </c:pt>
                      <c:pt idx="29">
                        <c:v>6039.9129999999996</c:v>
                      </c:pt>
                      <c:pt idx="30">
                        <c:v>6486.1490000000003</c:v>
                      </c:pt>
                      <c:pt idx="31">
                        <c:v>6424.0169999999998</c:v>
                      </c:pt>
                      <c:pt idx="32">
                        <c:v>6638.5020000000004</c:v>
                      </c:pt>
                      <c:pt idx="33">
                        <c:v>7033.4740000000002</c:v>
                      </c:pt>
                      <c:pt idx="34">
                        <c:v>6600.2359999999999</c:v>
                      </c:pt>
                      <c:pt idx="35">
                        <c:v>7009.0720000000001</c:v>
                      </c:pt>
                      <c:pt idx="36">
                        <c:v>7408.6890000000003</c:v>
                      </c:pt>
                      <c:pt idx="37">
                        <c:v>7845.6989999999996</c:v>
                      </c:pt>
                      <c:pt idx="38">
                        <c:v>7902.3890000000001</c:v>
                      </c:pt>
                      <c:pt idx="39">
                        <c:v>7519.9009999999998</c:v>
                      </c:pt>
                      <c:pt idx="40">
                        <c:v>7909.4089999999997</c:v>
                      </c:pt>
                      <c:pt idx="41">
                        <c:v>7349.2389999999996</c:v>
                      </c:pt>
                      <c:pt idx="42">
                        <c:v>7689.2510000000002</c:v>
                      </c:pt>
                      <c:pt idx="43">
                        <c:v>7979.6270000000004</c:v>
                      </c:pt>
                      <c:pt idx="44">
                        <c:v>8607.723</c:v>
                      </c:pt>
                      <c:pt idx="45">
                        <c:v>9208.9390000000003</c:v>
                      </c:pt>
                      <c:pt idx="46">
                        <c:v>9722.8160000000007</c:v>
                      </c:pt>
                      <c:pt idx="47">
                        <c:v>10058.040000000001</c:v>
                      </c:pt>
                      <c:pt idx="48">
                        <c:v>10005.01</c:v>
                      </c:pt>
                      <c:pt idx="49">
                        <c:v>9399.6569999999992</c:v>
                      </c:pt>
                      <c:pt idx="50">
                        <c:v>10111.52</c:v>
                      </c:pt>
                      <c:pt idx="51">
                        <c:v>10818.06</c:v>
                      </c:pt>
                      <c:pt idx="52">
                        <c:v>10851.57</c:v>
                      </c:pt>
                      <c:pt idx="53">
                        <c:v>11102.65</c:v>
                      </c:pt>
                      <c:pt idx="54">
                        <c:v>11246.14</c:v>
                      </c:pt>
                      <c:pt idx="55">
                        <c:v>11524.51</c:v>
                      </c:pt>
                    </c:numCache>
                  </c:numRef>
                </c:val>
                <c:smooth val="0"/>
                <c:extLst xmlns:c15="http://schemas.microsoft.com/office/drawing/2012/chart">
                  <c:ext xmlns:c16="http://schemas.microsoft.com/office/drawing/2014/chart" uri="{C3380CC4-5D6E-409C-BE32-E72D297353CC}">
                    <c16:uniqueId val="{0000000E-32AB-4655-AC3D-DD1FFFBE05BB}"/>
                  </c:ext>
                </c:extLst>
              </c15:ser>
            </c15:filteredLineSeries>
          </c:ext>
        </c:extLst>
      </c:lineChart>
      <c:catAx>
        <c:axId val="48340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69962368"/>
        <c:crosses val="autoZero"/>
        <c:auto val="1"/>
        <c:lblAlgn val="ctr"/>
        <c:lblOffset val="100"/>
        <c:noMultiLvlLbl val="0"/>
      </c:catAx>
      <c:valAx>
        <c:axId val="369962368"/>
        <c:scaling>
          <c:orientation val="minMax"/>
          <c:max val="1500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83408896"/>
        <c:crosses val="autoZero"/>
        <c:crossBetween val="between"/>
        <c:majorUnit val="3000"/>
      </c:valAx>
      <c:spPr>
        <a:noFill/>
        <a:ln>
          <a:noFill/>
        </a:ln>
        <a:effectLst/>
      </c:spPr>
    </c:plotArea>
    <c:legend>
      <c:legendPos val="r"/>
      <c:layout>
        <c:manualLayout>
          <c:xMode val="edge"/>
          <c:yMode val="edge"/>
          <c:x val="0.78532498762902703"/>
          <c:y val="0.16319733133983921"/>
          <c:w val="0.19805780065804895"/>
          <c:h val="0.5847707361227791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1">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7310680707362"/>
          <c:y val="6.4686856806821527E-2"/>
          <c:w val="0.59755532212277207"/>
          <c:h val="0.78745482454211013"/>
        </c:manualLayout>
      </c:layout>
      <c:lineChart>
        <c:grouping val="standard"/>
        <c:varyColors val="0"/>
        <c:ser>
          <c:idx val="1"/>
          <c:order val="0"/>
          <c:tx>
            <c:strRef>
              <c:f>'income data'!$C$18</c:f>
              <c:strCache>
                <c:ptCount val="1"/>
                <c:pt idx="0">
                  <c:v>GEO</c:v>
                </c:pt>
              </c:strCache>
            </c:strRef>
          </c:tx>
          <c:spPr>
            <a:ln w="28575" cap="rnd">
              <a:solidFill>
                <a:schemeClr val="accent3"/>
              </a:solidFill>
              <a:round/>
            </a:ln>
            <a:effectLst/>
          </c:spPr>
          <c:marker>
            <c:symbol val="none"/>
          </c:marker>
          <c:cat>
            <c:numRef>
              <c:f>'income data'!$T$4:$BM$4</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'income data'!$T$21:$BM$21</c:f>
              <c:numCache>
                <c:formatCode>0.00</c:formatCode>
                <c:ptCount val="46"/>
                <c:pt idx="0">
                  <c:v>7.5148747734587422</c:v>
                </c:pt>
                <c:pt idx="1">
                  <c:v>6.8130812224123316</c:v>
                </c:pt>
                <c:pt idx="2">
                  <c:v>4.8943893667103024</c:v>
                </c:pt>
                <c:pt idx="3">
                  <c:v>1.6677146926574811</c:v>
                </c:pt>
                <c:pt idx="4">
                  <c:v>3.8209801229986442</c:v>
                </c:pt>
                <c:pt idx="5">
                  <c:v>6.6693411000765384</c:v>
                </c:pt>
                <c:pt idx="6">
                  <c:v>6.5980645651493752</c:v>
                </c:pt>
                <c:pt idx="7">
                  <c:v>6.0323535727152624</c:v>
                </c:pt>
                <c:pt idx="8">
                  <c:v>6.1031330153589334</c:v>
                </c:pt>
                <c:pt idx="9">
                  <c:v>6.5189415974263936</c:v>
                </c:pt>
                <c:pt idx="10">
                  <c:v>5.6949751316732442</c:v>
                </c:pt>
                <c:pt idx="11">
                  <c:v>4.8962097837304954</c:v>
                </c:pt>
                <c:pt idx="12">
                  <c:v>3.0824972041140652</c:v>
                </c:pt>
                <c:pt idx="13">
                  <c:v>2.9794189090360206</c:v>
                </c:pt>
                <c:pt idx="14">
                  <c:v>3.0204533664381845</c:v>
                </c:pt>
                <c:pt idx="15">
                  <c:v>3.9818194747499516</c:v>
                </c:pt>
                <c:pt idx="16">
                  <c:v>-0.14367747557239757</c:v>
                </c:pt>
                <c:pt idx="17">
                  <c:v>-1.5040860665307076</c:v>
                </c:pt>
                <c:pt idx="18">
                  <c:v>-1.3407729432435476</c:v>
                </c:pt>
                <c:pt idx="19">
                  <c:v>-0.82458758873488558</c:v>
                </c:pt>
                <c:pt idx="20">
                  <c:v>-5.8960769529618373</c:v>
                </c:pt>
                <c:pt idx="21">
                  <c:v>-14.61896988105916</c:v>
                </c:pt>
                <c:pt idx="22">
                  <c:v>-27.247781987386482</c:v>
                </c:pt>
                <c:pt idx="23">
                  <c:v>-32.273158798243173</c:v>
                </c:pt>
                <c:pt idx="24">
                  <c:v>-28.21803615972231</c:v>
                </c:pt>
                <c:pt idx="25">
                  <c:v>-11.321166971670422</c:v>
                </c:pt>
                <c:pt idx="26">
                  <c:v>3.3059734768908409</c:v>
                </c:pt>
                <c:pt idx="27">
                  <c:v>10.661835725649389</c:v>
                </c:pt>
                <c:pt idx="28">
                  <c:v>10.247609792600894</c:v>
                </c:pt>
                <c:pt idx="29">
                  <c:v>6.7919762631777791</c:v>
                </c:pt>
                <c:pt idx="30">
                  <c:v>3.4742208642764671</c:v>
                </c:pt>
                <c:pt idx="31">
                  <c:v>3.9558256401627689</c:v>
                </c:pt>
                <c:pt idx="32">
                  <c:v>4.7932716291724766</c:v>
                </c:pt>
                <c:pt idx="33">
                  <c:v>8.0857773148502066</c:v>
                </c:pt>
                <c:pt idx="34">
                  <c:v>8.6478279469829626</c:v>
                </c:pt>
                <c:pt idx="35">
                  <c:v>10.265408934607862</c:v>
                </c:pt>
                <c:pt idx="36">
                  <c:v>9.7011669489879431</c:v>
                </c:pt>
                <c:pt idx="37">
                  <c:v>11.893287001449693</c:v>
                </c:pt>
                <c:pt idx="38">
                  <c:v>9.4252582136086733</c:v>
                </c:pt>
                <c:pt idx="39">
                  <c:v>4.9821512941072097</c:v>
                </c:pt>
                <c:pt idx="40">
                  <c:v>2.9255480618205265</c:v>
                </c:pt>
                <c:pt idx="41">
                  <c:v>4.5917011623793327</c:v>
                </c:pt>
                <c:pt idx="42">
                  <c:v>8.0112442819931502</c:v>
                </c:pt>
                <c:pt idx="43">
                  <c:v>7.0340175185911251</c:v>
                </c:pt>
                <c:pt idx="44">
                  <c:v>6.1560659192735265</c:v>
                </c:pt>
                <c:pt idx="45">
                  <c:v>4.9477793582609033</c:v>
                </c:pt>
              </c:numCache>
            </c:numRef>
          </c:val>
          <c:smooth val="1"/>
          <c:extLst>
            <c:ext xmlns:c16="http://schemas.microsoft.com/office/drawing/2014/chart" uri="{C3380CC4-5D6E-409C-BE32-E72D297353CC}">
              <c16:uniqueId val="{00000000-9BC7-4878-AADB-62039C1C4305}"/>
            </c:ext>
          </c:extLst>
        </c:ser>
        <c:ser>
          <c:idx val="2"/>
          <c:order val="1"/>
          <c:tx>
            <c:strRef>
              <c:f>'income data'!$C$38</c:f>
              <c:strCache>
                <c:ptCount val="1"/>
                <c:pt idx="0">
                  <c:v>PRY</c:v>
                </c:pt>
              </c:strCache>
            </c:strRef>
          </c:tx>
          <c:spPr>
            <a:ln w="28575" cap="rnd">
              <a:solidFill>
                <a:schemeClr val="accent1"/>
              </a:solidFill>
              <a:round/>
            </a:ln>
            <a:effectLst/>
          </c:spPr>
          <c:marker>
            <c:symbol val="none"/>
          </c:marker>
          <c:cat>
            <c:numRef>
              <c:f>'income data'!$T$4:$BM$4</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'income data'!$T$41:$BM$41</c:f>
              <c:numCache>
                <c:formatCode>0.00</c:formatCode>
                <c:ptCount val="46"/>
                <c:pt idx="0">
                  <c:v>2.2512096980382701</c:v>
                </c:pt>
                <c:pt idx="1">
                  <c:v>2.6471585341969401</c:v>
                </c:pt>
                <c:pt idx="2">
                  <c:v>3.3423524402410218</c:v>
                </c:pt>
                <c:pt idx="3">
                  <c:v>3.9620310611105123</c:v>
                </c:pt>
                <c:pt idx="4">
                  <c:v>4.9049320319244059</c:v>
                </c:pt>
                <c:pt idx="5">
                  <c:v>4.958227259574377</c:v>
                </c:pt>
                <c:pt idx="6">
                  <c:v>4.9866884821934496</c:v>
                </c:pt>
                <c:pt idx="7">
                  <c:v>5.944689987733712</c:v>
                </c:pt>
                <c:pt idx="8">
                  <c:v>7.5707383354144397</c:v>
                </c:pt>
                <c:pt idx="9">
                  <c:v>8.9168336784969</c:v>
                </c:pt>
                <c:pt idx="10">
                  <c:v>8.9152206288959963</c:v>
                </c:pt>
                <c:pt idx="11">
                  <c:v>7.9122003954376892</c:v>
                </c:pt>
                <c:pt idx="12">
                  <c:v>3.5459988643367892</c:v>
                </c:pt>
                <c:pt idx="13">
                  <c:v>-1.2875008390788145</c:v>
                </c:pt>
                <c:pt idx="14">
                  <c:v>-3.3745234359059482</c:v>
                </c:pt>
                <c:pt idx="15">
                  <c:v>-1.45839835942679</c:v>
                </c:pt>
                <c:pt idx="16">
                  <c:v>1.1534343175621964</c:v>
                </c:pt>
                <c:pt idx="17">
                  <c:v>2.7276491630562631</c:v>
                </c:pt>
                <c:pt idx="18">
                  <c:v>3.2167692186683952</c:v>
                </c:pt>
                <c:pt idx="19">
                  <c:v>3.9029434384473705</c:v>
                </c:pt>
                <c:pt idx="20">
                  <c:v>2.8390087314923358</c:v>
                </c:pt>
                <c:pt idx="21">
                  <c:v>2.1192458499146749</c:v>
                </c:pt>
                <c:pt idx="22">
                  <c:v>0.48862731048599323</c:v>
                </c:pt>
                <c:pt idx="23">
                  <c:v>0.82361616684720751</c:v>
                </c:pt>
                <c:pt idx="24">
                  <c:v>1.4816082388359186</c:v>
                </c:pt>
                <c:pt idx="25">
                  <c:v>3.2065815734990086</c:v>
                </c:pt>
                <c:pt idx="26">
                  <c:v>2.1628762741066883</c:v>
                </c:pt>
                <c:pt idx="27">
                  <c:v>1.8644978617413359</c:v>
                </c:pt>
                <c:pt idx="28">
                  <c:v>-0.28127003231905867</c:v>
                </c:pt>
                <c:pt idx="29">
                  <c:v>-1.1785773725637014</c:v>
                </c:pt>
                <c:pt idx="30">
                  <c:v>-3.2485899316830769</c:v>
                </c:pt>
                <c:pt idx="31">
                  <c:v>-3.4705034498541307</c:v>
                </c:pt>
                <c:pt idx="32">
                  <c:v>-2.9584048039330084</c:v>
                </c:pt>
                <c:pt idx="33">
                  <c:v>-0.71321961330931272</c:v>
                </c:pt>
                <c:pt idx="34">
                  <c:v>0.97008293243107857</c:v>
                </c:pt>
                <c:pt idx="35">
                  <c:v>1.7664229674534921</c:v>
                </c:pt>
                <c:pt idx="36">
                  <c:v>2.02601779511334</c:v>
                </c:pt>
                <c:pt idx="37">
                  <c:v>2.572289940736165</c:v>
                </c:pt>
                <c:pt idx="38">
                  <c:v>4.0451021032203993</c:v>
                </c:pt>
                <c:pt idx="39">
                  <c:v>1.2176410996892595</c:v>
                </c:pt>
                <c:pt idx="40">
                  <c:v>3.7678051348026189</c:v>
                </c:pt>
                <c:pt idx="41">
                  <c:v>3.1067033829380475</c:v>
                </c:pt>
                <c:pt idx="42">
                  <c:v>3.9965551684586633</c:v>
                </c:pt>
                <c:pt idx="43">
                  <c:v>4.3003715907028752</c:v>
                </c:pt>
                <c:pt idx="44">
                  <c:v>4.4279199683891299</c:v>
                </c:pt>
                <c:pt idx="45">
                  <c:v>5.8386002668841499</c:v>
                </c:pt>
              </c:numCache>
            </c:numRef>
          </c:val>
          <c:smooth val="1"/>
          <c:extLst>
            <c:ext xmlns:c16="http://schemas.microsoft.com/office/drawing/2014/chart" uri="{C3380CC4-5D6E-409C-BE32-E72D297353CC}">
              <c16:uniqueId val="{00000001-9BC7-4878-AADB-62039C1C4305}"/>
            </c:ext>
          </c:extLst>
        </c:ser>
        <c:ser>
          <c:idx val="3"/>
          <c:order val="2"/>
          <c:tx>
            <c:strRef>
              <c:f>'income data'!$C$42</c:f>
              <c:strCache>
                <c:ptCount val="1"/>
                <c:pt idx="0">
                  <c:v>PER</c:v>
                </c:pt>
              </c:strCache>
            </c:strRef>
          </c:tx>
          <c:spPr>
            <a:ln w="28575" cap="rnd">
              <a:solidFill>
                <a:schemeClr val="accent4"/>
              </a:solidFill>
              <a:round/>
            </a:ln>
            <a:effectLst/>
          </c:spPr>
          <c:marker>
            <c:symbol val="none"/>
          </c:marker>
          <c:cat>
            <c:numRef>
              <c:f>'income data'!$T$4:$BM$4</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'income data'!$T$45:$BM$45</c:f>
              <c:numCache>
                <c:formatCode>0.00</c:formatCode>
                <c:ptCount val="46"/>
                <c:pt idx="0">
                  <c:v>0.51952536509698444</c:v>
                </c:pt>
                <c:pt idx="1">
                  <c:v>1.7942393291088117</c:v>
                </c:pt>
                <c:pt idx="2">
                  <c:v>1.529952190610754</c:v>
                </c:pt>
                <c:pt idx="3">
                  <c:v>1.412442936499573</c:v>
                </c:pt>
                <c:pt idx="4">
                  <c:v>3.0769774383573161</c:v>
                </c:pt>
                <c:pt idx="5">
                  <c:v>3.2525688005557551</c:v>
                </c:pt>
                <c:pt idx="6">
                  <c:v>2.1355248951420713</c:v>
                </c:pt>
                <c:pt idx="7">
                  <c:v>-0.74598083161180329</c:v>
                </c:pt>
                <c:pt idx="8">
                  <c:v>-1.7579998513735262</c:v>
                </c:pt>
                <c:pt idx="9">
                  <c:v>-0.49221905520560422</c:v>
                </c:pt>
                <c:pt idx="10">
                  <c:v>1.4086239808050238</c:v>
                </c:pt>
                <c:pt idx="11">
                  <c:v>3.179094353593396</c:v>
                </c:pt>
                <c:pt idx="12">
                  <c:v>1.2858683561183213</c:v>
                </c:pt>
                <c:pt idx="13">
                  <c:v>-4.0362072007344985</c:v>
                </c:pt>
                <c:pt idx="14">
                  <c:v>-4.6210787230905357</c:v>
                </c:pt>
                <c:pt idx="15">
                  <c:v>-3.8445428790908842</c:v>
                </c:pt>
                <c:pt idx="16">
                  <c:v>2.6392971479520315</c:v>
                </c:pt>
                <c:pt idx="17">
                  <c:v>4.6580868692765236</c:v>
                </c:pt>
                <c:pt idx="18">
                  <c:v>0.93773059975309858</c:v>
                </c:pt>
                <c:pt idx="19">
                  <c:v>-6.1128309590814913</c:v>
                </c:pt>
                <c:pt idx="20">
                  <c:v>-10.865509454922977</c:v>
                </c:pt>
                <c:pt idx="21">
                  <c:v>-7.0151984853325295</c:v>
                </c:pt>
                <c:pt idx="22">
                  <c:v>-3.1254530725286389</c:v>
                </c:pt>
                <c:pt idx="23">
                  <c:v>0.27094742011407968</c:v>
                </c:pt>
                <c:pt idx="24">
                  <c:v>3.6422177600663908</c:v>
                </c:pt>
                <c:pt idx="25">
                  <c:v>6.3301486436760994</c:v>
                </c:pt>
                <c:pt idx="26">
                  <c:v>5.6279064816257076</c:v>
                </c:pt>
                <c:pt idx="27">
                  <c:v>3.8215177710307766</c:v>
                </c:pt>
                <c:pt idx="28">
                  <c:v>1.3544831203442889</c:v>
                </c:pt>
                <c:pt idx="29">
                  <c:v>1.0052541363298362</c:v>
                </c:pt>
                <c:pt idx="30">
                  <c:v>-0.17034426797622643</c:v>
                </c:pt>
                <c:pt idx="31">
                  <c:v>0.21424709050009336</c:v>
                </c:pt>
                <c:pt idx="32">
                  <c:v>1.5629935584696497</c:v>
                </c:pt>
                <c:pt idx="33">
                  <c:v>2.0867893145124272</c:v>
                </c:pt>
                <c:pt idx="34">
                  <c:v>3.5457957000723703</c:v>
                </c:pt>
                <c:pt idx="35">
                  <c:v>3.8396430996485265</c:v>
                </c:pt>
                <c:pt idx="36">
                  <c:v>4.9589577549267325</c:v>
                </c:pt>
                <c:pt idx="37">
                  <c:v>6.1377124213795851</c:v>
                </c:pt>
                <c:pt idx="38">
                  <c:v>7.0794140467237865</c:v>
                </c:pt>
                <c:pt idx="39">
                  <c:v>4.9374481207948406</c:v>
                </c:pt>
                <c:pt idx="40">
                  <c:v>4.895245511376789</c:v>
                </c:pt>
                <c:pt idx="41">
                  <c:v>3.9813926617512596</c:v>
                </c:pt>
                <c:pt idx="42">
                  <c:v>5.5655442731843419</c:v>
                </c:pt>
                <c:pt idx="43">
                  <c:v>4.6884203533252844</c:v>
                </c:pt>
                <c:pt idx="44">
                  <c:v>3.3437269161952887</c:v>
                </c:pt>
                <c:pt idx="45">
                  <c:v>2.4703647534146</c:v>
                </c:pt>
              </c:numCache>
            </c:numRef>
          </c:val>
          <c:smooth val="1"/>
          <c:extLst>
            <c:ext xmlns:c16="http://schemas.microsoft.com/office/drawing/2014/chart" uri="{C3380CC4-5D6E-409C-BE32-E72D297353CC}">
              <c16:uniqueId val="{00000002-9BC7-4878-AADB-62039C1C4305}"/>
            </c:ext>
          </c:extLst>
        </c:ser>
        <c:ser>
          <c:idx val="0"/>
          <c:order val="3"/>
          <c:tx>
            <c:strRef>
              <c:f>'income data'!$C$6</c:f>
              <c:strCache>
                <c:ptCount val="1"/>
                <c:pt idx="0">
                  <c:v>CHL</c:v>
                </c:pt>
              </c:strCache>
            </c:strRef>
          </c:tx>
          <c:spPr>
            <a:ln w="28575" cap="rnd">
              <a:solidFill>
                <a:schemeClr val="accent2"/>
              </a:solidFill>
              <a:round/>
            </a:ln>
            <a:effectLst/>
          </c:spPr>
          <c:marker>
            <c:symbol val="none"/>
          </c:marker>
          <c:cat>
            <c:numRef>
              <c:f>'income data'!$T$4:$BM$4</c:f>
              <c:numCache>
                <c:formatCode>General</c:formatCode>
                <c:ptCount val="4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numCache>
            </c:numRef>
          </c:cat>
          <c:val>
            <c:numRef>
              <c:f>'income data'!$T$9:$BM$9</c:f>
              <c:numCache>
                <c:formatCode>0.00</c:formatCode>
                <c:ptCount val="46"/>
                <c:pt idx="0">
                  <c:v>1.036939829899608</c:v>
                </c:pt>
                <c:pt idx="1">
                  <c:v>2.8453969594874966</c:v>
                </c:pt>
                <c:pt idx="2">
                  <c:v>1.5285763103620953</c:v>
                </c:pt>
                <c:pt idx="3">
                  <c:v>-0.70441450726429866</c:v>
                </c:pt>
                <c:pt idx="4">
                  <c:v>-2.767423457840497</c:v>
                </c:pt>
                <c:pt idx="5">
                  <c:v>-6.1678987684119022</c:v>
                </c:pt>
                <c:pt idx="6">
                  <c:v>-3.3817616382584994</c:v>
                </c:pt>
                <c:pt idx="7">
                  <c:v>-1.3017203557538846</c:v>
                </c:pt>
                <c:pt idx="8">
                  <c:v>4.91221504382903</c:v>
                </c:pt>
                <c:pt idx="9">
                  <c:v>6.6726681370243774</c:v>
                </c:pt>
                <c:pt idx="10">
                  <c:v>6.5095219017087702</c:v>
                </c:pt>
                <c:pt idx="11">
                  <c:v>5.6227697933878193</c:v>
                </c:pt>
                <c:pt idx="12">
                  <c:v>-0.61703120757034724</c:v>
                </c:pt>
                <c:pt idx="13">
                  <c:v>-4.5410185517514714</c:v>
                </c:pt>
                <c:pt idx="14">
                  <c:v>-3.4950025821687714</c:v>
                </c:pt>
                <c:pt idx="15">
                  <c:v>2.2029582111491197</c:v>
                </c:pt>
                <c:pt idx="16">
                  <c:v>5.2432794135373495</c:v>
                </c:pt>
                <c:pt idx="17">
                  <c:v>4.7475424238679311</c:v>
                </c:pt>
                <c:pt idx="18">
                  <c:v>4.7755145896538478</c:v>
                </c:pt>
                <c:pt idx="19">
                  <c:v>6.3855274762856533</c:v>
                </c:pt>
                <c:pt idx="20">
                  <c:v>5.4379722817297527</c:v>
                </c:pt>
                <c:pt idx="21">
                  <c:v>5.6718757480403337</c:v>
                </c:pt>
                <c:pt idx="22">
                  <c:v>6.2614037346514939</c:v>
                </c:pt>
                <c:pt idx="23">
                  <c:v>7.3691309207026006</c:v>
                </c:pt>
                <c:pt idx="24">
                  <c:v>6.6615325770757199</c:v>
                </c:pt>
                <c:pt idx="25">
                  <c:v>6.1635398893425428</c:v>
                </c:pt>
                <c:pt idx="26">
                  <c:v>6.3514765616110802</c:v>
                </c:pt>
                <c:pt idx="27">
                  <c:v>6.6956825012429126</c:v>
                </c:pt>
                <c:pt idx="28">
                  <c:v>4.3126131032651251</c:v>
                </c:pt>
                <c:pt idx="29">
                  <c:v>1.6666155327744476</c:v>
                </c:pt>
                <c:pt idx="30">
                  <c:v>1.0095591729605022</c:v>
                </c:pt>
                <c:pt idx="31">
                  <c:v>1.0795620284592209</c:v>
                </c:pt>
                <c:pt idx="32">
                  <c:v>2.0713856203713688</c:v>
                </c:pt>
                <c:pt idx="33">
                  <c:v>1.9207947334066795</c:v>
                </c:pt>
                <c:pt idx="34">
                  <c:v>2.8318071371294344</c:v>
                </c:pt>
                <c:pt idx="35">
                  <c:v>3.9694270308899902</c:v>
                </c:pt>
                <c:pt idx="36">
                  <c:v>4.1342274584604963</c:v>
                </c:pt>
                <c:pt idx="37">
                  <c:v>3.8595762398135447</c:v>
                </c:pt>
                <c:pt idx="38">
                  <c:v>3.1259270587624233</c:v>
                </c:pt>
                <c:pt idx="39">
                  <c:v>1.3429976836130972</c:v>
                </c:pt>
                <c:pt idx="40">
                  <c:v>1.5467506775860542</c:v>
                </c:pt>
                <c:pt idx="41">
                  <c:v>2.3928057324125578</c:v>
                </c:pt>
                <c:pt idx="42">
                  <c:v>4.5397093215734516</c:v>
                </c:pt>
                <c:pt idx="43">
                  <c:v>3.9612694668419732</c:v>
                </c:pt>
                <c:pt idx="44">
                  <c:v>2.665040852715121</c:v>
                </c:pt>
                <c:pt idx="45">
                  <c:v>1.5614020612123061</c:v>
                </c:pt>
              </c:numCache>
            </c:numRef>
          </c:val>
          <c:smooth val="1"/>
          <c:extLst>
            <c:ext xmlns:c16="http://schemas.microsoft.com/office/drawing/2014/chart" uri="{C3380CC4-5D6E-409C-BE32-E72D297353CC}">
              <c16:uniqueId val="{00000003-9BC7-4878-AADB-62039C1C4305}"/>
            </c:ext>
          </c:extLst>
        </c:ser>
        <c:dLbls>
          <c:showLegendKey val="0"/>
          <c:showVal val="0"/>
          <c:showCatName val="0"/>
          <c:showSerName val="0"/>
          <c:showPercent val="0"/>
          <c:showBubbleSize val="0"/>
        </c:dLbls>
        <c:smooth val="0"/>
        <c:axId val="404062208"/>
        <c:axId val="369964096"/>
      </c:lineChart>
      <c:catAx>
        <c:axId val="404062208"/>
        <c:scaling>
          <c:orientation val="minMax"/>
        </c:scaling>
        <c:delete val="0"/>
        <c:axPos val="b"/>
        <c:numFmt formatCode="General" sourceLinked="1"/>
        <c:majorTickMark val="none"/>
        <c:minorTickMark val="none"/>
        <c:tickLblPos val="low"/>
        <c:spPr>
          <a:noFill/>
          <a:ln w="15875" cap="flat" cmpd="sng" algn="ctr">
            <a:solidFill>
              <a:schemeClr val="bg2">
                <a:lumMod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69964096"/>
        <c:crosses val="autoZero"/>
        <c:auto val="1"/>
        <c:lblAlgn val="ctr"/>
        <c:lblOffset val="100"/>
        <c:noMultiLvlLbl val="0"/>
      </c:catAx>
      <c:valAx>
        <c:axId val="369964096"/>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percent</a:t>
                </a:r>
              </a:p>
            </c:rich>
          </c:tx>
          <c:layout>
            <c:manualLayout>
              <c:xMode val="edge"/>
              <c:yMode val="edge"/>
              <c:x val="2.2050716648291068E-2"/>
              <c:y val="0.3758649030970510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04062208"/>
        <c:crosses val="autoZero"/>
        <c:crossBetween val="between"/>
      </c:valAx>
      <c:spPr>
        <a:noFill/>
        <a:ln>
          <a:noFill/>
        </a:ln>
        <a:effectLst/>
      </c:spPr>
    </c:plotArea>
    <c:legend>
      <c:legendPos val="r"/>
      <c:layout>
        <c:manualLayout>
          <c:xMode val="edge"/>
          <c:yMode val="edge"/>
          <c:x val="0.76725520666035818"/>
          <c:y val="0.12615631379410905"/>
          <c:w val="0.21607792410733664"/>
          <c:h val="0.5300947798191891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1">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microdecomp_national_poverty!$B$71:$B$81</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microdecomp_national_poverty!$C$71:$C$81</c:f>
              <c:numCache>
                <c:formatCode>General</c:formatCode>
                <c:ptCount val="11"/>
                <c:pt idx="0" formatCode="0.0">
                  <c:v>-9.6000000000000002E-2</c:v>
                </c:pt>
                <c:pt idx="8" formatCode="0.0">
                  <c:v>-6.9250000000000006E-2</c:v>
                </c:pt>
                <c:pt idx="9" formatCode="0.0">
                  <c:v>1.2999999999999999E-2</c:v>
                </c:pt>
                <c:pt idx="10" formatCode="0.0">
                  <c:v>2.7337500000000001</c:v>
                </c:pt>
              </c:numCache>
            </c:numRef>
          </c:val>
          <c:extLst>
            <c:ext xmlns:c16="http://schemas.microsoft.com/office/drawing/2014/chart" uri="{C3380CC4-5D6E-409C-BE32-E72D297353CC}">
              <c16:uniqueId val="{00000000-E75B-4B50-A6CB-DA238575D3AE}"/>
            </c:ext>
          </c:extLst>
        </c:ser>
        <c:ser>
          <c:idx val="1"/>
          <c:order val="1"/>
          <c:spPr>
            <a:solidFill>
              <a:schemeClr val="accent2"/>
            </a:solidFill>
            <a:ln>
              <a:noFill/>
            </a:ln>
            <a:effectLst/>
          </c:spPr>
          <c:invertIfNegative val="0"/>
          <c:cat>
            <c:strRef>
              <c:f>microdecomp_national_poverty!$B$71:$B$81</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microdecomp_national_poverty!$D$71:$D$81</c:f>
              <c:numCache>
                <c:formatCode>General</c:formatCode>
                <c:ptCount val="11"/>
                <c:pt idx="6" formatCode="0.0">
                  <c:v>-0.46150000000000002</c:v>
                </c:pt>
                <c:pt idx="7" formatCode="0.0">
                  <c:v>-0.14824999999999999</c:v>
                </c:pt>
              </c:numCache>
            </c:numRef>
          </c:val>
          <c:extLst>
            <c:ext xmlns:c16="http://schemas.microsoft.com/office/drawing/2014/chart" uri="{C3380CC4-5D6E-409C-BE32-E72D297353CC}">
              <c16:uniqueId val="{00000001-E75B-4B50-A6CB-DA238575D3AE}"/>
            </c:ext>
          </c:extLst>
        </c:ser>
        <c:ser>
          <c:idx val="2"/>
          <c:order val="2"/>
          <c:spPr>
            <a:solidFill>
              <a:schemeClr val="accent3"/>
            </a:solidFill>
            <a:ln>
              <a:noFill/>
            </a:ln>
            <a:effectLst/>
          </c:spPr>
          <c:invertIfNegative val="0"/>
          <c:cat>
            <c:strRef>
              <c:f>microdecomp_national_poverty!$B$71:$B$81</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microdecomp_national_poverty!$E$71:$E$81</c:f>
              <c:numCache>
                <c:formatCode>General</c:formatCode>
                <c:ptCount val="11"/>
                <c:pt idx="4" formatCode="0.0">
                  <c:v>0.47949999999999998</c:v>
                </c:pt>
                <c:pt idx="5" formatCode="0.0">
                  <c:v>8.5750000000000007E-2</c:v>
                </c:pt>
              </c:numCache>
            </c:numRef>
          </c:val>
          <c:extLst>
            <c:ext xmlns:c16="http://schemas.microsoft.com/office/drawing/2014/chart" uri="{C3380CC4-5D6E-409C-BE32-E72D297353CC}">
              <c16:uniqueId val="{00000002-E75B-4B50-A6CB-DA238575D3AE}"/>
            </c:ext>
          </c:extLst>
        </c:ser>
        <c:ser>
          <c:idx val="3"/>
          <c:order val="3"/>
          <c:spPr>
            <a:solidFill>
              <a:schemeClr val="accent4"/>
            </a:solidFill>
            <a:ln>
              <a:noFill/>
            </a:ln>
            <a:effectLst/>
          </c:spPr>
          <c:invertIfNegative val="0"/>
          <c:cat>
            <c:strRef>
              <c:f>microdecomp_national_poverty!$B$71:$B$81</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microdecomp_national_poverty!$F$71:$F$81</c:f>
              <c:numCache>
                <c:formatCode>0.0</c:formatCode>
                <c:ptCount val="11"/>
                <c:pt idx="1">
                  <c:v>-0.54800000000000004</c:v>
                </c:pt>
                <c:pt idx="2">
                  <c:v>1.2E-2</c:v>
                </c:pt>
                <c:pt idx="3">
                  <c:v>-1.66225</c:v>
                </c:pt>
              </c:numCache>
            </c:numRef>
          </c:val>
          <c:extLst>
            <c:ext xmlns:c16="http://schemas.microsoft.com/office/drawing/2014/chart" uri="{C3380CC4-5D6E-409C-BE32-E72D297353CC}">
              <c16:uniqueId val="{00000003-E75B-4B50-A6CB-DA238575D3AE}"/>
            </c:ext>
          </c:extLst>
        </c:ser>
        <c:dLbls>
          <c:showLegendKey val="0"/>
          <c:showVal val="0"/>
          <c:showCatName val="0"/>
          <c:showSerName val="0"/>
          <c:showPercent val="0"/>
          <c:showBubbleSize val="0"/>
        </c:dLbls>
        <c:gapWidth val="25"/>
        <c:overlap val="100"/>
        <c:axId val="407584256"/>
        <c:axId val="369965824"/>
      </c:barChart>
      <c:catAx>
        <c:axId val="40758425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65824"/>
        <c:crosses val="autoZero"/>
        <c:auto val="1"/>
        <c:lblAlgn val="ctr"/>
        <c:lblOffset val="100"/>
        <c:noMultiLvlLbl val="0"/>
      </c:catAx>
      <c:valAx>
        <c:axId val="36996582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584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1">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microdecomp_national_poverty!$G$29</c:f>
              <c:strCache>
                <c:ptCount val="1"/>
                <c:pt idx="0">
                  <c:v>2010-2015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microdecomp_national_poverty!$F$30:$F$34</c:f>
              <c:strCache>
                <c:ptCount val="5"/>
                <c:pt idx="0">
                  <c:v>Assets</c:v>
                </c:pt>
                <c:pt idx="1">
                  <c:v>Transfers</c:v>
                </c:pt>
                <c:pt idx="2">
                  <c:v>Economic activities</c:v>
                </c:pt>
                <c:pt idx="3">
                  <c:v>Demographics</c:v>
                </c:pt>
                <c:pt idx="4">
                  <c:v>Cons/Inc.*</c:v>
                </c:pt>
              </c:strCache>
            </c:strRef>
          </c:cat>
          <c:val>
            <c:numRef>
              <c:f>microdecomp_national_poverty!$G$30:$G$34</c:f>
              <c:numCache>
                <c:formatCode>0.00</c:formatCode>
                <c:ptCount val="5"/>
                <c:pt idx="0">
                  <c:v>1.375E-2</c:v>
                </c:pt>
                <c:pt idx="1">
                  <c:v>-1.7887499999999998</c:v>
                </c:pt>
                <c:pt idx="2">
                  <c:v>-2.766</c:v>
                </c:pt>
                <c:pt idx="3">
                  <c:v>6.1250000000000006E-2</c:v>
                </c:pt>
                <c:pt idx="4">
                  <c:v>0.71325000000000005</c:v>
                </c:pt>
              </c:numCache>
            </c:numRef>
          </c:val>
          <c:extLst>
            <c:ext xmlns:c16="http://schemas.microsoft.com/office/drawing/2014/chart" uri="{C3380CC4-5D6E-409C-BE32-E72D297353CC}">
              <c16:uniqueId val="{00000000-121D-4D51-9840-0B33AFB2B303}"/>
            </c:ext>
          </c:extLst>
        </c:ser>
        <c:ser>
          <c:idx val="1"/>
          <c:order val="1"/>
          <c:tx>
            <c:strRef>
              <c:f>microdecomp_national_poverty!$H$29</c:f>
              <c:strCache>
                <c:ptCount val="1"/>
                <c:pt idx="0">
                  <c:v>2006-2010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microdecomp_national_poverty!$F$30:$F$34</c:f>
              <c:strCache>
                <c:ptCount val="5"/>
                <c:pt idx="0">
                  <c:v>Assets</c:v>
                </c:pt>
                <c:pt idx="1">
                  <c:v>Transfers</c:v>
                </c:pt>
                <c:pt idx="2">
                  <c:v>Economic activities</c:v>
                </c:pt>
                <c:pt idx="3">
                  <c:v>Demographics</c:v>
                </c:pt>
                <c:pt idx="4">
                  <c:v>Cons/Inc.*</c:v>
                </c:pt>
              </c:strCache>
            </c:strRef>
          </c:cat>
          <c:val>
            <c:numRef>
              <c:f>microdecomp_national_poverty!$H$30:$H$34</c:f>
              <c:numCache>
                <c:formatCode>0.00</c:formatCode>
                <c:ptCount val="5"/>
                <c:pt idx="0">
                  <c:v>-9.6000000000000002E-2</c:v>
                </c:pt>
                <c:pt idx="1">
                  <c:v>-2.1982499999999998</c:v>
                </c:pt>
                <c:pt idx="2">
                  <c:v>-4.450000000000004E-2</c:v>
                </c:pt>
                <c:pt idx="3">
                  <c:v>-5.6250000000000008E-2</c:v>
                </c:pt>
                <c:pt idx="4">
                  <c:v>2.7337500000000001</c:v>
                </c:pt>
              </c:numCache>
            </c:numRef>
          </c:val>
          <c:extLst>
            <c:ext xmlns:c16="http://schemas.microsoft.com/office/drawing/2014/chart" uri="{C3380CC4-5D6E-409C-BE32-E72D297353CC}">
              <c16:uniqueId val="{00000001-121D-4D51-9840-0B33AFB2B303}"/>
            </c:ext>
          </c:extLst>
        </c:ser>
        <c:dLbls>
          <c:showLegendKey val="0"/>
          <c:showVal val="0"/>
          <c:showCatName val="0"/>
          <c:showSerName val="0"/>
          <c:showPercent val="0"/>
          <c:showBubbleSize val="0"/>
        </c:dLbls>
        <c:gapWidth val="50"/>
        <c:axId val="407584768"/>
        <c:axId val="370254400"/>
      </c:barChart>
      <c:catAx>
        <c:axId val="40758476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254400"/>
        <c:crosses val="autoZero"/>
        <c:auto val="1"/>
        <c:lblAlgn val="ctr"/>
        <c:lblOffset val="100"/>
        <c:noMultiLvlLbl val="0"/>
      </c:catAx>
      <c:valAx>
        <c:axId val="370254400"/>
        <c:scaling>
          <c:orientation val="minMax"/>
        </c:scaling>
        <c:delete val="1"/>
        <c:axPos val="b"/>
        <c:numFmt formatCode="0.00" sourceLinked="1"/>
        <c:majorTickMark val="none"/>
        <c:minorTickMark val="none"/>
        <c:tickLblPos val="nextTo"/>
        <c:crossAx val="40758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1">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'Datt Ravallion'!$B$29</c:f>
              <c:strCache>
                <c:ptCount val="1"/>
                <c:pt idx="0">
                  <c:v>Growth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'Datt Ravallion'!$C$28:$E$28</c:f>
              <c:strCache>
                <c:ptCount val="3"/>
                <c:pt idx="0">
                  <c:v>National</c:v>
                </c:pt>
                <c:pt idx="1">
                  <c:v>Urban</c:v>
                </c:pt>
                <c:pt idx="2">
                  <c:v>Rural</c:v>
                </c:pt>
              </c:strCache>
            </c:strRef>
          </c:cat>
          <c:val>
            <c:numRef>
              <c:f>'Datt Ravallion'!$C$29:$E$29</c:f>
              <c:numCache>
                <c:formatCode>0.0</c:formatCode>
                <c:ptCount val="3"/>
                <c:pt idx="0">
                  <c:v>-12.37</c:v>
                </c:pt>
                <c:pt idx="1">
                  <c:v>-12.92</c:v>
                </c:pt>
                <c:pt idx="2">
                  <c:v>-11.36</c:v>
                </c:pt>
              </c:numCache>
            </c:numRef>
          </c:val>
          <c:extLst>
            <c:ext xmlns:c16="http://schemas.microsoft.com/office/drawing/2014/chart" uri="{C3380CC4-5D6E-409C-BE32-E72D297353CC}">
              <c16:uniqueId val="{00000000-1AD2-41D7-847C-F2C9A22FEBA1}"/>
            </c:ext>
          </c:extLst>
        </c:ser>
        <c:ser>
          <c:idx val="1"/>
          <c:order val="1"/>
          <c:tx>
            <c:strRef>
              <c:f>'Datt Ravallion'!$B$30</c:f>
              <c:strCache>
                <c:ptCount val="1"/>
                <c:pt idx="0">
                  <c:v>Distribution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'Datt Ravallion'!$C$28:$E$28</c:f>
              <c:strCache>
                <c:ptCount val="3"/>
                <c:pt idx="0">
                  <c:v>National</c:v>
                </c:pt>
                <c:pt idx="1">
                  <c:v>Urban</c:v>
                </c:pt>
                <c:pt idx="2">
                  <c:v>Rural</c:v>
                </c:pt>
              </c:strCache>
            </c:strRef>
          </c:cat>
          <c:val>
            <c:numRef>
              <c:f>'Datt Ravallion'!$C$30:$E$30</c:f>
              <c:numCache>
                <c:formatCode>0.0</c:formatCode>
                <c:ptCount val="3"/>
                <c:pt idx="0">
                  <c:v>1.74</c:v>
                </c:pt>
                <c:pt idx="1">
                  <c:v>1.25</c:v>
                </c:pt>
                <c:pt idx="2">
                  <c:v>1.74</c:v>
                </c:pt>
              </c:numCache>
            </c:numRef>
          </c:val>
          <c:extLst>
            <c:ext xmlns:c16="http://schemas.microsoft.com/office/drawing/2014/chart" uri="{C3380CC4-5D6E-409C-BE32-E72D297353CC}">
              <c16:uniqueId val="{00000001-1AD2-41D7-847C-F2C9A22FEBA1}"/>
            </c:ext>
          </c:extLst>
        </c:ser>
        <c:ser>
          <c:idx val="2"/>
          <c:order val="2"/>
          <c:tx>
            <c:strRef>
              <c:f>'Datt Ravallion'!$B$31</c:f>
              <c:strCache>
                <c:ptCount val="1"/>
                <c:pt idx="0">
                  <c:v>Total change in p.p.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'Datt Ravallion'!$C$28:$E$28</c:f>
              <c:strCache>
                <c:ptCount val="3"/>
                <c:pt idx="0">
                  <c:v>National</c:v>
                </c:pt>
                <c:pt idx="1">
                  <c:v>Urban</c:v>
                </c:pt>
                <c:pt idx="2">
                  <c:v>Rural</c:v>
                </c:pt>
              </c:strCache>
            </c:strRef>
          </c:cat>
          <c:val>
            <c:numRef>
              <c:f>'Datt Ravallion'!$C$31:$E$31</c:f>
              <c:numCache>
                <c:formatCode>0.0</c:formatCode>
                <c:ptCount val="3"/>
                <c:pt idx="0">
                  <c:v>-10.63</c:v>
                </c:pt>
                <c:pt idx="1">
                  <c:v>-11.67</c:v>
                </c:pt>
                <c:pt idx="2">
                  <c:v>-9.6199999999999992</c:v>
                </c:pt>
              </c:numCache>
            </c:numRef>
          </c:val>
          <c:extLst>
            <c:ext xmlns:c16="http://schemas.microsoft.com/office/drawing/2014/chart" uri="{C3380CC4-5D6E-409C-BE32-E72D297353CC}">
              <c16:uniqueId val="{00000002-1AD2-41D7-847C-F2C9A22FEBA1}"/>
            </c:ext>
          </c:extLst>
        </c:ser>
        <c:dLbls>
          <c:showLegendKey val="0"/>
          <c:showVal val="0"/>
          <c:showCatName val="0"/>
          <c:showSerName val="0"/>
          <c:showPercent val="0"/>
          <c:showBubbleSize val="0"/>
        </c:dLbls>
        <c:gapWidth val="50"/>
        <c:overlap val="-27"/>
        <c:axId val="492976640"/>
        <c:axId val="370256128"/>
      </c:barChart>
      <c:catAx>
        <c:axId val="4929766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n-US"/>
          </a:p>
        </c:txPr>
        <c:crossAx val="370256128"/>
        <c:crosses val="autoZero"/>
        <c:auto val="1"/>
        <c:lblAlgn val="ctr"/>
        <c:lblOffset val="100"/>
        <c:noMultiLvlLbl val="0"/>
      </c:catAx>
      <c:valAx>
        <c:axId val="37025612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n-US"/>
          </a:p>
        </c:txPr>
        <c:crossAx val="492976640"/>
        <c:crosses val="autoZero"/>
        <c:crossBetween val="between"/>
      </c:valAx>
      <c:spPr>
        <a:noFill/>
        <a:ln>
          <a:noFill/>
        </a:ln>
        <a:effectLst/>
      </c:spPr>
    </c:plotArea>
    <c:legend>
      <c:legendPos val="b"/>
      <c:layout>
        <c:manualLayout>
          <c:xMode val="edge"/>
          <c:yMode val="edge"/>
          <c:x val="0"/>
          <c:y val="0.84376612497905845"/>
          <c:w val="0.9767993584135316"/>
          <c:h val="0.103292726707033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6917505564969"/>
          <c:y val="0.10395703884294798"/>
          <c:w val="0.6228290451035392"/>
          <c:h val="0.79006196126087436"/>
        </c:manualLayout>
      </c:layout>
      <c:barChart>
        <c:barDir val="bar"/>
        <c:grouping val="clustered"/>
        <c:varyColors val="0"/>
        <c:ser>
          <c:idx val="0"/>
          <c:order val="0"/>
          <c:tx>
            <c:strRef>
              <c:f>Decompositions!$P$30</c:f>
              <c:strCache>
                <c:ptCount val="1"/>
                <c:pt idx="0">
                  <c:v>National</c:v>
                </c:pt>
              </c:strCache>
            </c:strRef>
          </c:tx>
          <c:spPr>
            <a:solidFill>
              <a:schemeClr val="accent2"/>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52D5-4433-B574-3EDD5F14BD56}"/>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52D5-4433-B574-3EDD5F14BD56}"/>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5-52D5-4433-B574-3EDD5F14BD56}"/>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52D5-4433-B574-3EDD5F14BD56}"/>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9-52D5-4433-B574-3EDD5F14BD56}"/>
              </c:ext>
            </c:extLst>
          </c:dPt>
          <c:dLbls>
            <c:dLbl>
              <c:idx val="0"/>
              <c:layout>
                <c:manualLayout>
                  <c:x val="-0.21335497619759555"/>
                  <c:y val="-1.00394689157579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D5-4433-B574-3EDD5F14BD56}"/>
                </c:ext>
              </c:extLst>
            </c:dLbl>
            <c:dLbl>
              <c:idx val="6"/>
              <c:layout>
                <c:manualLayout>
                  <c:x val="-0.16636509043964443"/>
                  <c:y val="3.34754390010872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D5-4433-B574-3EDD5F14BD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Decompositions!$L$45:$L$51</c:f>
              <c:strCache>
                <c:ptCount val="7"/>
                <c:pt idx="0">
                  <c:v>Share Adults</c:v>
                </c:pt>
                <c:pt idx="1">
                  <c:v>Share Employed</c:v>
                </c:pt>
                <c:pt idx="2">
                  <c:v>Labor earnings</c:v>
                </c:pt>
                <c:pt idx="3">
                  <c:v>Farm Income</c:v>
                </c:pt>
                <c:pt idx="4">
                  <c:v>Social Assistance</c:v>
                </c:pt>
                <c:pt idx="5">
                  <c:v>Private Tranfers</c:v>
                </c:pt>
                <c:pt idx="6">
                  <c:v>Assets</c:v>
                </c:pt>
              </c:strCache>
            </c:strRef>
          </c:cat>
          <c:val>
            <c:numRef>
              <c:f>Decompositions!$P$45:$P$51</c:f>
              <c:numCache>
                <c:formatCode>0.0%</c:formatCode>
                <c:ptCount val="7"/>
                <c:pt idx="0">
                  <c:v>-0.12916666666666668</c:v>
                </c:pt>
                <c:pt idx="1">
                  <c:v>2.3768939393939394E-2</c:v>
                </c:pt>
                <c:pt idx="2">
                  <c:v>0.59100378787878782</c:v>
                </c:pt>
                <c:pt idx="3">
                  <c:v>4.1003787878787876E-2</c:v>
                </c:pt>
                <c:pt idx="4">
                  <c:v>0.38172348484848478</c:v>
                </c:pt>
                <c:pt idx="5">
                  <c:v>0.18768939393939393</c:v>
                </c:pt>
                <c:pt idx="6">
                  <c:v>-9.6022727272727273E-2</c:v>
                </c:pt>
              </c:numCache>
            </c:numRef>
          </c:val>
          <c:extLst>
            <c:ext xmlns:c16="http://schemas.microsoft.com/office/drawing/2014/chart" uri="{C3380CC4-5D6E-409C-BE32-E72D297353CC}">
              <c16:uniqueId val="{0000000B-52D5-4433-B574-3EDD5F14BD56}"/>
            </c:ext>
          </c:extLst>
        </c:ser>
        <c:dLbls>
          <c:showLegendKey val="0"/>
          <c:showVal val="0"/>
          <c:showCatName val="0"/>
          <c:showSerName val="0"/>
          <c:showPercent val="0"/>
          <c:showBubbleSize val="0"/>
        </c:dLbls>
        <c:gapWidth val="50"/>
        <c:axId val="407585280"/>
        <c:axId val="370257856"/>
      </c:barChart>
      <c:catAx>
        <c:axId val="40758528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lumMod val="50000"/>
                  </a:schemeClr>
                </a:solidFill>
                <a:latin typeface="+mn-lt"/>
                <a:ea typeface="+mn-ea"/>
                <a:cs typeface="+mn-cs"/>
              </a:defRPr>
            </a:pPr>
            <a:endParaRPr lang="en-US"/>
          </a:p>
        </c:txPr>
        <c:crossAx val="370257856"/>
        <c:crosses val="autoZero"/>
        <c:auto val="1"/>
        <c:lblAlgn val="ctr"/>
        <c:lblOffset val="100"/>
        <c:noMultiLvlLbl val="0"/>
      </c:catAx>
      <c:valAx>
        <c:axId val="370257856"/>
        <c:scaling>
          <c:orientation val="minMax"/>
        </c:scaling>
        <c:delete val="0"/>
        <c:axPos val="t"/>
        <c:numFmt formatCode="0%" sourceLinked="0"/>
        <c:majorTickMark val="none"/>
        <c:minorTickMark val="none"/>
        <c:tickLblPos val="none"/>
        <c:spPr>
          <a:noFill/>
          <a:ln>
            <a:noFill/>
          </a:ln>
          <a:effectLst/>
        </c:spPr>
        <c:txPr>
          <a:bodyPr rot="-6000000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n-US"/>
          </a:p>
        </c:txPr>
        <c:crossAx val="407585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91888703306028"/>
          <c:y val="5.0925925925925923E-2"/>
          <c:w val="0.61017656883798621"/>
          <c:h val="0.49056867891513561"/>
        </c:manualLayout>
      </c:layout>
      <c:barChart>
        <c:barDir val="bar"/>
        <c:grouping val="clustered"/>
        <c:varyColors val="0"/>
        <c:ser>
          <c:idx val="0"/>
          <c:order val="0"/>
          <c:tx>
            <c:strRef>
              <c:f>Charts!$AM$122</c:f>
              <c:strCache>
                <c:ptCount val="1"/>
                <c:pt idx="0">
                  <c:v>Total Period: 2006 to 2015 (Change=0.27)</c:v>
                </c:pt>
              </c:strCache>
            </c:strRef>
          </c:tx>
          <c:spPr>
            <a:solidFill>
              <a:schemeClr val="accent1"/>
            </a:solidFill>
            <a:ln>
              <a:noFill/>
            </a:ln>
            <a:effectLst/>
          </c:spPr>
          <c:invertIfNegative val="0"/>
          <c:cat>
            <c:strRef>
              <c:f>Charts!$AK$132:$AK$135</c:f>
              <c:strCache>
                <c:ptCount val="4"/>
                <c:pt idx="0">
                  <c:v>Agriculture</c:v>
                </c:pt>
                <c:pt idx="1">
                  <c:v>Industry</c:v>
                </c:pt>
                <c:pt idx="2">
                  <c:v>Services</c:v>
                </c:pt>
                <c:pt idx="3">
                  <c:v>Intersectoral Shift</c:v>
                </c:pt>
              </c:strCache>
            </c:strRef>
          </c:cat>
          <c:val>
            <c:numRef>
              <c:f>Charts!$AM$132:$AM$135</c:f>
              <c:numCache>
                <c:formatCode>#,##0.0</c:formatCode>
                <c:ptCount val="4"/>
                <c:pt idx="0">
                  <c:v>-0.1038055615777114</c:v>
                </c:pt>
                <c:pt idx="1">
                  <c:v>-2.8482347417136896E-2</c:v>
                </c:pt>
                <c:pt idx="2">
                  <c:v>-0.10154741287885366</c:v>
                </c:pt>
                <c:pt idx="3">
                  <c:v>0.50731194382117284</c:v>
                </c:pt>
              </c:numCache>
            </c:numRef>
          </c:val>
          <c:extLst>
            <c:ext xmlns:c16="http://schemas.microsoft.com/office/drawing/2014/chart" uri="{C3380CC4-5D6E-409C-BE32-E72D297353CC}">
              <c16:uniqueId val="{00000000-3737-4936-9E5F-193A27A95B4C}"/>
            </c:ext>
          </c:extLst>
        </c:ser>
        <c:ser>
          <c:idx val="1"/>
          <c:order val="1"/>
          <c:tx>
            <c:strRef>
              <c:f>Charts!$AN$122</c:f>
              <c:strCache>
                <c:ptCount val="1"/>
                <c:pt idx="0">
                  <c:v>Period 1: 2006 to 2010 (Change=0.89)</c:v>
                </c:pt>
              </c:strCache>
            </c:strRef>
          </c:tx>
          <c:spPr>
            <a:solidFill>
              <a:schemeClr val="accent3"/>
            </a:solidFill>
            <a:ln>
              <a:noFill/>
            </a:ln>
            <a:effectLst/>
          </c:spPr>
          <c:invertIfNegative val="0"/>
          <c:cat>
            <c:strRef>
              <c:f>Charts!$AK$132:$AK$135</c:f>
              <c:strCache>
                <c:ptCount val="4"/>
                <c:pt idx="0">
                  <c:v>Agriculture</c:v>
                </c:pt>
                <c:pt idx="1">
                  <c:v>Industry</c:v>
                </c:pt>
                <c:pt idx="2">
                  <c:v>Services</c:v>
                </c:pt>
                <c:pt idx="3">
                  <c:v>Intersectoral Shift</c:v>
                </c:pt>
              </c:strCache>
            </c:strRef>
          </c:cat>
          <c:val>
            <c:numRef>
              <c:f>Charts!$AN$132:$AN$135</c:f>
              <c:numCache>
                <c:formatCode>#,##0.0</c:formatCode>
                <c:ptCount val="4"/>
                <c:pt idx="0">
                  <c:v>-6.8864928201775977E-2</c:v>
                </c:pt>
                <c:pt idx="1">
                  <c:v>8.5064404346919156E-2</c:v>
                </c:pt>
                <c:pt idx="2">
                  <c:v>0.66118838263249913</c:v>
                </c:pt>
                <c:pt idx="3">
                  <c:v>0.20818851612530032</c:v>
                </c:pt>
              </c:numCache>
            </c:numRef>
          </c:val>
          <c:extLst>
            <c:ext xmlns:c16="http://schemas.microsoft.com/office/drawing/2014/chart" uri="{C3380CC4-5D6E-409C-BE32-E72D297353CC}">
              <c16:uniqueId val="{00000001-3737-4936-9E5F-193A27A95B4C}"/>
            </c:ext>
          </c:extLst>
        </c:ser>
        <c:ser>
          <c:idx val="2"/>
          <c:order val="2"/>
          <c:tx>
            <c:strRef>
              <c:f>Charts!$AO$122</c:f>
              <c:strCache>
                <c:ptCount val="1"/>
                <c:pt idx="0">
                  <c:v>Period 2: 2010 to 2012 (Change=1.12)</c:v>
                </c:pt>
              </c:strCache>
            </c:strRef>
          </c:tx>
          <c:spPr>
            <a:solidFill>
              <a:schemeClr val="accent5"/>
            </a:solidFill>
            <a:ln>
              <a:noFill/>
            </a:ln>
            <a:effectLst/>
          </c:spPr>
          <c:invertIfNegative val="0"/>
          <c:cat>
            <c:strRef>
              <c:f>Charts!$AK$132:$AK$135</c:f>
              <c:strCache>
                <c:ptCount val="4"/>
                <c:pt idx="0">
                  <c:v>Agriculture</c:v>
                </c:pt>
                <c:pt idx="1">
                  <c:v>Industry</c:v>
                </c:pt>
                <c:pt idx="2">
                  <c:v>Services</c:v>
                </c:pt>
                <c:pt idx="3">
                  <c:v>Intersectoral Shift</c:v>
                </c:pt>
              </c:strCache>
            </c:strRef>
          </c:cat>
          <c:val>
            <c:numRef>
              <c:f>Charts!$AO$132:$AO$135</c:f>
              <c:numCache>
                <c:formatCode>#,##0.0</c:formatCode>
                <c:ptCount val="4"/>
                <c:pt idx="0">
                  <c:v>2.7010482957552772E-2</c:v>
                </c:pt>
                <c:pt idx="1">
                  <c:v>0.35875447538056537</c:v>
                </c:pt>
                <c:pt idx="2">
                  <c:v>0.87692762825876036</c:v>
                </c:pt>
                <c:pt idx="3">
                  <c:v>-0.14447507250666575</c:v>
                </c:pt>
              </c:numCache>
            </c:numRef>
          </c:val>
          <c:extLst>
            <c:ext xmlns:c16="http://schemas.microsoft.com/office/drawing/2014/chart" uri="{C3380CC4-5D6E-409C-BE32-E72D297353CC}">
              <c16:uniqueId val="{00000002-3737-4936-9E5F-193A27A95B4C}"/>
            </c:ext>
          </c:extLst>
        </c:ser>
        <c:ser>
          <c:idx val="3"/>
          <c:order val="3"/>
          <c:tx>
            <c:strRef>
              <c:f>Charts!$AP$122</c:f>
              <c:strCache>
                <c:ptCount val="1"/>
                <c:pt idx="0">
                  <c:v>Period 3: 2012 to 2015 (Change=-1.73)</c:v>
                </c:pt>
              </c:strCache>
            </c:strRef>
          </c:tx>
          <c:spPr>
            <a:solidFill>
              <a:schemeClr val="accent1">
                <a:lumMod val="60000"/>
              </a:schemeClr>
            </a:solidFill>
            <a:ln>
              <a:noFill/>
            </a:ln>
            <a:effectLst/>
          </c:spPr>
          <c:invertIfNegative val="0"/>
          <c:cat>
            <c:strRef>
              <c:f>Charts!$AK$132:$AK$135</c:f>
              <c:strCache>
                <c:ptCount val="4"/>
                <c:pt idx="0">
                  <c:v>Agriculture</c:v>
                </c:pt>
                <c:pt idx="1">
                  <c:v>Industry</c:v>
                </c:pt>
                <c:pt idx="2">
                  <c:v>Services</c:v>
                </c:pt>
                <c:pt idx="3">
                  <c:v>Intersectoral Shift</c:v>
                </c:pt>
              </c:strCache>
            </c:strRef>
          </c:cat>
          <c:val>
            <c:numRef>
              <c:f>Charts!$AP$132:$AP$135</c:f>
              <c:numCache>
                <c:formatCode>#,##0.0</c:formatCode>
                <c:ptCount val="4"/>
                <c:pt idx="0">
                  <c:v>-6.3054973846998597E-2</c:v>
                </c:pt>
                <c:pt idx="1">
                  <c:v>-0.49166990959747608</c:v>
                </c:pt>
                <c:pt idx="2">
                  <c:v>-1.6897652948106476</c:v>
                </c:pt>
                <c:pt idx="3">
                  <c:v>0.51417291120943787</c:v>
                </c:pt>
              </c:numCache>
            </c:numRef>
          </c:val>
          <c:extLst>
            <c:ext xmlns:c16="http://schemas.microsoft.com/office/drawing/2014/chart" uri="{C3380CC4-5D6E-409C-BE32-E72D297353CC}">
              <c16:uniqueId val="{00000003-3737-4936-9E5F-193A27A95B4C}"/>
            </c:ext>
          </c:extLst>
        </c:ser>
        <c:dLbls>
          <c:showLegendKey val="0"/>
          <c:showVal val="0"/>
          <c:showCatName val="0"/>
          <c:showSerName val="0"/>
          <c:showPercent val="0"/>
          <c:showBubbleSize val="0"/>
        </c:dLbls>
        <c:gapWidth val="100"/>
        <c:axId val="407586816"/>
        <c:axId val="370259584"/>
      </c:barChart>
      <c:catAx>
        <c:axId val="407586816"/>
        <c:scaling>
          <c:orientation val="minMax"/>
        </c:scaling>
        <c:delete val="0"/>
        <c:axPos val="l"/>
        <c:numFmt formatCode="General" sourceLinked="1"/>
        <c:majorTickMark val="cross"/>
        <c:minorTickMark val="none"/>
        <c:tickLblPos val="low"/>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370259584"/>
        <c:crosses val="autoZero"/>
        <c:auto val="1"/>
        <c:lblAlgn val="ctr"/>
        <c:lblOffset val="100"/>
        <c:noMultiLvlLbl val="0"/>
      </c:catAx>
      <c:valAx>
        <c:axId val="370259584"/>
        <c:scaling>
          <c:orientation val="minMax"/>
        </c:scaling>
        <c:delete val="0"/>
        <c:axPos val="b"/>
        <c:majorGridlines>
          <c:spPr>
            <a:ln w="9525" cap="flat" cmpd="sng" algn="ctr">
              <a:noFill/>
              <a:round/>
            </a:ln>
            <a:effectLst/>
          </c:spPr>
        </c:majorGridlines>
        <c:title>
          <c:tx>
            <c:strRef>
              <c:f>Charts!$AK$122</c:f>
              <c:strCache>
                <c:ptCount val="1"/>
                <c:pt idx="0">
                  <c:v>million constant 2010 USD per 1000 people</c:v>
                </c:pt>
              </c:strCache>
            </c:strRef>
          </c:tx>
          <c:layout>
            <c:manualLayout>
              <c:xMode val="edge"/>
              <c:yMode val="edge"/>
              <c:x val="0.2369087860229592"/>
              <c:y val="0.65747448235637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0.0" sourceLinked="1"/>
        <c:majorTickMark val="none"/>
        <c:minorTickMark val="none"/>
        <c:tickLblPos val="nextTo"/>
        <c:spPr>
          <a:noFill/>
          <a:ln>
            <a:solidFill>
              <a:schemeClr val="bg2">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407586816"/>
        <c:crosses val="autoZero"/>
        <c:crossBetween val="between"/>
      </c:valAx>
      <c:spPr>
        <a:noFill/>
        <a:ln>
          <a:noFill/>
        </a:ln>
        <a:effectLst/>
      </c:spPr>
    </c:plotArea>
    <c:legend>
      <c:legendPos val="b"/>
      <c:layout>
        <c:manualLayout>
          <c:xMode val="edge"/>
          <c:yMode val="edge"/>
          <c:x val="0.16779096189365217"/>
          <c:y val="0.7698393950756155"/>
          <c:w val="0.73772024156702631"/>
          <c:h val="0.206351081114860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latin typeface="+mn-lt"/>
          <a:cs typeface="Arial" panose="020B0604020202020204" pitchFamily="34" charset="0"/>
        </a:defRPr>
      </a:pPr>
      <a:endParaRPr lang="en-US"/>
    </a:p>
  </c:txPr>
  <c:externalData r:id="rId1">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64639836687081"/>
          <c:y val="2.7777777777777776E-2"/>
          <c:w val="0.55939268008165643"/>
          <c:h val="0.49641732283464568"/>
        </c:manualLayout>
      </c:layout>
      <c:barChart>
        <c:barDir val="bar"/>
        <c:grouping val="clustered"/>
        <c:varyColors val="0"/>
        <c:ser>
          <c:idx val="0"/>
          <c:order val="0"/>
          <c:tx>
            <c:strRef>
              <c:f>Charts!$AM$139</c:f>
              <c:strCache>
                <c:ptCount val="1"/>
                <c:pt idx="0">
                  <c:v>Total Period: 2006 to 2015 (Change=0.1)</c:v>
                </c:pt>
              </c:strCache>
            </c:strRef>
          </c:tx>
          <c:spPr>
            <a:solidFill>
              <a:schemeClr val="accent1"/>
            </a:solidFill>
            <a:ln>
              <a:noFill/>
            </a:ln>
            <a:effectLst/>
          </c:spPr>
          <c:invertIfNegative val="0"/>
          <c:cat>
            <c:strRef>
              <c:f>Charts!$AK$149:$AK$152</c:f>
              <c:strCache>
                <c:ptCount val="4"/>
                <c:pt idx="0">
                  <c:v>Agriculture</c:v>
                </c:pt>
                <c:pt idx="1">
                  <c:v>Industry</c:v>
                </c:pt>
                <c:pt idx="2">
                  <c:v>Services</c:v>
                </c:pt>
                <c:pt idx="3">
                  <c:v>Intersectoral Shift</c:v>
                </c:pt>
              </c:strCache>
            </c:strRef>
          </c:cat>
          <c:val>
            <c:numRef>
              <c:f>Charts!$AM$149:$AM$152</c:f>
              <c:numCache>
                <c:formatCode>#,##0.0</c:formatCode>
                <c:ptCount val="4"/>
                <c:pt idx="0">
                  <c:v>-3.7304077052335863E-2</c:v>
                </c:pt>
                <c:pt idx="1">
                  <c:v>-1.0235556424256277E-2</c:v>
                </c:pt>
                <c:pt idx="2">
                  <c:v>-3.6492577631904929E-2</c:v>
                </c:pt>
                <c:pt idx="3">
                  <c:v>0.18231011473992889</c:v>
                </c:pt>
              </c:numCache>
            </c:numRef>
          </c:val>
          <c:extLst>
            <c:ext xmlns:c16="http://schemas.microsoft.com/office/drawing/2014/chart" uri="{C3380CC4-5D6E-409C-BE32-E72D297353CC}">
              <c16:uniqueId val="{00000000-99E4-4DD0-AAB5-AB73A8E372BF}"/>
            </c:ext>
          </c:extLst>
        </c:ser>
        <c:ser>
          <c:idx val="1"/>
          <c:order val="1"/>
          <c:tx>
            <c:strRef>
              <c:f>Charts!$AN$139</c:f>
              <c:strCache>
                <c:ptCount val="1"/>
                <c:pt idx="0">
                  <c:v>Period 1: 2006 to 2010 (Change=0.28)</c:v>
                </c:pt>
              </c:strCache>
            </c:strRef>
          </c:tx>
          <c:spPr>
            <a:solidFill>
              <a:schemeClr val="accent3"/>
            </a:solidFill>
            <a:ln>
              <a:noFill/>
            </a:ln>
            <a:effectLst/>
          </c:spPr>
          <c:invertIfNegative val="0"/>
          <c:cat>
            <c:strRef>
              <c:f>Charts!$AK$149:$AK$152</c:f>
              <c:strCache>
                <c:ptCount val="4"/>
                <c:pt idx="0">
                  <c:v>Agriculture</c:v>
                </c:pt>
                <c:pt idx="1">
                  <c:v>Industry</c:v>
                </c:pt>
                <c:pt idx="2">
                  <c:v>Services</c:v>
                </c:pt>
                <c:pt idx="3">
                  <c:v>Intersectoral Shift</c:v>
                </c:pt>
              </c:strCache>
            </c:strRef>
          </c:cat>
          <c:val>
            <c:numRef>
              <c:f>Charts!$AN$149:$AN$152</c:f>
              <c:numCache>
                <c:formatCode>#,##0.0</c:formatCode>
                <c:ptCount val="4"/>
                <c:pt idx="0">
                  <c:v>-2.1656248683773527E-2</c:v>
                </c:pt>
                <c:pt idx="1">
                  <c:v>2.6750567273900662E-2</c:v>
                </c:pt>
                <c:pt idx="2">
                  <c:v>0.20792674028725894</c:v>
                </c:pt>
                <c:pt idx="3">
                  <c:v>6.5469933622889123E-2</c:v>
                </c:pt>
              </c:numCache>
            </c:numRef>
          </c:val>
          <c:extLst>
            <c:ext xmlns:c16="http://schemas.microsoft.com/office/drawing/2014/chart" uri="{C3380CC4-5D6E-409C-BE32-E72D297353CC}">
              <c16:uniqueId val="{00000001-99E4-4DD0-AAB5-AB73A8E372BF}"/>
            </c:ext>
          </c:extLst>
        </c:ser>
        <c:ser>
          <c:idx val="2"/>
          <c:order val="2"/>
          <c:tx>
            <c:strRef>
              <c:f>Charts!$AO$139</c:f>
              <c:strCache>
                <c:ptCount val="1"/>
                <c:pt idx="0">
                  <c:v>Period 2: 2010 to 2012 (Change=0.36)</c:v>
                </c:pt>
              </c:strCache>
            </c:strRef>
          </c:tx>
          <c:spPr>
            <a:solidFill>
              <a:schemeClr val="accent5"/>
            </a:solidFill>
            <a:ln>
              <a:noFill/>
            </a:ln>
            <a:effectLst/>
          </c:spPr>
          <c:invertIfNegative val="0"/>
          <c:cat>
            <c:strRef>
              <c:f>Charts!$AK$149:$AK$152</c:f>
              <c:strCache>
                <c:ptCount val="4"/>
                <c:pt idx="0">
                  <c:v>Agriculture</c:v>
                </c:pt>
                <c:pt idx="1">
                  <c:v>Industry</c:v>
                </c:pt>
                <c:pt idx="2">
                  <c:v>Services</c:v>
                </c:pt>
                <c:pt idx="3">
                  <c:v>Intersectoral Shift</c:v>
                </c:pt>
              </c:strCache>
            </c:strRef>
          </c:cat>
          <c:val>
            <c:numRef>
              <c:f>Charts!$AO$149:$AO$152</c:f>
              <c:numCache>
                <c:formatCode>#,##0.0</c:formatCode>
                <c:ptCount val="4"/>
                <c:pt idx="0">
                  <c:v>8.7062965928675073E-3</c:v>
                </c:pt>
                <c:pt idx="1">
                  <c:v>0.11563743127400848</c:v>
                </c:pt>
                <c:pt idx="2">
                  <c:v>0.28266032984670342</c:v>
                </c:pt>
                <c:pt idx="3">
                  <c:v>-4.6568690885527002E-2</c:v>
                </c:pt>
              </c:numCache>
            </c:numRef>
          </c:val>
          <c:extLst>
            <c:ext xmlns:c16="http://schemas.microsoft.com/office/drawing/2014/chart" uri="{C3380CC4-5D6E-409C-BE32-E72D297353CC}">
              <c16:uniqueId val="{00000002-99E4-4DD0-AAB5-AB73A8E372BF}"/>
            </c:ext>
          </c:extLst>
        </c:ser>
        <c:ser>
          <c:idx val="3"/>
          <c:order val="3"/>
          <c:tx>
            <c:strRef>
              <c:f>Charts!$AP$139</c:f>
              <c:strCache>
                <c:ptCount val="1"/>
                <c:pt idx="0">
                  <c:v>Period 3: 2012 to 2015 (Change=-0.64)</c:v>
                </c:pt>
              </c:strCache>
            </c:strRef>
          </c:tx>
          <c:spPr>
            <a:solidFill>
              <a:schemeClr val="accent1">
                <a:lumMod val="60000"/>
              </a:schemeClr>
            </a:solidFill>
            <a:ln>
              <a:noFill/>
            </a:ln>
            <a:effectLst/>
          </c:spPr>
          <c:invertIfNegative val="0"/>
          <c:cat>
            <c:strRef>
              <c:f>Charts!$AK$149:$AK$152</c:f>
              <c:strCache>
                <c:ptCount val="4"/>
                <c:pt idx="0">
                  <c:v>Agriculture</c:v>
                </c:pt>
                <c:pt idx="1">
                  <c:v>Industry</c:v>
                </c:pt>
                <c:pt idx="2">
                  <c:v>Services</c:v>
                </c:pt>
                <c:pt idx="3">
                  <c:v>Intersectoral Shift</c:v>
                </c:pt>
              </c:strCache>
            </c:strRef>
          </c:cat>
          <c:val>
            <c:numRef>
              <c:f>Charts!$AP$149:$AP$152</c:f>
              <c:numCache>
                <c:formatCode>#,##0.0</c:formatCode>
                <c:ptCount val="4"/>
                <c:pt idx="0">
                  <c:v>-2.3239805344148379E-2</c:v>
                </c:pt>
                <c:pt idx="1">
                  <c:v>-0.18121192184372406</c:v>
                </c:pt>
                <c:pt idx="2">
                  <c:v>-0.62278697670994565</c:v>
                </c:pt>
                <c:pt idx="3">
                  <c:v>0.1895057223992522</c:v>
                </c:pt>
              </c:numCache>
            </c:numRef>
          </c:val>
          <c:extLst>
            <c:ext xmlns:c16="http://schemas.microsoft.com/office/drawing/2014/chart" uri="{C3380CC4-5D6E-409C-BE32-E72D297353CC}">
              <c16:uniqueId val="{00000003-99E4-4DD0-AAB5-AB73A8E372BF}"/>
            </c:ext>
          </c:extLst>
        </c:ser>
        <c:dLbls>
          <c:showLegendKey val="0"/>
          <c:showVal val="0"/>
          <c:showCatName val="0"/>
          <c:showSerName val="0"/>
          <c:showPercent val="0"/>
          <c:showBubbleSize val="0"/>
        </c:dLbls>
        <c:gapWidth val="100"/>
        <c:axId val="404557824"/>
        <c:axId val="370261312"/>
      </c:barChart>
      <c:catAx>
        <c:axId val="404557824"/>
        <c:scaling>
          <c:orientation val="minMax"/>
        </c:scaling>
        <c:delete val="0"/>
        <c:axPos val="l"/>
        <c:numFmt formatCode="General" sourceLinked="1"/>
        <c:majorTickMark val="cross"/>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370261312"/>
        <c:crosses val="autoZero"/>
        <c:auto val="1"/>
        <c:lblAlgn val="ctr"/>
        <c:lblOffset val="100"/>
        <c:noMultiLvlLbl val="0"/>
      </c:catAx>
      <c:valAx>
        <c:axId val="370261312"/>
        <c:scaling>
          <c:orientation val="minMax"/>
        </c:scaling>
        <c:delete val="0"/>
        <c:axPos val="b"/>
        <c:title>
          <c:tx>
            <c:strRef>
              <c:f>Charts!$AK$139</c:f>
              <c:strCache>
                <c:ptCount val="1"/>
                <c:pt idx="0">
                  <c:v>million constant 2010 USD per 1000 people</c:v>
                </c:pt>
              </c:strCache>
            </c:strRef>
          </c:tx>
          <c:layout>
            <c:manualLayout>
              <c:xMode val="edge"/>
              <c:yMode val="edge"/>
              <c:x val="0.27165354330708663"/>
              <c:y val="0.613075969670457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0.0" sourceLinked="1"/>
        <c:majorTickMark val="none"/>
        <c:minorTickMark val="none"/>
        <c:tickLblPos val="nextTo"/>
        <c:spPr>
          <a:noFill/>
          <a:ln>
            <a:solidFill>
              <a:schemeClr val="tx1">
                <a:lumMod val="60000"/>
                <a:lumOff val="4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404557824"/>
        <c:crosses val="autoZero"/>
        <c:crossBetween val="between"/>
      </c:valAx>
      <c:spPr>
        <a:noFill/>
        <a:ln>
          <a:noFill/>
        </a:ln>
        <a:effectLst/>
      </c:spPr>
    </c:plotArea>
    <c:legend>
      <c:legendPos val="b"/>
      <c:layout>
        <c:manualLayout>
          <c:xMode val="edge"/>
          <c:yMode val="edge"/>
          <c:x val="7.023804316127151E-2"/>
          <c:y val="0.76276448556113841"/>
          <c:w val="0.86878280839895028"/>
          <c:h val="0.213110062086629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latin typeface="+mn-lt"/>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28212619679204"/>
          <c:y val="0.18169051372673589"/>
          <c:w val="0.36144593622587518"/>
          <c:h val="0.59727447183856119"/>
        </c:manualLayout>
      </c:layout>
      <c:radarChart>
        <c:radarStyle val="marker"/>
        <c:varyColors val="0"/>
        <c:ser>
          <c:idx val="0"/>
          <c:order val="0"/>
          <c:tx>
            <c:strRef>
              <c:f>Sheet1!$A$13</c:f>
              <c:strCache>
                <c:ptCount val="1"/>
                <c:pt idx="0">
                  <c:v>Georgia</c:v>
                </c:pt>
              </c:strCache>
            </c:strRef>
          </c:tx>
          <c:spPr>
            <a:ln w="28575" cap="rnd">
              <a:solidFill>
                <a:schemeClr val="accent2"/>
              </a:solidFill>
              <a:round/>
            </a:ln>
            <a:effectLst/>
          </c:spPr>
          <c:marker>
            <c:symbol val="none"/>
          </c:marker>
          <c:cat>
            <c:strRef>
              <c:f>Sheet1!$B$13:$B$22</c:f>
              <c:strCache>
                <c:ptCount val="10"/>
                <c:pt idx="0">
                  <c:v>Starting a Business (4)</c:v>
                </c:pt>
                <c:pt idx="1">
                  <c:v>Dealing with Construction Permits (29)</c:v>
                </c:pt>
                <c:pt idx="2">
                  <c:v>Getting Electricity (30)</c:v>
                </c:pt>
                <c:pt idx="3">
                  <c:v>Registering Property (4)</c:v>
                </c:pt>
                <c:pt idx="4">
                  <c:v>Getting Credit (12)</c:v>
                </c:pt>
                <c:pt idx="5">
                  <c:v>Protecting Minority Investors (2)</c:v>
                </c:pt>
                <c:pt idx="6">
                  <c:v>Paying Taxes (22)</c:v>
                </c:pt>
                <c:pt idx="7">
                  <c:v>Trading across Borders (62)</c:v>
                </c:pt>
                <c:pt idx="8">
                  <c:v>Enforcing Contracts (7)</c:v>
                </c:pt>
                <c:pt idx="9">
                  <c:v>Resolving Insolvency (57)</c:v>
                </c:pt>
              </c:strCache>
            </c:strRef>
          </c:cat>
          <c:val>
            <c:numRef>
              <c:f>Sheet1!$C$13:$C$22</c:f>
              <c:numCache>
                <c:formatCode>General</c:formatCode>
                <c:ptCount val="10"/>
                <c:pt idx="0">
                  <c:v>186</c:v>
                </c:pt>
                <c:pt idx="1">
                  <c:v>161</c:v>
                </c:pt>
                <c:pt idx="2">
                  <c:v>160</c:v>
                </c:pt>
                <c:pt idx="3">
                  <c:v>186</c:v>
                </c:pt>
                <c:pt idx="4">
                  <c:v>178</c:v>
                </c:pt>
                <c:pt idx="5">
                  <c:v>188</c:v>
                </c:pt>
                <c:pt idx="6">
                  <c:v>168</c:v>
                </c:pt>
                <c:pt idx="7">
                  <c:v>128</c:v>
                </c:pt>
                <c:pt idx="8">
                  <c:v>183</c:v>
                </c:pt>
                <c:pt idx="9">
                  <c:v>133</c:v>
                </c:pt>
              </c:numCache>
            </c:numRef>
          </c:val>
          <c:extLst>
            <c:ext xmlns:c16="http://schemas.microsoft.com/office/drawing/2014/chart" uri="{C3380CC4-5D6E-409C-BE32-E72D297353CC}">
              <c16:uniqueId val="{00000000-C4D3-4CCE-BE87-D35CCE66BAC0}"/>
            </c:ext>
          </c:extLst>
        </c:ser>
        <c:ser>
          <c:idx val="1"/>
          <c:order val="1"/>
          <c:tx>
            <c:strRef>
              <c:f>Sheet1!$A$25</c:f>
              <c:strCache>
                <c:ptCount val="1"/>
                <c:pt idx="0">
                  <c:v>Europe and Central Asia (excluding high income)</c:v>
                </c:pt>
              </c:strCache>
            </c:strRef>
          </c:tx>
          <c:spPr>
            <a:ln w="28575" cap="rnd">
              <a:solidFill>
                <a:schemeClr val="accent3"/>
              </a:solidFill>
              <a:round/>
            </a:ln>
            <a:effectLst/>
          </c:spPr>
          <c:marker>
            <c:symbol val="none"/>
          </c:marker>
          <c:cat>
            <c:strRef>
              <c:f>Sheet1!$B$13:$B$22</c:f>
              <c:strCache>
                <c:ptCount val="10"/>
                <c:pt idx="0">
                  <c:v>Starting a Business (4)</c:v>
                </c:pt>
                <c:pt idx="1">
                  <c:v>Dealing with Construction Permits (29)</c:v>
                </c:pt>
                <c:pt idx="2">
                  <c:v>Getting Electricity (30)</c:v>
                </c:pt>
                <c:pt idx="3">
                  <c:v>Registering Property (4)</c:v>
                </c:pt>
                <c:pt idx="4">
                  <c:v>Getting Credit (12)</c:v>
                </c:pt>
                <c:pt idx="5">
                  <c:v>Protecting Minority Investors (2)</c:v>
                </c:pt>
                <c:pt idx="6">
                  <c:v>Paying Taxes (22)</c:v>
                </c:pt>
                <c:pt idx="7">
                  <c:v>Trading across Borders (62)</c:v>
                </c:pt>
                <c:pt idx="8">
                  <c:v>Enforcing Contracts (7)</c:v>
                </c:pt>
                <c:pt idx="9">
                  <c:v>Resolving Insolvency (57)</c:v>
                </c:pt>
              </c:strCache>
            </c:strRef>
          </c:cat>
          <c:val>
            <c:numRef>
              <c:f>Sheet1!$C$25:$C$34</c:f>
              <c:numCache>
                <c:formatCode>0.0</c:formatCode>
                <c:ptCount val="10"/>
                <c:pt idx="0">
                  <c:v>102.45833333333333</c:v>
                </c:pt>
                <c:pt idx="1">
                  <c:v>103.91666666666667</c:v>
                </c:pt>
                <c:pt idx="2">
                  <c:v>142.83333333333334</c:v>
                </c:pt>
                <c:pt idx="3">
                  <c:v>133.91666666666666</c:v>
                </c:pt>
                <c:pt idx="4">
                  <c:v>143.375</c:v>
                </c:pt>
                <c:pt idx="5">
                  <c:v>119.875</c:v>
                </c:pt>
                <c:pt idx="6">
                  <c:v>132.25</c:v>
                </c:pt>
                <c:pt idx="7">
                  <c:v>139.04166666666666</c:v>
                </c:pt>
                <c:pt idx="8">
                  <c:v>120.20833333333333</c:v>
                </c:pt>
                <c:pt idx="9">
                  <c:v>177.5</c:v>
                </c:pt>
              </c:numCache>
            </c:numRef>
          </c:val>
          <c:extLst>
            <c:ext xmlns:c16="http://schemas.microsoft.com/office/drawing/2014/chart" uri="{C3380CC4-5D6E-409C-BE32-E72D297353CC}">
              <c16:uniqueId val="{00000001-C4D3-4CCE-BE87-D35CCE66BAC0}"/>
            </c:ext>
          </c:extLst>
        </c:ser>
        <c:dLbls>
          <c:showLegendKey val="0"/>
          <c:showVal val="0"/>
          <c:showCatName val="0"/>
          <c:showSerName val="0"/>
          <c:showPercent val="0"/>
          <c:showBubbleSize val="0"/>
        </c:dLbls>
        <c:axId val="637921792"/>
        <c:axId val="533124160"/>
      </c:radarChart>
      <c:catAx>
        <c:axId val="637921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3124160"/>
        <c:crosses val="autoZero"/>
        <c:auto val="1"/>
        <c:lblAlgn val="ctr"/>
        <c:lblOffset val="100"/>
        <c:noMultiLvlLbl val="0"/>
      </c:catAx>
      <c:valAx>
        <c:axId val="533124160"/>
        <c:scaling>
          <c:orientation val="minMax"/>
        </c:scaling>
        <c:delete val="1"/>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crossAx val="63792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'Georgia Transition'!$D$2</c:f>
              <c:strCache>
                <c:ptCount val="1"/>
                <c:pt idx="0">
                  <c:v>GDP per Capita</c:v>
                </c:pt>
              </c:strCache>
            </c:strRef>
          </c:tx>
          <c:spPr>
            <a:ln w="28575" cap="rnd">
              <a:solidFill>
                <a:schemeClr val="accent1"/>
              </a:solidFill>
              <a:round/>
            </a:ln>
            <a:effectLst/>
          </c:spPr>
          <c:marker>
            <c:symbol val="none"/>
          </c:marker>
          <c:cat>
            <c:strRef>
              <c:f>'Georgia Transition'!$E$15:$AE$15</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'Georgia Transition'!$E$2:$AE$2</c:f>
              <c:numCache>
                <c:formatCode>General</c:formatCode>
                <c:ptCount val="27"/>
                <c:pt idx="0">
                  <c:v>8006.5042339559222</c:v>
                </c:pt>
                <c:pt idx="1">
                  <c:v>6272.8482559973418</c:v>
                </c:pt>
                <c:pt idx="2">
                  <c:v>3429.6730643933633</c:v>
                </c:pt>
                <c:pt idx="3">
                  <c:v>2406.2143942338171</c:v>
                </c:pt>
                <c:pt idx="4">
                  <c:v>2177.9199680648621</c:v>
                </c:pt>
                <c:pt idx="5">
                  <c:v>2294.7756188209505</c:v>
                </c:pt>
                <c:pt idx="6">
                  <c:v>2616.9659372823503</c:v>
                </c:pt>
                <c:pt idx="7">
                  <c:v>2946.1768771000097</c:v>
                </c:pt>
                <c:pt idx="8">
                  <c:v>3067.6414629154519</c:v>
                </c:pt>
                <c:pt idx="9">
                  <c:v>3180.3240776055718</c:v>
                </c:pt>
                <c:pt idx="10">
                  <c:v>3263.8592617974341</c:v>
                </c:pt>
                <c:pt idx="11">
                  <c:v>3445.5794417115785</c:v>
                </c:pt>
                <c:pt idx="12">
                  <c:v>3658.7074968807524</c:v>
                </c:pt>
                <c:pt idx="13">
                  <c:v>4116.1960841834843</c:v>
                </c:pt>
                <c:pt idx="14">
                  <c:v>4414.7766609677437</c:v>
                </c:pt>
                <c:pt idx="15">
                  <c:v>4902.0929343136195</c:v>
                </c:pt>
                <c:pt idx="16">
                  <c:v>5432.0775405649701</c:v>
                </c:pt>
                <c:pt idx="17">
                  <c:v>6183.3434923675522</c:v>
                </c:pt>
                <c:pt idx="18">
                  <c:v>6408.0603353527858</c:v>
                </c:pt>
                <c:pt idx="19">
                  <c:v>6254.8676082271186</c:v>
                </c:pt>
                <c:pt idx="20">
                  <c:v>6733.7837613098809</c:v>
                </c:pt>
                <c:pt idx="21">
                  <c:v>7315.0908976642995</c:v>
                </c:pt>
                <c:pt idx="22">
                  <c:v>7881.3290481266868</c:v>
                </c:pt>
                <c:pt idx="23">
                  <c:v>8254.0107656910277</c:v>
                </c:pt>
                <c:pt idx="24">
                  <c:v>8749.1561892735172</c:v>
                </c:pt>
                <c:pt idx="25">
                  <c:v>9025.133142656121</c:v>
                </c:pt>
                <c:pt idx="26">
                  <c:v>9276.7662431754907</c:v>
                </c:pt>
              </c:numCache>
            </c:numRef>
          </c:val>
          <c:smooth val="0"/>
          <c:extLst>
            <c:ext xmlns:c16="http://schemas.microsoft.com/office/drawing/2014/chart" uri="{C3380CC4-5D6E-409C-BE32-E72D297353CC}">
              <c16:uniqueId val="{00000000-D388-4F28-82A7-496BACCC81C6}"/>
            </c:ext>
          </c:extLst>
        </c:ser>
        <c:dLbls>
          <c:showLegendKey val="0"/>
          <c:showVal val="0"/>
          <c:showCatName val="0"/>
          <c:showSerName val="0"/>
          <c:showPercent val="0"/>
          <c:showBubbleSize val="0"/>
        </c:dLbls>
        <c:marker val="1"/>
        <c:smooth val="0"/>
        <c:axId val="644058112"/>
        <c:axId val="565140800"/>
      </c:lineChart>
      <c:lineChart>
        <c:grouping val="standard"/>
        <c:varyColors val="0"/>
        <c:ser>
          <c:idx val="1"/>
          <c:order val="1"/>
          <c:tx>
            <c:strRef>
              <c:f>'Georgia Transition'!$D$3</c:f>
              <c:strCache>
                <c:ptCount val="1"/>
                <c:pt idx="0">
                  <c:v>Population</c:v>
                </c:pt>
              </c:strCache>
            </c:strRef>
          </c:tx>
          <c:spPr>
            <a:ln w="28575" cap="rnd">
              <a:solidFill>
                <a:schemeClr val="accent2"/>
              </a:solidFill>
              <a:round/>
            </a:ln>
            <a:effectLst/>
          </c:spPr>
          <c:marker>
            <c:symbol val="none"/>
          </c:marker>
          <c:val>
            <c:numRef>
              <c:f>'Georgia Transition'!$E$3:$AE$3</c:f>
              <c:numCache>
                <c:formatCode>General</c:formatCode>
                <c:ptCount val="27"/>
                <c:pt idx="0">
                  <c:v>4.8019999999999996</c:v>
                </c:pt>
                <c:pt idx="1">
                  <c:v>4.8358999999999996</c:v>
                </c:pt>
                <c:pt idx="2">
                  <c:v>4.8734999999999999</c:v>
                </c:pt>
                <c:pt idx="3">
                  <c:v>4.9111000000000002</c:v>
                </c:pt>
                <c:pt idx="4">
                  <c:v>4.8616000000000001</c:v>
                </c:pt>
                <c:pt idx="5">
                  <c:v>4.7339989999999998</c:v>
                </c:pt>
                <c:pt idx="6">
                  <c:v>4.6161000000000003</c:v>
                </c:pt>
                <c:pt idx="7">
                  <c:v>4.5316000000000001</c:v>
                </c:pt>
                <c:pt idx="8">
                  <c:v>4.4873000000000003</c:v>
                </c:pt>
                <c:pt idx="9">
                  <c:v>4.4524999999999997</c:v>
                </c:pt>
                <c:pt idx="10">
                  <c:v>4.4183009999999996</c:v>
                </c:pt>
                <c:pt idx="11">
                  <c:v>4.3864000000000001</c:v>
                </c:pt>
                <c:pt idx="12">
                  <c:v>4.3570000000000002</c:v>
                </c:pt>
                <c:pt idx="13">
                  <c:v>4.3010000000000002</c:v>
                </c:pt>
                <c:pt idx="14">
                  <c:v>4.2450000000000001</c:v>
                </c:pt>
                <c:pt idx="15">
                  <c:v>4.1900000000000004</c:v>
                </c:pt>
                <c:pt idx="16">
                  <c:v>4.1360000000000001</c:v>
                </c:pt>
                <c:pt idx="17">
                  <c:v>4.0819999999999999</c:v>
                </c:pt>
                <c:pt idx="18">
                  <c:v>4.03</c:v>
                </c:pt>
                <c:pt idx="19">
                  <c:v>3.9780000000000002</c:v>
                </c:pt>
                <c:pt idx="20">
                  <c:v>3.9260009999999999</c:v>
                </c:pt>
                <c:pt idx="21">
                  <c:v>3.875</c:v>
                </c:pt>
                <c:pt idx="22">
                  <c:v>3.824999</c:v>
                </c:pt>
                <c:pt idx="23">
                  <c:v>3.7760009999999999</c:v>
                </c:pt>
                <c:pt idx="24">
                  <c:v>3.7269990000000002</c:v>
                </c:pt>
                <c:pt idx="25">
                  <c:v>3.7170999999999998</c:v>
                </c:pt>
                <c:pt idx="26">
                  <c:v>3.7193000000000001</c:v>
                </c:pt>
              </c:numCache>
            </c:numRef>
          </c:val>
          <c:smooth val="0"/>
          <c:extLst>
            <c:ext xmlns:c16="http://schemas.microsoft.com/office/drawing/2014/chart" uri="{C3380CC4-5D6E-409C-BE32-E72D297353CC}">
              <c16:uniqueId val="{00000001-D388-4F28-82A7-496BACCC81C6}"/>
            </c:ext>
          </c:extLst>
        </c:ser>
        <c:ser>
          <c:idx val="2"/>
          <c:order val="2"/>
          <c:tx>
            <c:strRef>
              <c:f>'Georgia Transition'!$D$4</c:f>
              <c:strCache>
                <c:ptCount val="1"/>
                <c:pt idx="0">
                  <c:v>Population, 15+</c:v>
                </c:pt>
              </c:strCache>
            </c:strRef>
          </c:tx>
          <c:spPr>
            <a:ln w="28575" cap="rnd">
              <a:solidFill>
                <a:schemeClr val="accent3"/>
              </a:solidFill>
              <a:round/>
            </a:ln>
            <a:effectLst/>
          </c:spPr>
          <c:marker>
            <c:symbol val="none"/>
          </c:marker>
          <c:val>
            <c:numRef>
              <c:f>'Georgia Transition'!$E$4:$AE$4</c:f>
              <c:numCache>
                <c:formatCode>General</c:formatCode>
                <c:ptCount val="27"/>
                <c:pt idx="0">
                  <c:v>3.6082079999999999</c:v>
                </c:pt>
                <c:pt idx="1">
                  <c:v>3.6358709999999999</c:v>
                </c:pt>
                <c:pt idx="2">
                  <c:v>3.6673209999999998</c:v>
                </c:pt>
                <c:pt idx="3">
                  <c:v>3.6996060000000002</c:v>
                </c:pt>
                <c:pt idx="4">
                  <c:v>3.6667179999999999</c:v>
                </c:pt>
                <c:pt idx="5">
                  <c:v>3.5752980000000001</c:v>
                </c:pt>
                <c:pt idx="6">
                  <c:v>3.5012560000000001</c:v>
                </c:pt>
                <c:pt idx="7">
                  <c:v>3.4518200000000001</c:v>
                </c:pt>
                <c:pt idx="8">
                  <c:v>3.433719</c:v>
                </c:pt>
                <c:pt idx="9">
                  <c:v>3.4250090000000002</c:v>
                </c:pt>
                <c:pt idx="10">
                  <c:v>3.4193319999999998</c:v>
                </c:pt>
                <c:pt idx="11">
                  <c:v>3.4209930000000002</c:v>
                </c:pt>
                <c:pt idx="12">
                  <c:v>3.4253659999999999</c:v>
                </c:pt>
                <c:pt idx="13">
                  <c:v>3.409456</c:v>
                </c:pt>
                <c:pt idx="14">
                  <c:v>3.3928259999999999</c:v>
                </c:pt>
                <c:pt idx="15">
                  <c:v>3.3747449999999999</c:v>
                </c:pt>
                <c:pt idx="16">
                  <c:v>3.3495020000000002</c:v>
                </c:pt>
                <c:pt idx="17">
                  <c:v>3.3213249999999999</c:v>
                </c:pt>
                <c:pt idx="18">
                  <c:v>3.2911069999999998</c:v>
                </c:pt>
                <c:pt idx="19">
                  <c:v>3.2567680000000001</c:v>
                </c:pt>
                <c:pt idx="20">
                  <c:v>3.2186129999999999</c:v>
                </c:pt>
                <c:pt idx="21">
                  <c:v>3.1734179999999999</c:v>
                </c:pt>
                <c:pt idx="22">
                  <c:v>3.128431</c:v>
                </c:pt>
                <c:pt idx="23">
                  <c:v>3.0835530000000002</c:v>
                </c:pt>
                <c:pt idx="24">
                  <c:v>3.0374829999999999</c:v>
                </c:pt>
                <c:pt idx="25">
                  <c:v>3.02149</c:v>
                </c:pt>
                <c:pt idx="26">
                  <c:v>3.0145719999999998</c:v>
                </c:pt>
              </c:numCache>
            </c:numRef>
          </c:val>
          <c:smooth val="0"/>
          <c:extLst>
            <c:ext xmlns:c16="http://schemas.microsoft.com/office/drawing/2014/chart" uri="{C3380CC4-5D6E-409C-BE32-E72D297353CC}">
              <c16:uniqueId val="{00000002-D388-4F28-82A7-496BACCC81C6}"/>
            </c:ext>
          </c:extLst>
        </c:ser>
        <c:ser>
          <c:idx val="3"/>
          <c:order val="3"/>
          <c:tx>
            <c:strRef>
              <c:f>'Georgia Transition'!$D$5</c:f>
              <c:strCache>
                <c:ptCount val="1"/>
                <c:pt idx="0">
                  <c:v>Employment</c:v>
                </c:pt>
              </c:strCache>
            </c:strRef>
          </c:tx>
          <c:spPr>
            <a:ln w="28575" cap="rnd">
              <a:solidFill>
                <a:schemeClr val="accent4"/>
              </a:solidFill>
              <a:round/>
            </a:ln>
            <a:effectLst/>
          </c:spPr>
          <c:marker>
            <c:symbol val="none"/>
          </c:marker>
          <c:val>
            <c:numRef>
              <c:f>'Georgia Transition'!$E$5:$AE$5</c:f>
              <c:numCache>
                <c:formatCode>General</c:formatCode>
                <c:ptCount val="27"/>
                <c:pt idx="8">
                  <c:v>1.7285249645309448</c:v>
                </c:pt>
                <c:pt idx="9">
                  <c:v>1.6944040066928863</c:v>
                </c:pt>
                <c:pt idx="10">
                  <c:v>1.837219930768013</c:v>
                </c:pt>
                <c:pt idx="11">
                  <c:v>1.8777158245029451</c:v>
                </c:pt>
                <c:pt idx="12">
                  <c:v>1.8391880001270036</c:v>
                </c:pt>
                <c:pt idx="13">
                  <c:v>1.8149218577514836</c:v>
                </c:pt>
                <c:pt idx="14">
                  <c:v>1.7833131400973028</c:v>
                </c:pt>
                <c:pt idx="15">
                  <c:v>1.7445597111137507</c:v>
                </c:pt>
                <c:pt idx="16">
                  <c:v>1.74728536628236</c:v>
                </c:pt>
                <c:pt idx="17">
                  <c:v>1.7042972882761704</c:v>
                </c:pt>
                <c:pt idx="18">
                  <c:v>1.6019439582301802</c:v>
                </c:pt>
                <c:pt idx="19">
                  <c:v>1.65614410590182</c:v>
                </c:pt>
                <c:pt idx="20">
                  <c:v>1.6280860368978667</c:v>
                </c:pt>
                <c:pt idx="21">
                  <c:v>1.6641904973867825</c:v>
                </c:pt>
                <c:pt idx="22">
                  <c:v>1.7240299520347147</c:v>
                </c:pt>
                <c:pt idx="23">
                  <c:v>1.7120535879439822</c:v>
                </c:pt>
                <c:pt idx="24">
                  <c:v>1.7451829721883056</c:v>
                </c:pt>
                <c:pt idx="25">
                  <c:v>1.7799252329552846</c:v>
                </c:pt>
                <c:pt idx="26">
                  <c:v>1.7632645004895315</c:v>
                </c:pt>
              </c:numCache>
            </c:numRef>
          </c:val>
          <c:smooth val="0"/>
          <c:extLst>
            <c:ext xmlns:c16="http://schemas.microsoft.com/office/drawing/2014/chart" uri="{C3380CC4-5D6E-409C-BE32-E72D297353CC}">
              <c16:uniqueId val="{00000003-D388-4F28-82A7-496BACCC81C6}"/>
            </c:ext>
          </c:extLst>
        </c:ser>
        <c:dLbls>
          <c:showLegendKey val="0"/>
          <c:showVal val="0"/>
          <c:showCatName val="0"/>
          <c:showSerName val="0"/>
          <c:showPercent val="0"/>
          <c:showBubbleSize val="0"/>
        </c:dLbls>
        <c:marker val="1"/>
        <c:smooth val="0"/>
        <c:axId val="645159424"/>
        <c:axId val="565157888"/>
      </c:lineChart>
      <c:catAx>
        <c:axId val="6440581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Years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5140800"/>
        <c:crosses val="autoZero"/>
        <c:auto val="1"/>
        <c:lblAlgn val="ctr"/>
        <c:lblOffset val="100"/>
        <c:noMultiLvlLbl val="0"/>
      </c:catAx>
      <c:valAx>
        <c:axId val="56514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GDP per capita (PPP)</a:t>
                </a:r>
              </a:p>
            </c:rich>
          </c:tx>
          <c:layout>
            <c:manualLayout>
              <c:xMode val="edge"/>
              <c:yMode val="edge"/>
              <c:x val="3.6111111111111108E-2"/>
              <c:y val="0.1434988334791484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4058112"/>
        <c:crosses val="autoZero"/>
        <c:crossBetween val="between"/>
      </c:valAx>
      <c:valAx>
        <c:axId val="565157888"/>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Million People</a:t>
                </a:r>
              </a:p>
            </c:rich>
          </c:tx>
          <c:overlay val="0"/>
          <c:spPr>
            <a:noFill/>
            <a:ln>
              <a:noFill/>
            </a:ln>
            <a:effectLst/>
          </c:sp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5159424"/>
        <c:crosses val="max"/>
        <c:crossBetween val="between"/>
      </c:valAx>
      <c:catAx>
        <c:axId val="645159424"/>
        <c:scaling>
          <c:orientation val="minMax"/>
        </c:scaling>
        <c:delete val="1"/>
        <c:axPos val="b"/>
        <c:majorTickMark val="out"/>
        <c:minorTickMark val="none"/>
        <c:tickLblPos val="nextTo"/>
        <c:crossAx val="565157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'net JC JD_chart_small'!$B$9</c:f>
              <c:strCache>
                <c:ptCount val="1"/>
                <c:pt idx="0">
                  <c:v>JC existing firms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'net JC JD_chart_small'!$C$5:$E$5</c:f>
              <c:numCache>
                <c:formatCode>General</c:formatCode>
                <c:ptCount val="3"/>
                <c:pt idx="0">
                  <c:v>2013</c:v>
                </c:pt>
                <c:pt idx="1">
                  <c:v>2014</c:v>
                </c:pt>
                <c:pt idx="2">
                  <c:v>2015</c:v>
                </c:pt>
              </c:numCache>
            </c:numRef>
          </c:cat>
          <c:val>
            <c:numRef>
              <c:f>'net JC JD_chart_small'!$C$9:$E$9</c:f>
              <c:numCache>
                <c:formatCode>General</c:formatCode>
                <c:ptCount val="3"/>
                <c:pt idx="0">
                  <c:v>21.380523273559852</c:v>
                </c:pt>
                <c:pt idx="1">
                  <c:v>21.414534140850098</c:v>
                </c:pt>
                <c:pt idx="2">
                  <c:v>26.763012007400746</c:v>
                </c:pt>
              </c:numCache>
            </c:numRef>
          </c:val>
          <c:extLst>
            <c:ext xmlns:c16="http://schemas.microsoft.com/office/drawing/2014/chart" uri="{C3380CC4-5D6E-409C-BE32-E72D297353CC}">
              <c16:uniqueId val="{00000000-AFC7-45F0-AF65-77917EB319E2}"/>
            </c:ext>
          </c:extLst>
        </c:ser>
        <c:ser>
          <c:idx val="0"/>
          <c:order val="1"/>
          <c:tx>
            <c:strRef>
              <c:f>'net JC JD_chart_small'!$B$8</c:f>
              <c:strCache>
                <c:ptCount val="1"/>
                <c:pt idx="0">
                  <c:v>JC new firms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'net JC JD_chart_small'!$C$5:$E$5</c:f>
              <c:numCache>
                <c:formatCode>General</c:formatCode>
                <c:ptCount val="3"/>
                <c:pt idx="0">
                  <c:v>2013</c:v>
                </c:pt>
                <c:pt idx="1">
                  <c:v>2014</c:v>
                </c:pt>
                <c:pt idx="2">
                  <c:v>2015</c:v>
                </c:pt>
              </c:numCache>
            </c:numRef>
          </c:cat>
          <c:val>
            <c:numRef>
              <c:f>'net JC JD_chart_small'!$C$8:$E$8</c:f>
              <c:numCache>
                <c:formatCode>General</c:formatCode>
                <c:ptCount val="3"/>
                <c:pt idx="0">
                  <c:v>11.687922402589523</c:v>
                </c:pt>
                <c:pt idx="1">
                  <c:v>10.726061280625618</c:v>
                </c:pt>
                <c:pt idx="2">
                  <c:v>10.124468627202868</c:v>
                </c:pt>
              </c:numCache>
            </c:numRef>
          </c:val>
          <c:extLst>
            <c:ext xmlns:c16="http://schemas.microsoft.com/office/drawing/2014/chart" uri="{C3380CC4-5D6E-409C-BE32-E72D297353CC}">
              <c16:uniqueId val="{00000001-AFC7-45F0-AF65-77917EB319E2}"/>
            </c:ext>
          </c:extLst>
        </c:ser>
        <c:ser>
          <c:idx val="3"/>
          <c:order val="2"/>
          <c:tx>
            <c:strRef>
              <c:f>'net JC JD_chart_small'!$B$11</c:f>
              <c:strCache>
                <c:ptCount val="1"/>
                <c:pt idx="0">
                  <c:v>JD existing firms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'net JC JD_chart_small'!$C$5:$E$5</c:f>
              <c:numCache>
                <c:formatCode>General</c:formatCode>
                <c:ptCount val="3"/>
                <c:pt idx="0">
                  <c:v>2013</c:v>
                </c:pt>
                <c:pt idx="1">
                  <c:v>2014</c:v>
                </c:pt>
                <c:pt idx="2">
                  <c:v>2015</c:v>
                </c:pt>
              </c:numCache>
            </c:numRef>
          </c:cat>
          <c:val>
            <c:numRef>
              <c:f>'net JC JD_chart_small'!$C$11:$E$11</c:f>
              <c:numCache>
                <c:formatCode>General</c:formatCode>
                <c:ptCount val="3"/>
                <c:pt idx="0">
                  <c:v>-31.985804257472424</c:v>
                </c:pt>
                <c:pt idx="1">
                  <c:v>-30.061721049733091</c:v>
                </c:pt>
                <c:pt idx="2">
                  <c:v>-30.351740577217061</c:v>
                </c:pt>
              </c:numCache>
            </c:numRef>
          </c:val>
          <c:extLst>
            <c:ext xmlns:c16="http://schemas.microsoft.com/office/drawing/2014/chart" uri="{C3380CC4-5D6E-409C-BE32-E72D297353CC}">
              <c16:uniqueId val="{00000002-AFC7-45F0-AF65-77917EB319E2}"/>
            </c:ext>
          </c:extLst>
        </c:ser>
        <c:ser>
          <c:idx val="2"/>
          <c:order val="3"/>
          <c:tx>
            <c:strRef>
              <c:f>'net JC JD_chart_small'!$B$10</c:f>
              <c:strCache>
                <c:ptCount val="1"/>
                <c:pt idx="0">
                  <c:v>JD closing firms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numRef>
              <c:f>'net JC JD_chart_small'!$C$5:$E$5</c:f>
              <c:numCache>
                <c:formatCode>General</c:formatCode>
                <c:ptCount val="3"/>
                <c:pt idx="0">
                  <c:v>2013</c:v>
                </c:pt>
                <c:pt idx="1">
                  <c:v>2014</c:v>
                </c:pt>
                <c:pt idx="2">
                  <c:v>2015</c:v>
                </c:pt>
              </c:numCache>
            </c:numRef>
          </c:cat>
          <c:val>
            <c:numRef>
              <c:f>'net JC JD_chart_small'!$C$10:$E$10</c:f>
              <c:numCache>
                <c:formatCode>General</c:formatCode>
                <c:ptCount val="3"/>
                <c:pt idx="0">
                  <c:v>-1.2625980687435507</c:v>
                </c:pt>
                <c:pt idx="1">
                  <c:v>-0.73044012662737434</c:v>
                </c:pt>
                <c:pt idx="2">
                  <c:v>-0.80408203746199591</c:v>
                </c:pt>
              </c:numCache>
            </c:numRef>
          </c:val>
          <c:extLst>
            <c:ext xmlns:c16="http://schemas.microsoft.com/office/drawing/2014/chart" uri="{C3380CC4-5D6E-409C-BE32-E72D297353CC}">
              <c16:uniqueId val="{00000003-AFC7-45F0-AF65-77917EB319E2}"/>
            </c:ext>
          </c:extLst>
        </c:ser>
        <c:dLbls>
          <c:showLegendKey val="0"/>
          <c:showVal val="0"/>
          <c:showCatName val="0"/>
          <c:showSerName val="0"/>
          <c:showPercent val="0"/>
          <c:showBubbleSize val="0"/>
        </c:dLbls>
        <c:gapWidth val="150"/>
        <c:overlap val="100"/>
        <c:axId val="404561408"/>
        <c:axId val="406275200"/>
      </c:barChart>
      <c:lineChart>
        <c:grouping val="stacked"/>
        <c:varyColors val="0"/>
        <c:ser>
          <c:idx val="4"/>
          <c:order val="4"/>
          <c:tx>
            <c:strRef>
              <c:f>'net JC JD_chart_small'!$B$6</c:f>
              <c:strCache>
                <c:ptCount val="1"/>
                <c:pt idx="0">
                  <c:v>Net Job Creation</c:v>
                </c:pt>
              </c:strCache>
            </c:strRef>
          </c:tx>
          <c:spPr>
            <a:ln w="158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numRef>
              <c:f>'net JC JD_chart_small'!$C$5:$E$5</c:f>
              <c:numCache>
                <c:formatCode>General</c:formatCode>
                <c:ptCount val="3"/>
                <c:pt idx="0">
                  <c:v>2013</c:v>
                </c:pt>
                <c:pt idx="1">
                  <c:v>2014</c:v>
                </c:pt>
                <c:pt idx="2">
                  <c:v>2015</c:v>
                </c:pt>
              </c:numCache>
            </c:numRef>
          </c:cat>
          <c:val>
            <c:numRef>
              <c:f>'net JC JD_chart_small'!$C$6:$E$6</c:f>
              <c:numCache>
                <c:formatCode>General</c:formatCode>
                <c:ptCount val="3"/>
                <c:pt idx="0">
                  <c:v>-0.17995437003956216</c:v>
                </c:pt>
                <c:pt idx="1">
                  <c:v>1.348424812638358</c:v>
                </c:pt>
                <c:pt idx="2">
                  <c:v>5.7316648597996611</c:v>
                </c:pt>
              </c:numCache>
            </c:numRef>
          </c:val>
          <c:smooth val="0"/>
          <c:extLst>
            <c:ext xmlns:c16="http://schemas.microsoft.com/office/drawing/2014/chart" uri="{C3380CC4-5D6E-409C-BE32-E72D297353CC}">
              <c16:uniqueId val="{00000004-AFC7-45F0-AF65-77917EB319E2}"/>
            </c:ext>
          </c:extLst>
        </c:ser>
        <c:dLbls>
          <c:showLegendKey val="0"/>
          <c:showVal val="0"/>
          <c:showCatName val="0"/>
          <c:showSerName val="0"/>
          <c:showPercent val="0"/>
          <c:showBubbleSize val="0"/>
        </c:dLbls>
        <c:marker val="1"/>
        <c:smooth val="0"/>
        <c:axId val="404561408"/>
        <c:axId val="406275200"/>
      </c:lineChart>
      <c:catAx>
        <c:axId val="4045614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6275200"/>
        <c:crosses val="autoZero"/>
        <c:auto val="1"/>
        <c:lblAlgn val="ctr"/>
        <c:lblOffset val="100"/>
        <c:noMultiLvlLbl val="0"/>
      </c:catAx>
      <c:valAx>
        <c:axId val="40627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456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'net JC JD_chart_medium'!$B$9</c:f>
              <c:strCache>
                <c:ptCount val="1"/>
                <c:pt idx="0">
                  <c:v>JC existing firms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'net JC JD_chart_medium'!$C$5:$E$5</c:f>
              <c:numCache>
                <c:formatCode>General</c:formatCode>
                <c:ptCount val="3"/>
                <c:pt idx="0">
                  <c:v>2013</c:v>
                </c:pt>
                <c:pt idx="1">
                  <c:v>2014</c:v>
                </c:pt>
                <c:pt idx="2">
                  <c:v>2015</c:v>
                </c:pt>
              </c:numCache>
            </c:numRef>
          </c:cat>
          <c:val>
            <c:numRef>
              <c:f>'net JC JD_chart_medium'!$C$9:$E$9</c:f>
              <c:numCache>
                <c:formatCode>General</c:formatCode>
                <c:ptCount val="3"/>
                <c:pt idx="0">
                  <c:v>21.220538761062258</c:v>
                </c:pt>
                <c:pt idx="1">
                  <c:v>22.649368233481937</c:v>
                </c:pt>
                <c:pt idx="2">
                  <c:v>22.800933113621475</c:v>
                </c:pt>
              </c:numCache>
            </c:numRef>
          </c:val>
          <c:extLst>
            <c:ext xmlns:c16="http://schemas.microsoft.com/office/drawing/2014/chart" uri="{C3380CC4-5D6E-409C-BE32-E72D297353CC}">
              <c16:uniqueId val="{00000000-63FB-45DE-A969-7F8A5496EBE4}"/>
            </c:ext>
          </c:extLst>
        </c:ser>
        <c:ser>
          <c:idx val="0"/>
          <c:order val="1"/>
          <c:tx>
            <c:strRef>
              <c:f>'net JC JD_chart_medium'!$B$8</c:f>
              <c:strCache>
                <c:ptCount val="1"/>
                <c:pt idx="0">
                  <c:v>JC new firms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'net JC JD_chart_medium'!$C$5:$E$5</c:f>
              <c:numCache>
                <c:formatCode>General</c:formatCode>
                <c:ptCount val="3"/>
                <c:pt idx="0">
                  <c:v>2013</c:v>
                </c:pt>
                <c:pt idx="1">
                  <c:v>2014</c:v>
                </c:pt>
                <c:pt idx="2">
                  <c:v>2015</c:v>
                </c:pt>
              </c:numCache>
            </c:numRef>
          </c:cat>
          <c:val>
            <c:numRef>
              <c:f>'net JC JD_chart_medium'!$C$8:$E$8</c:f>
              <c:numCache>
                <c:formatCode>General</c:formatCode>
                <c:ptCount val="3"/>
                <c:pt idx="0">
                  <c:v>2.6205201169937182</c:v>
                </c:pt>
                <c:pt idx="1">
                  <c:v>3.1899010334148681</c:v>
                </c:pt>
                <c:pt idx="2">
                  <c:v>2.4161686751771922</c:v>
                </c:pt>
              </c:numCache>
            </c:numRef>
          </c:val>
          <c:extLst>
            <c:ext xmlns:c16="http://schemas.microsoft.com/office/drawing/2014/chart" uri="{C3380CC4-5D6E-409C-BE32-E72D297353CC}">
              <c16:uniqueId val="{00000001-63FB-45DE-A969-7F8A5496EBE4}"/>
            </c:ext>
          </c:extLst>
        </c:ser>
        <c:ser>
          <c:idx val="3"/>
          <c:order val="2"/>
          <c:tx>
            <c:strRef>
              <c:f>'net JC JD_chart_medium'!$B$11</c:f>
              <c:strCache>
                <c:ptCount val="1"/>
                <c:pt idx="0">
                  <c:v>JD existing firms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'net JC JD_chart_medium'!$C$5:$E$5</c:f>
              <c:numCache>
                <c:formatCode>General</c:formatCode>
                <c:ptCount val="3"/>
                <c:pt idx="0">
                  <c:v>2013</c:v>
                </c:pt>
                <c:pt idx="1">
                  <c:v>2014</c:v>
                </c:pt>
                <c:pt idx="2">
                  <c:v>2015</c:v>
                </c:pt>
              </c:numCache>
            </c:numRef>
          </c:cat>
          <c:val>
            <c:numRef>
              <c:f>'net JC JD_chart_medium'!$C$11:$E$11</c:f>
              <c:numCache>
                <c:formatCode>General</c:formatCode>
                <c:ptCount val="3"/>
                <c:pt idx="0">
                  <c:v>-30.346788427898002</c:v>
                </c:pt>
                <c:pt idx="1">
                  <c:v>-20.307305712235237</c:v>
                </c:pt>
                <c:pt idx="2">
                  <c:v>-20.409009509817547</c:v>
                </c:pt>
              </c:numCache>
            </c:numRef>
          </c:val>
          <c:extLst>
            <c:ext xmlns:c16="http://schemas.microsoft.com/office/drawing/2014/chart" uri="{C3380CC4-5D6E-409C-BE32-E72D297353CC}">
              <c16:uniqueId val="{00000002-63FB-45DE-A969-7F8A5496EBE4}"/>
            </c:ext>
          </c:extLst>
        </c:ser>
        <c:ser>
          <c:idx val="2"/>
          <c:order val="3"/>
          <c:tx>
            <c:strRef>
              <c:f>'net JC JD_chart_medium'!$B$10</c:f>
              <c:strCache>
                <c:ptCount val="1"/>
                <c:pt idx="0">
                  <c:v>JD closing firms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numRef>
              <c:f>'net JC JD_chart_medium'!$C$5:$E$5</c:f>
              <c:numCache>
                <c:formatCode>General</c:formatCode>
                <c:ptCount val="3"/>
                <c:pt idx="0">
                  <c:v>2013</c:v>
                </c:pt>
                <c:pt idx="1">
                  <c:v>2014</c:v>
                </c:pt>
                <c:pt idx="2">
                  <c:v>2015</c:v>
                </c:pt>
              </c:numCache>
            </c:numRef>
          </c:cat>
          <c:val>
            <c:numRef>
              <c:f>'net JC JD_chart_medium'!$C$10:$E$10</c:f>
              <c:numCache>
                <c:formatCode>General</c:formatCode>
                <c:ptCount val="3"/>
                <c:pt idx="0">
                  <c:v>-0.84131578106611671</c:v>
                </c:pt>
                <c:pt idx="1">
                  <c:v>-0.37304960947568838</c:v>
                </c:pt>
                <c:pt idx="2">
                  <c:v>-0.46999146300303762</c:v>
                </c:pt>
              </c:numCache>
            </c:numRef>
          </c:val>
          <c:extLst>
            <c:ext xmlns:c16="http://schemas.microsoft.com/office/drawing/2014/chart" uri="{C3380CC4-5D6E-409C-BE32-E72D297353CC}">
              <c16:uniqueId val="{00000003-63FB-45DE-A969-7F8A5496EBE4}"/>
            </c:ext>
          </c:extLst>
        </c:ser>
        <c:dLbls>
          <c:showLegendKey val="0"/>
          <c:showVal val="0"/>
          <c:showCatName val="0"/>
          <c:showSerName val="0"/>
          <c:showPercent val="0"/>
          <c:showBubbleSize val="0"/>
        </c:dLbls>
        <c:gapWidth val="150"/>
        <c:overlap val="100"/>
        <c:axId val="407581696"/>
        <c:axId val="406276928"/>
      </c:barChart>
      <c:lineChart>
        <c:grouping val="stacked"/>
        <c:varyColors val="0"/>
        <c:ser>
          <c:idx val="4"/>
          <c:order val="4"/>
          <c:tx>
            <c:strRef>
              <c:f>'net JC JD_chart_medium'!$B$6</c:f>
              <c:strCache>
                <c:ptCount val="1"/>
                <c:pt idx="0">
                  <c:v>Net Job Creation</c:v>
                </c:pt>
              </c:strCache>
            </c:strRef>
          </c:tx>
          <c:spPr>
            <a:ln w="158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numRef>
              <c:f>'net JC JD_chart_medium'!$C$5:$E$5</c:f>
              <c:numCache>
                <c:formatCode>General</c:formatCode>
                <c:ptCount val="3"/>
                <c:pt idx="0">
                  <c:v>2013</c:v>
                </c:pt>
                <c:pt idx="1">
                  <c:v>2014</c:v>
                </c:pt>
                <c:pt idx="2">
                  <c:v>2015</c:v>
                </c:pt>
              </c:numCache>
            </c:numRef>
          </c:cat>
          <c:val>
            <c:numRef>
              <c:f>'net JC JD_chart_medium'!$C$6:$E$6</c:f>
              <c:numCache>
                <c:formatCode>General</c:formatCode>
                <c:ptCount val="3"/>
                <c:pt idx="0">
                  <c:v>-7.3470453309081458</c:v>
                </c:pt>
                <c:pt idx="1">
                  <c:v>5.1589097944252797</c:v>
                </c:pt>
                <c:pt idx="2">
                  <c:v>4.338104786674343</c:v>
                </c:pt>
              </c:numCache>
            </c:numRef>
          </c:val>
          <c:smooth val="0"/>
          <c:extLst>
            <c:ext xmlns:c16="http://schemas.microsoft.com/office/drawing/2014/chart" uri="{C3380CC4-5D6E-409C-BE32-E72D297353CC}">
              <c16:uniqueId val="{00000004-63FB-45DE-A969-7F8A5496EBE4}"/>
            </c:ext>
          </c:extLst>
        </c:ser>
        <c:dLbls>
          <c:showLegendKey val="0"/>
          <c:showVal val="0"/>
          <c:showCatName val="0"/>
          <c:showSerName val="0"/>
          <c:showPercent val="0"/>
          <c:showBubbleSize val="0"/>
        </c:dLbls>
        <c:marker val="1"/>
        <c:smooth val="0"/>
        <c:axId val="407581696"/>
        <c:axId val="406276928"/>
      </c:lineChart>
      <c:catAx>
        <c:axId val="4075816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6276928"/>
        <c:crosses val="autoZero"/>
        <c:auto val="1"/>
        <c:lblAlgn val="ctr"/>
        <c:lblOffset val="100"/>
        <c:noMultiLvlLbl val="0"/>
      </c:catAx>
      <c:valAx>
        <c:axId val="40627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758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'net JC JD_chart_large'!$B$9</c:f>
              <c:strCache>
                <c:ptCount val="1"/>
                <c:pt idx="0">
                  <c:v>JC existing firms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'net JC JD_chart_large'!$C$5:$E$5</c:f>
              <c:numCache>
                <c:formatCode>General</c:formatCode>
                <c:ptCount val="3"/>
                <c:pt idx="0">
                  <c:v>2013</c:v>
                </c:pt>
                <c:pt idx="1">
                  <c:v>2014</c:v>
                </c:pt>
                <c:pt idx="2">
                  <c:v>2015</c:v>
                </c:pt>
              </c:numCache>
            </c:numRef>
          </c:cat>
          <c:val>
            <c:numRef>
              <c:f>'net JC JD_chart_large'!$C$9:$E$9</c:f>
              <c:numCache>
                <c:formatCode>General</c:formatCode>
                <c:ptCount val="3"/>
                <c:pt idx="0">
                  <c:v>17.222529720637375</c:v>
                </c:pt>
                <c:pt idx="1">
                  <c:v>15.206608373477854</c:v>
                </c:pt>
                <c:pt idx="2">
                  <c:v>17.017928124634185</c:v>
                </c:pt>
              </c:numCache>
            </c:numRef>
          </c:val>
          <c:extLst>
            <c:ext xmlns:c16="http://schemas.microsoft.com/office/drawing/2014/chart" uri="{C3380CC4-5D6E-409C-BE32-E72D297353CC}">
              <c16:uniqueId val="{00000000-6A17-484B-B889-648B4F6F9273}"/>
            </c:ext>
          </c:extLst>
        </c:ser>
        <c:ser>
          <c:idx val="0"/>
          <c:order val="1"/>
          <c:tx>
            <c:strRef>
              <c:f>'net JC JD_chart_large'!$B$8</c:f>
              <c:strCache>
                <c:ptCount val="1"/>
                <c:pt idx="0">
                  <c:v>JC new firms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'net JC JD_chart_large'!$C$5:$E$5</c:f>
              <c:numCache>
                <c:formatCode>General</c:formatCode>
                <c:ptCount val="3"/>
                <c:pt idx="0">
                  <c:v>2013</c:v>
                </c:pt>
                <c:pt idx="1">
                  <c:v>2014</c:v>
                </c:pt>
                <c:pt idx="2">
                  <c:v>2015</c:v>
                </c:pt>
              </c:numCache>
            </c:numRef>
          </c:cat>
          <c:val>
            <c:numRef>
              <c:f>'net JC JD_chart_large'!$C$8:$E$8</c:f>
              <c:numCache>
                <c:formatCode>General</c:formatCode>
                <c:ptCount val="3"/>
                <c:pt idx="0">
                  <c:v>0.86561214284090648</c:v>
                </c:pt>
                <c:pt idx="1">
                  <c:v>1.6838221765020742</c:v>
                </c:pt>
                <c:pt idx="2">
                  <c:v>1.9197980445747382</c:v>
                </c:pt>
              </c:numCache>
            </c:numRef>
          </c:val>
          <c:extLst>
            <c:ext xmlns:c16="http://schemas.microsoft.com/office/drawing/2014/chart" uri="{C3380CC4-5D6E-409C-BE32-E72D297353CC}">
              <c16:uniqueId val="{00000001-6A17-484B-B889-648B4F6F9273}"/>
            </c:ext>
          </c:extLst>
        </c:ser>
        <c:ser>
          <c:idx val="3"/>
          <c:order val="2"/>
          <c:tx>
            <c:strRef>
              <c:f>'net JC JD_chart_large'!$B$11</c:f>
              <c:strCache>
                <c:ptCount val="1"/>
                <c:pt idx="0">
                  <c:v>JD existing firms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'net JC JD_chart_large'!$C$5:$E$5</c:f>
              <c:numCache>
                <c:formatCode>General</c:formatCode>
                <c:ptCount val="3"/>
                <c:pt idx="0">
                  <c:v>2013</c:v>
                </c:pt>
                <c:pt idx="1">
                  <c:v>2014</c:v>
                </c:pt>
                <c:pt idx="2">
                  <c:v>2015</c:v>
                </c:pt>
              </c:numCache>
            </c:numRef>
          </c:cat>
          <c:val>
            <c:numRef>
              <c:f>'net JC JD_chart_large'!$C$11:$E$11</c:f>
              <c:numCache>
                <c:formatCode>General</c:formatCode>
                <c:ptCount val="3"/>
                <c:pt idx="0">
                  <c:v>-13.897790557588706</c:v>
                </c:pt>
                <c:pt idx="1">
                  <c:v>-8.4791525533587588</c:v>
                </c:pt>
                <c:pt idx="2">
                  <c:v>-14.295545579934753</c:v>
                </c:pt>
              </c:numCache>
            </c:numRef>
          </c:val>
          <c:extLst>
            <c:ext xmlns:c16="http://schemas.microsoft.com/office/drawing/2014/chart" uri="{C3380CC4-5D6E-409C-BE32-E72D297353CC}">
              <c16:uniqueId val="{00000002-6A17-484B-B889-648B4F6F9273}"/>
            </c:ext>
          </c:extLst>
        </c:ser>
        <c:ser>
          <c:idx val="2"/>
          <c:order val="3"/>
          <c:tx>
            <c:strRef>
              <c:f>'net JC JD_chart_large'!$B$10</c:f>
              <c:strCache>
                <c:ptCount val="1"/>
                <c:pt idx="0">
                  <c:v>JD closing firms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numRef>
              <c:f>'net JC JD_chart_large'!$C$5:$E$5</c:f>
              <c:numCache>
                <c:formatCode>General</c:formatCode>
                <c:ptCount val="3"/>
                <c:pt idx="0">
                  <c:v>2013</c:v>
                </c:pt>
                <c:pt idx="1">
                  <c:v>2014</c:v>
                </c:pt>
                <c:pt idx="2">
                  <c:v>2015</c:v>
                </c:pt>
              </c:numCache>
            </c:numRef>
          </c:cat>
          <c:val>
            <c:numRef>
              <c:f>'net JC JD_chart_large'!$C$10:$E$10</c:f>
              <c:numCache>
                <c:formatCode>General</c:formatCode>
                <c:ptCount val="3"/>
                <c:pt idx="0">
                  <c:v>-0.6181011751869615</c:v>
                </c:pt>
                <c:pt idx="1">
                  <c:v>-0.39448786464605923</c:v>
                </c:pt>
                <c:pt idx="2">
                  <c:v>-2.010761964382962</c:v>
                </c:pt>
              </c:numCache>
            </c:numRef>
          </c:val>
          <c:extLst>
            <c:ext xmlns:c16="http://schemas.microsoft.com/office/drawing/2014/chart" uri="{C3380CC4-5D6E-409C-BE32-E72D297353CC}">
              <c16:uniqueId val="{00000003-6A17-484B-B889-648B4F6F9273}"/>
            </c:ext>
          </c:extLst>
        </c:ser>
        <c:dLbls>
          <c:showLegendKey val="0"/>
          <c:showVal val="0"/>
          <c:showCatName val="0"/>
          <c:showSerName val="0"/>
          <c:showPercent val="0"/>
          <c:showBubbleSize val="0"/>
        </c:dLbls>
        <c:gapWidth val="150"/>
        <c:overlap val="100"/>
        <c:axId val="407582208"/>
        <c:axId val="406278656"/>
      </c:barChart>
      <c:lineChart>
        <c:grouping val="stacked"/>
        <c:varyColors val="0"/>
        <c:ser>
          <c:idx val="4"/>
          <c:order val="4"/>
          <c:tx>
            <c:strRef>
              <c:f>'net JC JD_chart_large'!$B$6</c:f>
              <c:strCache>
                <c:ptCount val="1"/>
                <c:pt idx="0">
                  <c:v>Net Job Creation</c:v>
                </c:pt>
              </c:strCache>
            </c:strRef>
          </c:tx>
          <c:spPr>
            <a:ln w="158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numRef>
              <c:f>'net JC JD_chart_large'!$C$5:$E$5</c:f>
              <c:numCache>
                <c:formatCode>General</c:formatCode>
                <c:ptCount val="3"/>
                <c:pt idx="0">
                  <c:v>2013</c:v>
                </c:pt>
                <c:pt idx="1">
                  <c:v>2014</c:v>
                </c:pt>
                <c:pt idx="2">
                  <c:v>2015</c:v>
                </c:pt>
              </c:numCache>
            </c:numRef>
          </c:cat>
          <c:val>
            <c:numRef>
              <c:f>'net JC JD_chart_large'!$C$6:$E$6</c:f>
              <c:numCache>
                <c:formatCode>General</c:formatCode>
                <c:ptCount val="3"/>
                <c:pt idx="0">
                  <c:v>3.5722472893414863</c:v>
                </c:pt>
                <c:pt idx="1">
                  <c:v>8.0167927455506494</c:v>
                </c:pt>
                <c:pt idx="2">
                  <c:v>2.6314211696924352</c:v>
                </c:pt>
              </c:numCache>
            </c:numRef>
          </c:val>
          <c:smooth val="0"/>
          <c:extLst>
            <c:ext xmlns:c16="http://schemas.microsoft.com/office/drawing/2014/chart" uri="{C3380CC4-5D6E-409C-BE32-E72D297353CC}">
              <c16:uniqueId val="{00000004-6A17-484B-B889-648B4F6F9273}"/>
            </c:ext>
          </c:extLst>
        </c:ser>
        <c:dLbls>
          <c:showLegendKey val="0"/>
          <c:showVal val="0"/>
          <c:showCatName val="0"/>
          <c:showSerName val="0"/>
          <c:showPercent val="0"/>
          <c:showBubbleSize val="0"/>
        </c:dLbls>
        <c:marker val="1"/>
        <c:smooth val="0"/>
        <c:axId val="407582208"/>
        <c:axId val="406278656"/>
      </c:lineChart>
      <c:catAx>
        <c:axId val="407582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6278656"/>
        <c:crosses val="autoZero"/>
        <c:auto val="1"/>
        <c:lblAlgn val="ctr"/>
        <c:lblOffset val="100"/>
        <c:noMultiLvlLbl val="0"/>
      </c:catAx>
      <c:valAx>
        <c:axId val="40627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0758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'GDP pc'!$C$2</c:f>
              <c:strCache>
                <c:ptCount val="1"/>
                <c:pt idx="0">
                  <c:v>Georgia</c:v>
                </c:pt>
              </c:strCache>
            </c:strRef>
          </c:tx>
          <c:spPr>
            <a:ln w="28575" cap="rnd">
              <a:solidFill>
                <a:schemeClr val="accent1"/>
              </a:solidFill>
              <a:round/>
            </a:ln>
            <a:effectLst/>
          </c:spPr>
          <c:marker>
            <c:symbol val="none"/>
          </c:marker>
          <c:cat>
            <c:numRef>
              <c:f>'GDP pc'!$E$1:$AD$1</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'GDP pc'!$E$2:$AD$2</c:f>
              <c:numCache>
                <c:formatCode>_(* #,##0_);_(* \(#,##0\);_(* "-"??_);_(@_)</c:formatCode>
                <c:ptCount val="26"/>
                <c:pt idx="0">
                  <c:v>6280.8274630731312</c:v>
                </c:pt>
                <c:pt idx="1">
                  <c:v>3434.0356873146006</c:v>
                </c:pt>
                <c:pt idx="2">
                  <c:v>2409.2751542166502</c:v>
                </c:pt>
                <c:pt idx="3">
                  <c:v>2180.6903322934354</c:v>
                </c:pt>
                <c:pt idx="4">
                  <c:v>2297.6946261215885</c:v>
                </c:pt>
                <c:pt idx="5">
                  <c:v>2620.2947780691329</c:v>
                </c:pt>
                <c:pt idx="6">
                  <c:v>2949.9244817645745</c:v>
                </c:pt>
                <c:pt idx="7" formatCode="0.0">
                  <c:v>3067.6414629154519</c:v>
                </c:pt>
                <c:pt idx="8" formatCode="0.0">
                  <c:v>3180.3240776055718</c:v>
                </c:pt>
                <c:pt idx="9" formatCode="0.0">
                  <c:v>3263.8592617974341</c:v>
                </c:pt>
                <c:pt idx="10" formatCode="0.0">
                  <c:v>3445.5794417115785</c:v>
                </c:pt>
                <c:pt idx="11" formatCode="0.0">
                  <c:v>3658.7074968807524</c:v>
                </c:pt>
                <c:pt idx="12" formatCode="0.0">
                  <c:v>4116.1960841834843</c:v>
                </c:pt>
                <c:pt idx="13" formatCode="0.0">
                  <c:v>4414.7766609677437</c:v>
                </c:pt>
                <c:pt idx="14" formatCode="0.0">
                  <c:v>4902.0929343136195</c:v>
                </c:pt>
                <c:pt idx="15" formatCode="0.0">
                  <c:v>5432.0775405649701</c:v>
                </c:pt>
                <c:pt idx="16" formatCode="0.0">
                  <c:v>6183.3434923675522</c:v>
                </c:pt>
                <c:pt idx="17" formatCode="0.0">
                  <c:v>6408.0603353527858</c:v>
                </c:pt>
                <c:pt idx="18" formatCode="0.0">
                  <c:v>6254.8676082271186</c:v>
                </c:pt>
                <c:pt idx="19" formatCode="0.0">
                  <c:v>6733.7837613098809</c:v>
                </c:pt>
                <c:pt idx="20" formatCode="0.0">
                  <c:v>7315.0908976642995</c:v>
                </c:pt>
                <c:pt idx="21" formatCode="0.0">
                  <c:v>7881.3290481266868</c:v>
                </c:pt>
                <c:pt idx="22" formatCode="0.0">
                  <c:v>8254.0107656910277</c:v>
                </c:pt>
                <c:pt idx="23" formatCode="0.0">
                  <c:v>8749.1561892735172</c:v>
                </c:pt>
                <c:pt idx="24" formatCode="0.0">
                  <c:v>9025.133142656121</c:v>
                </c:pt>
                <c:pt idx="25" formatCode="0.0">
                  <c:v>9276.7662431754907</c:v>
                </c:pt>
              </c:numCache>
            </c:numRef>
          </c:val>
          <c:smooth val="0"/>
          <c:extLst>
            <c:ext xmlns:c16="http://schemas.microsoft.com/office/drawing/2014/chart" uri="{C3380CC4-5D6E-409C-BE32-E72D297353CC}">
              <c16:uniqueId val="{00000000-811A-44AE-8ADD-FD83B4F9AB51}"/>
            </c:ext>
          </c:extLst>
        </c:ser>
        <c:ser>
          <c:idx val="0"/>
          <c:order val="1"/>
          <c:tx>
            <c:strRef>
              <c:f>'GDP pc'!$C$3</c:f>
              <c:strCache>
                <c:ptCount val="1"/>
                <c:pt idx="0">
                  <c:v>Europe &amp; Central Asia (excluding high income)</c:v>
                </c:pt>
              </c:strCache>
            </c:strRef>
          </c:tx>
          <c:spPr>
            <a:ln w="28575" cap="rnd">
              <a:solidFill>
                <a:schemeClr val="accent3"/>
              </a:solidFill>
              <a:round/>
            </a:ln>
            <a:effectLst/>
          </c:spPr>
          <c:marker>
            <c:symbol val="none"/>
          </c:marker>
          <c:cat>
            <c:numRef>
              <c:f>'GDP pc'!$E$1:$AD$1</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'GDP pc'!$E$3:$AD$3</c:f>
              <c:numCache>
                <c:formatCode>_(* #,##0_);_(* \(#,##0\);_(* "-"??_);_(@_)</c:formatCode>
                <c:ptCount val="26"/>
                <c:pt idx="0">
                  <c:v>12745.799876837082</c:v>
                </c:pt>
                <c:pt idx="1">
                  <c:v>11267.982466771875</c:v>
                </c:pt>
                <c:pt idx="2">
                  <c:v>10512.837504084247</c:v>
                </c:pt>
                <c:pt idx="3">
                  <c:v>9327.4232345011733</c:v>
                </c:pt>
                <c:pt idx="4">
                  <c:v>9124.3805135278453</c:v>
                </c:pt>
                <c:pt idx="5">
                  <c:v>9062.454241697511</c:v>
                </c:pt>
                <c:pt idx="6">
                  <c:v>9261.6996641020833</c:v>
                </c:pt>
                <c:pt idx="7" formatCode="0">
                  <c:v>9292.183287102589</c:v>
                </c:pt>
                <c:pt idx="8" formatCode="0">
                  <c:v>9514.2916403367653</c:v>
                </c:pt>
                <c:pt idx="9" formatCode="0">
                  <c:v>10272.50797792559</c:v>
                </c:pt>
                <c:pt idx="10" formatCode="0">
                  <c:v>10615.803652947685</c:v>
                </c:pt>
                <c:pt idx="11" formatCode="0">
                  <c:v>11199.769771791476</c:v>
                </c:pt>
                <c:pt idx="12" formatCode="0">
                  <c:v>11968.116652874871</c:v>
                </c:pt>
                <c:pt idx="13" formatCode="0">
                  <c:v>12936.226074257163</c:v>
                </c:pt>
                <c:pt idx="14" formatCode="0">
                  <c:v>13824.094264241343</c:v>
                </c:pt>
                <c:pt idx="15" formatCode="0">
                  <c:v>14935.644989794158</c:v>
                </c:pt>
                <c:pt idx="16" formatCode="0">
                  <c:v>16085.854235915436</c:v>
                </c:pt>
                <c:pt idx="17" formatCode="0">
                  <c:v>16771.910179397262</c:v>
                </c:pt>
                <c:pt idx="18" formatCode="0">
                  <c:v>15687.22494947771</c:v>
                </c:pt>
                <c:pt idx="19" formatCode="0">
                  <c:v>16393.752008487507</c:v>
                </c:pt>
                <c:pt idx="20" formatCode="0">
                  <c:v>17307.720355737736</c:v>
                </c:pt>
                <c:pt idx="21" formatCode="0">
                  <c:v>17806.78203162611</c:v>
                </c:pt>
                <c:pt idx="22" formatCode="0">
                  <c:v>18353.523615874554</c:v>
                </c:pt>
                <c:pt idx="23" formatCode="0">
                  <c:v>18603.931002633126</c:v>
                </c:pt>
                <c:pt idx="24" formatCode="0">
                  <c:v>18527.608329574705</c:v>
                </c:pt>
                <c:pt idx="25" formatCode="0">
                  <c:v>18679.260298885605</c:v>
                </c:pt>
              </c:numCache>
            </c:numRef>
          </c:val>
          <c:smooth val="0"/>
          <c:extLst>
            <c:ext xmlns:c16="http://schemas.microsoft.com/office/drawing/2014/chart" uri="{C3380CC4-5D6E-409C-BE32-E72D297353CC}">
              <c16:uniqueId val="{00000001-811A-44AE-8ADD-FD83B4F9AB51}"/>
            </c:ext>
          </c:extLst>
        </c:ser>
        <c:dLbls>
          <c:showLegendKey val="0"/>
          <c:showVal val="0"/>
          <c:showCatName val="0"/>
          <c:showSerName val="0"/>
          <c:showPercent val="0"/>
          <c:showBubbleSize val="0"/>
        </c:dLbls>
        <c:smooth val="0"/>
        <c:axId val="645159936"/>
        <c:axId val="565138496"/>
      </c:lineChart>
      <c:catAx>
        <c:axId val="6451599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Years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mn-lt"/>
                <a:ea typeface="+mn-ea"/>
                <a:cs typeface="+mn-cs"/>
              </a:defRPr>
            </a:pPr>
            <a:endParaRPr lang="en-US"/>
          </a:p>
        </c:txPr>
        <c:crossAx val="565138496"/>
        <c:crosses val="autoZero"/>
        <c:auto val="1"/>
        <c:lblAlgn val="ctr"/>
        <c:lblOffset val="100"/>
        <c:noMultiLvlLbl val="0"/>
      </c:catAx>
      <c:valAx>
        <c:axId val="56513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GDP per capita (PPP)</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5159936"/>
        <c:crosses val="autoZero"/>
        <c:crossBetween val="between"/>
      </c:valAx>
      <c:spPr>
        <a:noFill/>
        <a:ln>
          <a:noFill/>
        </a:ln>
        <a:effectLst/>
      </c:spPr>
    </c:plotArea>
    <c:legend>
      <c:legendPos val="b"/>
      <c:layout>
        <c:manualLayout>
          <c:xMode val="edge"/>
          <c:yMode val="edge"/>
          <c:x val="3.2882297479805311E-2"/>
          <c:y val="0.77467883301590901"/>
          <c:w val="0.89313423200740671"/>
          <c:h val="0.174394951533585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9492563429571"/>
          <c:y val="5.5972222222222236E-2"/>
          <c:w val="0.85784951881014881"/>
          <c:h val="0.7871985272674249"/>
        </c:manualLayout>
      </c:layout>
      <c:lineChart>
        <c:grouping val="standard"/>
        <c:varyColors val="0"/>
        <c:ser>
          <c:idx val="0"/>
          <c:order val="0"/>
          <c:tx>
            <c:strRef>
              <c:f>'GDP Growth'!$A$4</c:f>
              <c:strCache>
                <c:ptCount val="1"/>
                <c:pt idx="0">
                  <c:v>Europe &amp; Central Asia (excluding high income)</c:v>
                </c:pt>
              </c:strCache>
            </c:strRef>
          </c:tx>
          <c:spPr>
            <a:ln w="28575" cap="rnd">
              <a:solidFill>
                <a:schemeClr val="accent3"/>
              </a:solidFill>
              <a:round/>
            </a:ln>
            <a:effectLst/>
          </c:spPr>
          <c:marker>
            <c:symbol val="none"/>
          </c:marker>
          <c:dPt>
            <c:idx val="16"/>
            <c:bubble3D val="0"/>
            <c:spPr>
              <a:ln w="28575" cap="rnd">
                <a:solidFill>
                  <a:schemeClr val="accent3"/>
                </a:solidFill>
                <a:round/>
              </a:ln>
              <a:effectLst/>
            </c:spPr>
            <c:extLst>
              <c:ext xmlns:c16="http://schemas.microsoft.com/office/drawing/2014/chart" uri="{C3380CC4-5D6E-409C-BE32-E72D297353CC}">
                <c16:uniqueId val="{00000001-5CAF-419E-88D9-60CB2EC11B02}"/>
              </c:ext>
            </c:extLst>
          </c:dPt>
          <c:dPt>
            <c:idx val="17"/>
            <c:bubble3D val="0"/>
            <c:spPr>
              <a:ln w="28575" cap="rnd">
                <a:solidFill>
                  <a:schemeClr val="accent3"/>
                </a:solidFill>
                <a:prstDash val="sysDot"/>
                <a:round/>
              </a:ln>
              <a:effectLst/>
            </c:spPr>
            <c:extLst>
              <c:ext xmlns:c16="http://schemas.microsoft.com/office/drawing/2014/chart" uri="{C3380CC4-5D6E-409C-BE32-E72D297353CC}">
                <c16:uniqueId val="{00000003-5CAF-419E-88D9-60CB2EC11B02}"/>
              </c:ext>
            </c:extLst>
          </c:dPt>
          <c:dPt>
            <c:idx val="18"/>
            <c:bubble3D val="0"/>
            <c:spPr>
              <a:ln w="28575" cap="rnd">
                <a:solidFill>
                  <a:schemeClr val="accent3"/>
                </a:solidFill>
                <a:prstDash val="sysDot"/>
                <a:round/>
              </a:ln>
              <a:effectLst/>
            </c:spPr>
            <c:extLst>
              <c:ext xmlns:c16="http://schemas.microsoft.com/office/drawing/2014/chart" uri="{C3380CC4-5D6E-409C-BE32-E72D297353CC}">
                <c16:uniqueId val="{00000005-5CAF-419E-88D9-60CB2EC11B02}"/>
              </c:ext>
            </c:extLst>
          </c:dPt>
          <c:cat>
            <c:numRef>
              <c:f>'GDP Growth'!$E$3:$W$3</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'GDP Growth'!$E$4:$W$4</c:f>
              <c:numCache>
                <c:formatCode>General</c:formatCode>
                <c:ptCount val="19"/>
                <c:pt idx="0">
                  <c:v>7.9066669251606641</c:v>
                </c:pt>
                <c:pt idx="1">
                  <c:v>2.64988685490124</c:v>
                </c:pt>
                <c:pt idx="2">
                  <c:v>5.4721434865441267</c:v>
                </c:pt>
                <c:pt idx="3">
                  <c:v>6.7977293192264199</c:v>
                </c:pt>
                <c:pt idx="4">
                  <c:v>8.178769272146468</c:v>
                </c:pt>
                <c:pt idx="5">
                  <c:v>7.0661932716148357</c:v>
                </c:pt>
                <c:pt idx="6">
                  <c:v>8.0558152642087038</c:v>
                </c:pt>
                <c:pt idx="7">
                  <c:v>7.6484272474442747</c:v>
                </c:pt>
                <c:pt idx="8">
                  <c:v>4.2817311769584023</c:v>
                </c:pt>
                <c:pt idx="9">
                  <c:v>-6.0890278487525791</c:v>
                </c:pt>
                <c:pt idx="10">
                  <c:v>5.1471192019579348</c:v>
                </c:pt>
                <c:pt idx="11">
                  <c:v>6.372985523141935</c:v>
                </c:pt>
                <c:pt idx="12">
                  <c:v>3.5046557456111884</c:v>
                </c:pt>
                <c:pt idx="13">
                  <c:v>3.9375505275820473</c:v>
                </c:pt>
                <c:pt idx="14">
                  <c:v>2.1687389390363307</c:v>
                </c:pt>
                <c:pt idx="15">
                  <c:v>0.5911471734761875</c:v>
                </c:pt>
                <c:pt idx="16">
                  <c:v>1.50860934873009</c:v>
                </c:pt>
                <c:pt idx="17">
                  <c:v>2.5</c:v>
                </c:pt>
                <c:pt idx="18">
                  <c:v>2.8</c:v>
                </c:pt>
              </c:numCache>
            </c:numRef>
          </c:val>
          <c:smooth val="0"/>
          <c:extLst>
            <c:ext xmlns:c16="http://schemas.microsoft.com/office/drawing/2014/chart" uri="{C3380CC4-5D6E-409C-BE32-E72D297353CC}">
              <c16:uniqueId val="{00000006-5CAF-419E-88D9-60CB2EC11B02}"/>
            </c:ext>
          </c:extLst>
        </c:ser>
        <c:ser>
          <c:idx val="1"/>
          <c:order val="1"/>
          <c:tx>
            <c:strRef>
              <c:f>'GDP Growth'!$A$5</c:f>
              <c:strCache>
                <c:ptCount val="1"/>
                <c:pt idx="0">
                  <c:v>Georgia</c:v>
                </c:pt>
              </c:strCache>
            </c:strRef>
          </c:tx>
          <c:spPr>
            <a:ln w="28575" cap="rnd">
              <a:solidFill>
                <a:schemeClr val="accent1"/>
              </a:solidFill>
              <a:round/>
            </a:ln>
            <a:effectLst/>
          </c:spPr>
          <c:marker>
            <c:symbol val="none"/>
          </c:marker>
          <c:dPt>
            <c:idx val="16"/>
            <c:bubble3D val="0"/>
            <c:extLst>
              <c:ext xmlns:c16="http://schemas.microsoft.com/office/drawing/2014/chart" uri="{C3380CC4-5D6E-409C-BE32-E72D297353CC}">
                <c16:uniqueId val="{00000008-5CAF-419E-88D9-60CB2EC11B02}"/>
              </c:ext>
            </c:extLst>
          </c:dPt>
          <c:dPt>
            <c:idx val="17"/>
            <c:bubble3D val="0"/>
            <c:spPr>
              <a:ln w="28575" cap="rnd">
                <a:solidFill>
                  <a:schemeClr val="accent1"/>
                </a:solidFill>
                <a:prstDash val="sysDot"/>
                <a:round/>
              </a:ln>
              <a:effectLst/>
            </c:spPr>
            <c:extLst>
              <c:ext xmlns:c16="http://schemas.microsoft.com/office/drawing/2014/chart" uri="{C3380CC4-5D6E-409C-BE32-E72D297353CC}">
                <c16:uniqueId val="{0000000A-5CAF-419E-88D9-60CB2EC11B02}"/>
              </c:ext>
            </c:extLst>
          </c:dPt>
          <c:dPt>
            <c:idx val="18"/>
            <c:bubble3D val="0"/>
            <c:spPr>
              <a:ln w="28575" cap="rnd">
                <a:solidFill>
                  <a:schemeClr val="accent1"/>
                </a:solidFill>
                <a:prstDash val="sysDot"/>
                <a:round/>
              </a:ln>
              <a:effectLst/>
            </c:spPr>
            <c:extLst>
              <c:ext xmlns:c16="http://schemas.microsoft.com/office/drawing/2014/chart" uri="{C3380CC4-5D6E-409C-BE32-E72D297353CC}">
                <c16:uniqueId val="{0000000C-5CAF-419E-88D9-60CB2EC11B02}"/>
              </c:ext>
            </c:extLst>
          </c:dPt>
          <c:cat>
            <c:numRef>
              <c:f>'GDP Growth'!$E$3:$W$3</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'GDP Growth'!$E$5:$W$5</c:f>
              <c:numCache>
                <c:formatCode>General</c:formatCode>
                <c:ptCount val="19"/>
                <c:pt idx="0">
                  <c:v>1.8383417866872946</c:v>
                </c:pt>
                <c:pt idx="1">
                  <c:v>4.8054521357886273</c:v>
                </c:pt>
                <c:pt idx="2">
                  <c:v>5.4738380847154673</c:v>
                </c:pt>
                <c:pt idx="3">
                  <c:v>11.05810211892792</c:v>
                </c:pt>
                <c:pt idx="4">
                  <c:v>5.8573297725154276</c:v>
                </c:pt>
                <c:pt idx="5">
                  <c:v>9.5996408041595771</c:v>
                </c:pt>
                <c:pt idx="6">
                  <c:v>9.3832762966317205</c:v>
                </c:pt>
                <c:pt idx="7">
                  <c:v>12.343999879911706</c:v>
                </c:pt>
                <c:pt idx="8">
                  <c:v>2.3140474293595901</c:v>
                </c:pt>
                <c:pt idx="9">
                  <c:v>-3.6501013414881385</c:v>
                </c:pt>
                <c:pt idx="10">
                  <c:v>6.2494182199365582</c:v>
                </c:pt>
                <c:pt idx="11">
                  <c:v>7.2215232200053094</c:v>
                </c:pt>
                <c:pt idx="12">
                  <c:v>6.3504827021054524</c:v>
                </c:pt>
                <c:pt idx="13">
                  <c:v>3.3870437546887473</c:v>
                </c:pt>
                <c:pt idx="14">
                  <c:v>4.6233316599803231</c:v>
                </c:pt>
                <c:pt idx="15">
                  <c:v>2.8803185090410182</c:v>
                </c:pt>
                <c:pt idx="16">
                  <c:v>2.8489733760254268</c:v>
                </c:pt>
                <c:pt idx="17">
                  <c:v>4.5</c:v>
                </c:pt>
                <c:pt idx="18">
                  <c:v>5</c:v>
                </c:pt>
              </c:numCache>
            </c:numRef>
          </c:val>
          <c:smooth val="0"/>
          <c:extLst>
            <c:ext xmlns:c16="http://schemas.microsoft.com/office/drawing/2014/chart" uri="{C3380CC4-5D6E-409C-BE32-E72D297353CC}">
              <c16:uniqueId val="{0000000D-5CAF-419E-88D9-60CB2EC11B02}"/>
            </c:ext>
          </c:extLst>
        </c:ser>
        <c:dLbls>
          <c:showLegendKey val="0"/>
          <c:showVal val="0"/>
          <c:showCatName val="0"/>
          <c:showSerName val="0"/>
          <c:showPercent val="0"/>
          <c:showBubbleSize val="0"/>
        </c:dLbls>
        <c:smooth val="0"/>
        <c:axId val="644057600"/>
        <c:axId val="565159616"/>
      </c:lineChart>
      <c:catAx>
        <c:axId val="64405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5159616"/>
        <c:crosses val="autoZero"/>
        <c:auto val="1"/>
        <c:lblAlgn val="ctr"/>
        <c:lblOffset val="100"/>
        <c:noMultiLvlLbl val="0"/>
      </c:catAx>
      <c:valAx>
        <c:axId val="565159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GDP growth (annual %)</a:t>
                </a:r>
              </a:p>
            </c:rich>
          </c:tx>
          <c:layout>
            <c:manualLayout>
              <c:xMode val="edge"/>
              <c:yMode val="edge"/>
              <c:x val="2.7777777777777779E-3"/>
              <c:y val="0.2517125984251968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405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3'!$AJ$14</c:f>
              <c:strCache>
                <c:ptCount val="1"/>
                <c:pt idx="0">
                  <c:v>POL</c:v>
                </c:pt>
              </c:strCache>
            </c:strRef>
          </c:tx>
          <c:spPr>
            <a:ln w="28575" cap="rnd">
              <a:solidFill>
                <a:schemeClr val="accent1"/>
              </a:solidFill>
              <a:round/>
            </a:ln>
            <a:effectLst/>
          </c:spPr>
          <c:marker>
            <c:symbol val="none"/>
          </c:marker>
          <c:cat>
            <c:strRef>
              <c:f>'Figure 3'!$AI$1:$BI$1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'Figure 3'!$AI$3:$BI$3</c:f>
              <c:numCache>
                <c:formatCode>General</c:formatCode>
                <c:ptCount val="27"/>
                <c:pt idx="0">
                  <c:v>10276.573329968198</c:v>
                </c:pt>
                <c:pt idx="1">
                  <c:v>9521.7804965031246</c:v>
                </c:pt>
                <c:pt idx="2">
                  <c:v>9731.361156312656</c:v>
                </c:pt>
                <c:pt idx="3">
                  <c:v>10069.495086070585</c:v>
                </c:pt>
                <c:pt idx="4">
                  <c:v>10580.104633146073</c:v>
                </c:pt>
                <c:pt idx="5">
                  <c:v>11300.271080492666</c:v>
                </c:pt>
                <c:pt idx="6">
                  <c:v>11975.567203130408</c:v>
                </c:pt>
                <c:pt idx="7">
                  <c:v>12740.792672347477</c:v>
                </c:pt>
                <c:pt idx="8">
                  <c:v>13323.970734613153</c:v>
                </c:pt>
                <c:pt idx="9">
                  <c:v>13943.655189367864</c:v>
                </c:pt>
                <c:pt idx="10">
                  <c:v>14732.481997551435</c:v>
                </c:pt>
                <c:pt idx="11">
                  <c:v>14920.459732217882</c:v>
                </c:pt>
                <c:pt idx="12">
                  <c:v>15232.130146219404</c:v>
                </c:pt>
                <c:pt idx="13">
                  <c:v>15785.420861532455</c:v>
                </c:pt>
                <c:pt idx="14">
                  <c:v>16605.818428753533</c:v>
                </c:pt>
                <c:pt idx="15">
                  <c:v>17193.523731770849</c:v>
                </c:pt>
                <c:pt idx="16">
                  <c:v>18267.588018075872</c:v>
                </c:pt>
                <c:pt idx="17">
                  <c:v>19563.297631712652</c:v>
                </c:pt>
                <c:pt idx="18">
                  <c:v>20391.900224522593</c:v>
                </c:pt>
                <c:pt idx="19">
                  <c:v>20952.80167439063</c:v>
                </c:pt>
                <c:pt idx="20">
                  <c:v>21770.644435977181</c:v>
                </c:pt>
                <c:pt idx="21">
                  <c:v>22850.638846028618</c:v>
                </c:pt>
                <c:pt idx="22">
                  <c:v>23218.111295225561</c:v>
                </c:pt>
                <c:pt idx="23">
                  <c:v>23555.49621495336</c:v>
                </c:pt>
                <c:pt idx="24">
                  <c:v>24347.073657684577</c:v>
                </c:pt>
                <c:pt idx="25">
                  <c:v>25299.974348489701</c:v>
                </c:pt>
                <c:pt idx="26">
                  <c:v>26035.83790360218</c:v>
                </c:pt>
              </c:numCache>
            </c:numRef>
          </c:val>
          <c:smooth val="0"/>
          <c:extLst xmlns:c15="http://schemas.microsoft.com/office/drawing/2012/chart">
            <c:ext xmlns:c16="http://schemas.microsoft.com/office/drawing/2014/chart" uri="{C3380CC4-5D6E-409C-BE32-E72D297353CC}">
              <c16:uniqueId val="{00000000-7A7D-45B0-8925-735257034438}"/>
            </c:ext>
          </c:extLst>
        </c:ser>
        <c:ser>
          <c:idx val="1"/>
          <c:order val="1"/>
          <c:tx>
            <c:strRef>
              <c:f>'Figure 3'!$AJ$15</c:f>
              <c:strCache>
                <c:ptCount val="1"/>
                <c:pt idx="0">
                  <c:v>LVA</c:v>
                </c:pt>
              </c:strCache>
            </c:strRef>
          </c:tx>
          <c:spPr>
            <a:ln w="28575" cap="rnd">
              <a:solidFill>
                <a:schemeClr val="accent2"/>
              </a:solidFill>
              <a:round/>
            </a:ln>
            <a:effectLst/>
          </c:spPr>
          <c:marker>
            <c:symbol val="none"/>
          </c:marker>
          <c:cat>
            <c:strRef>
              <c:f>'Figure 3'!$AI$1:$BI$1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'Figure 3'!$AI$4:$BI$4</c:f>
              <c:numCache>
                <c:formatCode>General</c:formatCode>
                <c:ptCount val="27"/>
                <c:pt idx="5">
                  <c:v>8283.8479348786295</c:v>
                </c:pt>
                <c:pt idx="6">
                  <c:v>8575.3137511870336</c:v>
                </c:pt>
                <c:pt idx="7">
                  <c:v>9438.4854806754429</c:v>
                </c:pt>
                <c:pt idx="8">
                  <c:v>10149.291525888162</c:v>
                </c:pt>
                <c:pt idx="9">
                  <c:v>10500.217643645521</c:v>
                </c:pt>
                <c:pt idx="10">
                  <c:v>11175.153294097088</c:v>
                </c:pt>
                <c:pt idx="11">
                  <c:v>12051.862061707283</c:v>
                </c:pt>
                <c:pt idx="12">
                  <c:v>13058.753036388953</c:v>
                </c:pt>
                <c:pt idx="13">
                  <c:v>14297.198942904331</c:v>
                </c:pt>
                <c:pt idx="14">
                  <c:v>15658.907258560499</c:v>
                </c:pt>
                <c:pt idx="15">
                  <c:v>17522.267689176762</c:v>
                </c:pt>
                <c:pt idx="16">
                  <c:v>19786.221421366659</c:v>
                </c:pt>
                <c:pt idx="17">
                  <c:v>21939.074354941578</c:v>
                </c:pt>
                <c:pt idx="18">
                  <c:v>21384.313462367136</c:v>
                </c:pt>
                <c:pt idx="19">
                  <c:v>18609.332836526082</c:v>
                </c:pt>
                <c:pt idx="20">
                  <c:v>18251.953281347254</c:v>
                </c:pt>
                <c:pt idx="21">
                  <c:v>19773.383720152135</c:v>
                </c:pt>
                <c:pt idx="22">
                  <c:v>20827.911604657213</c:v>
                </c:pt>
                <c:pt idx="23">
                  <c:v>21595.265120094362</c:v>
                </c:pt>
                <c:pt idx="24">
                  <c:v>22216.52594478858</c:v>
                </c:pt>
                <c:pt idx="25">
                  <c:v>23034.536717741383</c:v>
                </c:pt>
                <c:pt idx="26">
                  <c:v>23728.513643149232</c:v>
                </c:pt>
              </c:numCache>
            </c:numRef>
          </c:val>
          <c:smooth val="0"/>
          <c:extLst xmlns:c15="http://schemas.microsoft.com/office/drawing/2012/chart">
            <c:ext xmlns:c16="http://schemas.microsoft.com/office/drawing/2014/chart" uri="{C3380CC4-5D6E-409C-BE32-E72D297353CC}">
              <c16:uniqueId val="{00000001-7A7D-45B0-8925-735257034438}"/>
            </c:ext>
          </c:extLst>
        </c:ser>
        <c:ser>
          <c:idx val="2"/>
          <c:order val="2"/>
          <c:tx>
            <c:strRef>
              <c:f>'Figure 3'!$AJ$16</c:f>
              <c:strCache>
                <c:ptCount val="1"/>
                <c:pt idx="0">
                  <c:v>TUR</c:v>
                </c:pt>
              </c:strCache>
            </c:strRef>
          </c:tx>
          <c:spPr>
            <a:ln w="28575" cap="rnd">
              <a:solidFill>
                <a:schemeClr val="accent3"/>
              </a:solidFill>
              <a:round/>
            </a:ln>
            <a:effectLst/>
          </c:spPr>
          <c:marker>
            <c:symbol val="none"/>
          </c:marker>
          <c:cat>
            <c:strRef>
              <c:f>'Figure 3'!$AI$1:$BI$1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'Figure 3'!$AI$5:$BI$5</c:f>
              <c:numCache>
                <c:formatCode>General</c:formatCode>
                <c:ptCount val="27"/>
                <c:pt idx="0">
                  <c:v>11400.178143822493</c:v>
                </c:pt>
                <c:pt idx="1">
                  <c:v>11289.909864524132</c:v>
                </c:pt>
                <c:pt idx="2">
                  <c:v>11665.213268018528</c:v>
                </c:pt>
                <c:pt idx="3">
                  <c:v>12357.181585102977</c:v>
                </c:pt>
                <c:pt idx="4">
                  <c:v>11594.018845055996</c:v>
                </c:pt>
                <c:pt idx="5">
                  <c:v>12310.20184484502</c:v>
                </c:pt>
                <c:pt idx="6">
                  <c:v>13010.256888613187</c:v>
                </c:pt>
                <c:pt idx="7">
                  <c:v>13776.056671913457</c:v>
                </c:pt>
                <c:pt idx="8">
                  <c:v>13874.09019215035</c:v>
                </c:pt>
                <c:pt idx="9">
                  <c:v>13197.755971834922</c:v>
                </c:pt>
                <c:pt idx="10">
                  <c:v>13862.050434205335</c:v>
                </c:pt>
                <c:pt idx="11">
                  <c:v>12842.357860080008</c:v>
                </c:pt>
                <c:pt idx="12">
                  <c:v>13468.499046953917</c:v>
                </c:pt>
                <c:pt idx="13">
                  <c:v>14020.936108865249</c:v>
                </c:pt>
                <c:pt idx="14">
                  <c:v>15161.620253454752</c:v>
                </c:pt>
                <c:pt idx="15">
                  <c:v>16309.683252695535</c:v>
                </c:pt>
                <c:pt idx="16">
                  <c:v>17250.771730097418</c:v>
                </c:pt>
                <c:pt idx="17">
                  <c:v>17901.477932298749</c:v>
                </c:pt>
                <c:pt idx="18">
                  <c:v>17836.805192959575</c:v>
                </c:pt>
                <c:pt idx="19">
                  <c:v>16783.44146795238</c:v>
                </c:pt>
                <c:pt idx="20">
                  <c:v>17959.259106574496</c:v>
                </c:pt>
                <c:pt idx="21">
                  <c:v>19660.889489565463</c:v>
                </c:pt>
                <c:pt idx="22">
                  <c:v>20282.028375948903</c:v>
                </c:pt>
                <c:pt idx="23">
                  <c:v>21650.756766487393</c:v>
                </c:pt>
                <c:pt idx="24">
                  <c:v>22401.880431139445</c:v>
                </c:pt>
                <c:pt idx="25">
                  <c:v>23388.481301936703</c:v>
                </c:pt>
                <c:pt idx="26">
                  <c:v>23756.484286498373</c:v>
                </c:pt>
              </c:numCache>
            </c:numRef>
          </c:val>
          <c:smooth val="0"/>
          <c:extLst xmlns:c15="http://schemas.microsoft.com/office/drawing/2012/chart">
            <c:ext xmlns:c16="http://schemas.microsoft.com/office/drawing/2014/chart" uri="{C3380CC4-5D6E-409C-BE32-E72D297353CC}">
              <c16:uniqueId val="{00000002-7A7D-45B0-8925-735257034438}"/>
            </c:ext>
          </c:extLst>
        </c:ser>
        <c:ser>
          <c:idx val="4"/>
          <c:order val="3"/>
          <c:tx>
            <c:strRef>
              <c:f>'Figure 3'!$AJ$17</c:f>
              <c:strCache>
                <c:ptCount val="1"/>
                <c:pt idx="0">
                  <c:v>ROU</c:v>
                </c:pt>
              </c:strCache>
            </c:strRef>
          </c:tx>
          <c:spPr>
            <a:ln w="28575" cap="rnd">
              <a:solidFill>
                <a:schemeClr val="accent5"/>
              </a:solidFill>
              <a:round/>
            </a:ln>
            <a:effectLst/>
          </c:spPr>
          <c:marker>
            <c:symbol val="none"/>
          </c:marker>
          <c:cat>
            <c:strRef>
              <c:f>'Figure 3'!$AI$1:$BI$1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'Figure 3'!$AI$6:$BI$6</c:f>
              <c:numCache>
                <c:formatCode>General</c:formatCode>
                <c:ptCount val="27"/>
                <c:pt idx="0">
                  <c:v>11479.719398867745</c:v>
                </c:pt>
                <c:pt idx="1">
                  <c:v>10083.964447579983</c:v>
                </c:pt>
                <c:pt idx="2">
                  <c:v>9283.374356141263</c:v>
                </c:pt>
                <c:pt idx="3">
                  <c:v>9438.13921763904</c:v>
                </c:pt>
                <c:pt idx="4">
                  <c:v>9823.5124008500516</c:v>
                </c:pt>
                <c:pt idx="5">
                  <c:v>10546.050706867882</c:v>
                </c:pt>
                <c:pt idx="6">
                  <c:v>10985.769848964677</c:v>
                </c:pt>
                <c:pt idx="7">
                  <c:v>10486.826974532543</c:v>
                </c:pt>
                <c:pt idx="8">
                  <c:v>10289.215593091687</c:v>
                </c:pt>
                <c:pt idx="9">
                  <c:v>10264.001207811509</c:v>
                </c:pt>
                <c:pt idx="10">
                  <c:v>10523.446480853177</c:v>
                </c:pt>
                <c:pt idx="11">
                  <c:v>11268.063808377616</c:v>
                </c:pt>
                <c:pt idx="12">
                  <c:v>12071.193378399095</c:v>
                </c:pt>
                <c:pt idx="13">
                  <c:v>12830.246443315456</c:v>
                </c:pt>
                <c:pt idx="14">
                  <c:v>13982.115941656826</c:v>
                </c:pt>
                <c:pt idx="15">
                  <c:v>14655.662220458307</c:v>
                </c:pt>
                <c:pt idx="16">
                  <c:v>15930.350731576471</c:v>
                </c:pt>
                <c:pt idx="17">
                  <c:v>17277.117052134596</c:v>
                </c:pt>
                <c:pt idx="18">
                  <c:v>19053.458367312134</c:v>
                </c:pt>
                <c:pt idx="19">
                  <c:v>17855.11428394106</c:v>
                </c:pt>
                <c:pt idx="20">
                  <c:v>17818.065709395625</c:v>
                </c:pt>
                <c:pt idx="21">
                  <c:v>18095.06191552159</c:v>
                </c:pt>
                <c:pt idx="22">
                  <c:v>18292.297332607446</c:v>
                </c:pt>
                <c:pt idx="23">
                  <c:v>19008.761721518284</c:v>
                </c:pt>
                <c:pt idx="24">
                  <c:v>19667.058882106878</c:v>
                </c:pt>
                <c:pt idx="25">
                  <c:v>20545.077142088958</c:v>
                </c:pt>
                <c:pt idx="26">
                  <c:v>21614.686240515308</c:v>
                </c:pt>
              </c:numCache>
            </c:numRef>
          </c:val>
          <c:smooth val="0"/>
          <c:extLst xmlns:c15="http://schemas.microsoft.com/office/drawing/2012/chart">
            <c:ext xmlns:c16="http://schemas.microsoft.com/office/drawing/2014/chart" uri="{C3380CC4-5D6E-409C-BE32-E72D297353CC}">
              <c16:uniqueId val="{00000003-7A7D-45B0-8925-735257034438}"/>
            </c:ext>
          </c:extLst>
        </c:ser>
        <c:ser>
          <c:idx val="3"/>
          <c:order val="4"/>
          <c:tx>
            <c:strRef>
              <c:f>'Figure 3'!$AJ$18</c:f>
              <c:strCache>
                <c:ptCount val="1"/>
                <c:pt idx="0">
                  <c:v>GEO</c:v>
                </c:pt>
              </c:strCache>
            </c:strRef>
          </c:tx>
          <c:spPr>
            <a:ln w="28575" cap="rnd">
              <a:solidFill>
                <a:schemeClr val="accent4"/>
              </a:solidFill>
              <a:round/>
            </a:ln>
            <a:effectLst/>
          </c:spPr>
          <c:marker>
            <c:symbol val="none"/>
          </c:marker>
          <c:cat>
            <c:strRef>
              <c:f>'Figure 3'!$AI$1:$BI$1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'Figure 3'!$AI$7:$BI$7</c:f>
              <c:numCache>
                <c:formatCode>General</c:formatCode>
                <c:ptCount val="27"/>
                <c:pt idx="0">
                  <c:v>8006.5042339559222</c:v>
                </c:pt>
                <c:pt idx="1">
                  <c:v>6272.8482559973418</c:v>
                </c:pt>
                <c:pt idx="2">
                  <c:v>3429.6730643933633</c:v>
                </c:pt>
                <c:pt idx="3">
                  <c:v>2406.2143942338171</c:v>
                </c:pt>
                <c:pt idx="4">
                  <c:v>2177.9199680648621</c:v>
                </c:pt>
                <c:pt idx="5">
                  <c:v>2294.7756188209505</c:v>
                </c:pt>
                <c:pt idx="6">
                  <c:v>2616.9659372823503</c:v>
                </c:pt>
                <c:pt idx="7">
                  <c:v>2946.1768771000097</c:v>
                </c:pt>
                <c:pt idx="8">
                  <c:v>3067.6414629154519</c:v>
                </c:pt>
                <c:pt idx="9">
                  <c:v>3180.3240776055718</c:v>
                </c:pt>
                <c:pt idx="10">
                  <c:v>3263.8592617974341</c:v>
                </c:pt>
                <c:pt idx="11">
                  <c:v>3445.5794417115785</c:v>
                </c:pt>
                <c:pt idx="12">
                  <c:v>3658.7074968807524</c:v>
                </c:pt>
                <c:pt idx="13">
                  <c:v>4116.1960841834843</c:v>
                </c:pt>
                <c:pt idx="14">
                  <c:v>4414.7766609677437</c:v>
                </c:pt>
                <c:pt idx="15">
                  <c:v>4902.0929343136195</c:v>
                </c:pt>
                <c:pt idx="16">
                  <c:v>5432.0775405649701</c:v>
                </c:pt>
                <c:pt idx="17">
                  <c:v>6183.3434923675522</c:v>
                </c:pt>
                <c:pt idx="18">
                  <c:v>6408.0603353527858</c:v>
                </c:pt>
                <c:pt idx="19">
                  <c:v>6254.8676082271186</c:v>
                </c:pt>
                <c:pt idx="20">
                  <c:v>6733.7837613098809</c:v>
                </c:pt>
                <c:pt idx="21">
                  <c:v>7315.0908976642995</c:v>
                </c:pt>
                <c:pt idx="22">
                  <c:v>7881.3290481266868</c:v>
                </c:pt>
                <c:pt idx="23">
                  <c:v>8254.0107656910277</c:v>
                </c:pt>
                <c:pt idx="24">
                  <c:v>8749.1561892735172</c:v>
                </c:pt>
                <c:pt idx="25">
                  <c:v>9025.133142656121</c:v>
                </c:pt>
                <c:pt idx="26">
                  <c:v>9276.7662431754907</c:v>
                </c:pt>
              </c:numCache>
            </c:numRef>
          </c:val>
          <c:smooth val="0"/>
          <c:extLst>
            <c:ext xmlns:c16="http://schemas.microsoft.com/office/drawing/2014/chart" uri="{C3380CC4-5D6E-409C-BE32-E72D297353CC}">
              <c16:uniqueId val="{00000004-7A7D-45B0-8925-735257034438}"/>
            </c:ext>
          </c:extLst>
        </c:ser>
        <c:dLbls>
          <c:showLegendKey val="0"/>
          <c:showVal val="0"/>
          <c:showCatName val="0"/>
          <c:showSerName val="0"/>
          <c:showPercent val="0"/>
          <c:showBubbleSize val="0"/>
        </c:dLbls>
        <c:smooth val="0"/>
        <c:axId val="645158400"/>
        <c:axId val="565161344"/>
        <c:extLst/>
      </c:lineChart>
      <c:catAx>
        <c:axId val="64515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565161344"/>
        <c:crosses val="autoZero"/>
        <c:auto val="1"/>
        <c:lblAlgn val="ctr"/>
        <c:lblOffset val="100"/>
        <c:noMultiLvlLbl val="0"/>
      </c:catAx>
      <c:valAx>
        <c:axId val="565161344"/>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5158400"/>
        <c:crosses val="autoZero"/>
        <c:crossBetween val="between"/>
        <c:majorUnit val="2000"/>
      </c:valAx>
      <c:spPr>
        <a:noFill/>
        <a:ln>
          <a:noFill/>
        </a:ln>
        <a:effectLst/>
      </c:spPr>
    </c:plotArea>
    <c:legend>
      <c:legendPos val="r"/>
      <c:layout>
        <c:manualLayout>
          <c:xMode val="edge"/>
          <c:yMode val="edge"/>
          <c:x val="0.78973513095868531"/>
          <c:y val="0.31609369175809798"/>
          <c:w val="0.18119091232669784"/>
          <c:h val="0.38964223121036651"/>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3253348844073"/>
          <c:y val="6.4686856806821527E-2"/>
          <c:w val="0.65288074382102457"/>
          <c:h val="0.78745482454211013"/>
        </c:manualLayout>
      </c:layout>
      <c:lineChart>
        <c:grouping val="standard"/>
        <c:varyColors val="0"/>
        <c:ser>
          <c:idx val="3"/>
          <c:order val="0"/>
          <c:tx>
            <c:strRef>
              <c:f>'income data'!$C$46</c:f>
              <c:strCache>
                <c:ptCount val="1"/>
                <c:pt idx="0">
                  <c:v>POL</c:v>
                </c:pt>
              </c:strCache>
            </c:strRef>
          </c:tx>
          <c:spPr>
            <a:ln w="28575" cap="rnd">
              <a:solidFill>
                <a:srgbClr val="FF0000"/>
              </a:solidFill>
              <a:round/>
            </a:ln>
            <a:effectLst/>
          </c:spPr>
          <c:marker>
            <c:symbol val="none"/>
          </c:marker>
          <c:cat>
            <c:numRef>
              <c:f>'income data'!$AM$4:$BM$4</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'income data'!$AM$49:$BM$49</c:f>
              <c:numCache>
                <c:formatCode>General</c:formatCode>
                <c:ptCount val="27"/>
                <c:pt idx="4" formatCode="0.00">
                  <c:v>-0.55634856770605912</c:v>
                </c:pt>
                <c:pt idx="5" formatCode="0.00">
                  <c:v>3.5822069322728169</c:v>
                </c:pt>
                <c:pt idx="6" formatCode="0.00">
                  <c:v>5.1174444988039358</c:v>
                </c:pt>
                <c:pt idx="7" formatCode="0.00">
                  <c:v>6.0119270642478684</c:v>
                </c:pt>
                <c:pt idx="8" formatCode="0.00">
                  <c:v>6.6603758757407316</c:v>
                </c:pt>
                <c:pt idx="9" formatCode="0.00">
                  <c:v>6.0394828380929466</c:v>
                </c:pt>
                <c:pt idx="10" formatCode="0.00">
                  <c:v>5.4977308673245986</c:v>
                </c:pt>
                <c:pt idx="11" formatCode="0.00">
                  <c:v>4.9437720509194341</c:v>
                </c:pt>
                <c:pt idx="12" formatCode="0.00">
                  <c:v>3.7068115750031363</c:v>
                </c:pt>
                <c:pt idx="13" formatCode="0.00">
                  <c:v>2.6926818697215431</c:v>
                </c:pt>
                <c:pt idx="14" formatCode="0.00">
                  <c:v>2.1187283964737276</c:v>
                </c:pt>
                <c:pt idx="15" formatCode="0.00">
                  <c:v>3.4400459718251972</c:v>
                </c:pt>
                <c:pt idx="16" formatCode="0.00">
                  <c:v>4.1407413536445583</c:v>
                </c:pt>
                <c:pt idx="17" formatCode="0.00">
                  <c:v>5.0165946385407691</c:v>
                </c:pt>
                <c:pt idx="18" formatCode="0.00">
                  <c:v>5.7041743381706613</c:v>
                </c:pt>
                <c:pt idx="19" formatCode="0.00">
                  <c:v>5.8087136656302132</c:v>
                </c:pt>
                <c:pt idx="20" formatCode="0.00">
                  <c:v>4.576922098693248</c:v>
                </c:pt>
                <c:pt idx="21" formatCode="0.00">
                  <c:v>3.4887709723013729</c:v>
                </c:pt>
                <c:pt idx="22" formatCode="0.00">
                  <c:v>3.837383783907041</c:v>
                </c:pt>
                <c:pt idx="23" formatCode="0.00">
                  <c:v>3.5031499929548091</c:v>
                </c:pt>
                <c:pt idx="24" formatCode="0.00">
                  <c:v>2.6132706521801259</c:v>
                </c:pt>
                <c:pt idx="25" formatCode="0.00">
                  <c:v>2.0825550568898858</c:v>
                </c:pt>
                <c:pt idx="26" formatCode="0.00">
                  <c:v>2.7896209075282412</c:v>
                </c:pt>
              </c:numCache>
            </c:numRef>
          </c:val>
          <c:smooth val="0"/>
          <c:extLst>
            <c:ext xmlns:c16="http://schemas.microsoft.com/office/drawing/2014/chart" uri="{C3380CC4-5D6E-409C-BE32-E72D297353CC}">
              <c16:uniqueId val="{00000000-8D64-4C76-A8C2-01F773FB0608}"/>
            </c:ext>
          </c:extLst>
        </c:ser>
        <c:ser>
          <c:idx val="1"/>
          <c:order val="1"/>
          <c:tx>
            <c:strRef>
              <c:f>'income data'!$C$26</c:f>
              <c:strCache>
                <c:ptCount val="1"/>
                <c:pt idx="0">
                  <c:v>LVA</c:v>
                </c:pt>
              </c:strCache>
            </c:strRef>
          </c:tx>
          <c:spPr>
            <a:ln w="28575" cap="rnd">
              <a:solidFill>
                <a:schemeClr val="accent4"/>
              </a:solidFill>
              <a:round/>
            </a:ln>
            <a:effectLst/>
          </c:spPr>
          <c:marker>
            <c:symbol val="none"/>
          </c:marker>
          <c:cat>
            <c:numRef>
              <c:f>'income data'!$AM$4:$BM$4</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'income data'!$AM$29:$BM$29</c:f>
              <c:numCache>
                <c:formatCode>General</c:formatCode>
                <c:ptCount val="27"/>
                <c:pt idx="9" formatCode="0.00">
                  <c:v>7.0468953015528317</c:v>
                </c:pt>
                <c:pt idx="10" formatCode="0.00">
                  <c:v>7.0291471714650928</c:v>
                </c:pt>
                <c:pt idx="11" formatCode="0.00">
                  <c:v>5.8081593392906496</c:v>
                </c:pt>
                <c:pt idx="12" formatCode="0.00">
                  <c:v>5.9076782800006358</c:v>
                </c:pt>
                <c:pt idx="13" formatCode="0.00">
                  <c:v>7.5421030913847815</c:v>
                </c:pt>
                <c:pt idx="14" formatCode="0.00">
                  <c:v>8.5606767863513582</c:v>
                </c:pt>
                <c:pt idx="15" formatCode="0.00">
                  <c:v>9.1237652974833612</c:v>
                </c:pt>
                <c:pt idx="16" formatCode="0.00">
                  <c:v>10.304050583866697</c:v>
                </c:pt>
                <c:pt idx="17" formatCode="0.00">
                  <c:v>11.455988672229937</c:v>
                </c:pt>
                <c:pt idx="18" formatCode="0.00">
                  <c:v>11.899753006744033</c:v>
                </c:pt>
                <c:pt idx="19" formatCode="0.00">
                  <c:v>7.0719173471874175</c:v>
                </c:pt>
                <c:pt idx="20" formatCode="0.00">
                  <c:v>-1.5468637505587837</c:v>
                </c:pt>
                <c:pt idx="21" formatCode="0.00">
                  <c:v>-5.7529564781790938</c:v>
                </c:pt>
                <c:pt idx="22" formatCode="0.00">
                  <c:v>-2.1722053431672257</c:v>
                </c:pt>
                <c:pt idx="23" formatCode="0.00">
                  <c:v>3.9032339279362969</c:v>
                </c:pt>
                <c:pt idx="24" formatCode="0.00">
                  <c:v>5.8657750902293495</c:v>
                </c:pt>
                <c:pt idx="25" formatCode="0.00">
                  <c:v>4.2539893237414583</c:v>
                </c:pt>
                <c:pt idx="26" formatCode="0.00">
                  <c:v>3.3785627557681255</c:v>
                </c:pt>
              </c:numCache>
            </c:numRef>
          </c:val>
          <c:smooth val="1"/>
          <c:extLst>
            <c:ext xmlns:c16="http://schemas.microsoft.com/office/drawing/2014/chart" uri="{C3380CC4-5D6E-409C-BE32-E72D297353CC}">
              <c16:uniqueId val="{00000001-8D64-4C76-A8C2-01F773FB0608}"/>
            </c:ext>
          </c:extLst>
        </c:ser>
        <c:ser>
          <c:idx val="2"/>
          <c:order val="2"/>
          <c:tx>
            <c:strRef>
              <c:f>'income data'!$C$62</c:f>
              <c:strCache>
                <c:ptCount val="1"/>
                <c:pt idx="0">
                  <c:v>TUR</c:v>
                </c:pt>
              </c:strCache>
            </c:strRef>
          </c:tx>
          <c:spPr>
            <a:ln w="28575" cap="rnd">
              <a:solidFill>
                <a:schemeClr val="accent1">
                  <a:lumMod val="60000"/>
                  <a:lumOff val="40000"/>
                </a:schemeClr>
              </a:solidFill>
              <a:round/>
            </a:ln>
            <a:effectLst/>
          </c:spPr>
          <c:marker>
            <c:symbol val="none"/>
          </c:marker>
          <c:cat>
            <c:numRef>
              <c:f>'income data'!$AM$4:$BM$4</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'income data'!$AM$65:$BM$65</c:f>
              <c:numCache>
                <c:formatCode>0.00</c:formatCode>
                <c:ptCount val="27"/>
                <c:pt idx="0">
                  <c:v>2.1131407509192734</c:v>
                </c:pt>
                <c:pt idx="1">
                  <c:v>2.1142159752029932</c:v>
                </c:pt>
                <c:pt idx="2">
                  <c:v>1.6479383862338863</c:v>
                </c:pt>
                <c:pt idx="3">
                  <c:v>3.2563334170858771</c:v>
                </c:pt>
                <c:pt idx="4">
                  <c:v>2.7768654507111816</c:v>
                </c:pt>
                <c:pt idx="5">
                  <c:v>1.0429519092685933</c:v>
                </c:pt>
                <c:pt idx="6">
                  <c:v>1.9947734411624007</c:v>
                </c:pt>
                <c:pt idx="7">
                  <c:v>1.9120099326344324</c:v>
                </c:pt>
                <c:pt idx="8">
                  <c:v>5.931434348823128</c:v>
                </c:pt>
                <c:pt idx="9">
                  <c:v>4.1075337283279421</c:v>
                </c:pt>
                <c:pt idx="10">
                  <c:v>0.59367312702222441</c:v>
                </c:pt>
                <c:pt idx="11">
                  <c:v>0.35403359318841865</c:v>
                </c:pt>
                <c:pt idx="12">
                  <c:v>-2.2475950237687852</c:v>
                </c:pt>
                <c:pt idx="13">
                  <c:v>0.90795470484473784</c:v>
                </c:pt>
                <c:pt idx="14">
                  <c:v>0.44018562945408918</c:v>
                </c:pt>
                <c:pt idx="15">
                  <c:v>5.4247087845509991</c:v>
                </c:pt>
                <c:pt idx="16">
                  <c:v>6.2107483702016495</c:v>
                </c:pt>
                <c:pt idx="17">
                  <c:v>6.812018054127182</c:v>
                </c:pt>
                <c:pt idx="18">
                  <c:v>5.3375389220417624</c:v>
                </c:pt>
                <c:pt idx="19">
                  <c:v>2.8335884963407514</c:v>
                </c:pt>
                <c:pt idx="20">
                  <c:v>-1.0433102954843045</c:v>
                </c:pt>
                <c:pt idx="21">
                  <c:v>0.3318494609773478</c:v>
                </c:pt>
                <c:pt idx="22">
                  <c:v>2.836754651289382</c:v>
                </c:pt>
                <c:pt idx="23">
                  <c:v>4.9568408148639387</c:v>
                </c:pt>
                <c:pt idx="24">
                  <c:v>3.203667347094711</c:v>
                </c:pt>
                <c:pt idx="25">
                  <c:v>1.3053068427073544</c:v>
                </c:pt>
                <c:pt idx="26">
                  <c:v>2.0271366743607562</c:v>
                </c:pt>
              </c:numCache>
            </c:numRef>
          </c:val>
          <c:smooth val="1"/>
          <c:extLst>
            <c:ext xmlns:c16="http://schemas.microsoft.com/office/drawing/2014/chart" uri="{C3380CC4-5D6E-409C-BE32-E72D297353CC}">
              <c16:uniqueId val="{00000002-8D64-4C76-A8C2-01F773FB0608}"/>
            </c:ext>
          </c:extLst>
        </c:ser>
        <c:ser>
          <c:idx val="4"/>
          <c:order val="3"/>
          <c:tx>
            <c:strRef>
              <c:f>'income data'!$C$50</c:f>
              <c:strCache>
                <c:ptCount val="1"/>
                <c:pt idx="0">
                  <c:v>ROU</c:v>
                </c:pt>
              </c:strCache>
            </c:strRef>
          </c:tx>
          <c:spPr>
            <a:ln w="28575" cap="rnd">
              <a:solidFill>
                <a:schemeClr val="accent6">
                  <a:lumMod val="75000"/>
                </a:schemeClr>
              </a:solidFill>
              <a:round/>
            </a:ln>
            <a:effectLst/>
          </c:spPr>
          <c:marker>
            <c:symbol val="none"/>
          </c:marker>
          <c:cat>
            <c:numRef>
              <c:f>'income data'!$AM$4:$BM$4</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'income data'!$AM$53:$BM$53</c:f>
              <c:numCache>
                <c:formatCode>General</c:formatCode>
                <c:ptCount val="27"/>
                <c:pt idx="4" formatCode="0.00">
                  <c:v>-6.1435192709781035</c:v>
                </c:pt>
                <c:pt idx="5" formatCode="0.00">
                  <c:v>-0.72965840711323549</c:v>
                </c:pt>
                <c:pt idx="6" formatCode="0.00">
                  <c:v>4.3684884742946881</c:v>
                </c:pt>
                <c:pt idx="7" formatCode="0.00">
                  <c:v>5.2026203248779188</c:v>
                </c:pt>
                <c:pt idx="8" formatCode="0.00">
                  <c:v>2.3276620804987007</c:v>
                </c:pt>
                <c:pt idx="9" formatCode="0.00">
                  <c:v>-0.75219050530887688</c:v>
                </c:pt>
                <c:pt idx="10" formatCode="0.00">
                  <c:v>-2.2237185593320179</c:v>
                </c:pt>
                <c:pt idx="11" formatCode="0.00">
                  <c:v>0.13276292864045081</c:v>
                </c:pt>
                <c:pt idx="12" formatCode="0.00">
                  <c:v>3.119484333555818</c:v>
                </c:pt>
                <c:pt idx="13" formatCode="0.00">
                  <c:v>5.5770003862872644</c:v>
                </c:pt>
                <c:pt idx="14" formatCode="0.00">
                  <c:v>6.8304696243311742</c:v>
                </c:pt>
                <c:pt idx="15" formatCode="0.00">
                  <c:v>7.4644638255352573</c:v>
                </c:pt>
                <c:pt idx="16" formatCode="0.00">
                  <c:v>6.6943635075858916</c:v>
                </c:pt>
                <c:pt idx="17" formatCode="0.00">
                  <c:v>7.4975175994515935</c:v>
                </c:pt>
                <c:pt idx="18" formatCode="0.00">
                  <c:v>7.3229576547688318</c:v>
                </c:pt>
                <c:pt idx="19" formatCode="0.00">
                  <c:v>9.1443835368296096</c:v>
                </c:pt>
                <c:pt idx="20" formatCode="0.00">
                  <c:v>4.1487258232321462</c:v>
                </c:pt>
                <c:pt idx="21" formatCode="0.00">
                  <c:v>1.2615275124243763</c:v>
                </c:pt>
                <c:pt idx="22" formatCode="0.00">
                  <c:v>-1.6474298485707473</c:v>
                </c:pt>
                <c:pt idx="23" formatCode="0.00">
                  <c:v>0.81236199722714753</c:v>
                </c:pt>
                <c:pt idx="24" formatCode="0.00">
                  <c:v>2.1871139726052107</c:v>
                </c:pt>
                <c:pt idx="25" formatCode="0.00">
                  <c:v>2.7840588982006294</c:v>
                </c:pt>
                <c:pt idx="26" formatCode="0.00">
                  <c:v>3.799826454971559</c:v>
                </c:pt>
              </c:numCache>
            </c:numRef>
          </c:val>
          <c:smooth val="0"/>
          <c:extLst>
            <c:ext xmlns:c16="http://schemas.microsoft.com/office/drawing/2014/chart" uri="{C3380CC4-5D6E-409C-BE32-E72D297353CC}">
              <c16:uniqueId val="{00000003-8D64-4C76-A8C2-01F773FB0608}"/>
            </c:ext>
          </c:extLst>
        </c:ser>
        <c:ser>
          <c:idx val="0"/>
          <c:order val="4"/>
          <c:tx>
            <c:strRef>
              <c:f>'income data'!$C$18</c:f>
              <c:strCache>
                <c:ptCount val="1"/>
                <c:pt idx="0">
                  <c:v>GEO</c:v>
                </c:pt>
              </c:strCache>
            </c:strRef>
          </c:tx>
          <c:spPr>
            <a:ln w="28575" cap="rnd">
              <a:solidFill>
                <a:srgbClr val="0070C0"/>
              </a:solidFill>
              <a:round/>
            </a:ln>
            <a:effectLst/>
          </c:spPr>
          <c:marker>
            <c:symbol val="none"/>
          </c:marker>
          <c:cat>
            <c:numRef>
              <c:f>'income data'!$AM$4:$BM$4</c:f>
              <c:numCache>
                <c:formatCode>General</c:formatCode>
                <c:ptCount val="2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numCache>
            </c:numRef>
          </c:cat>
          <c:val>
            <c:numRef>
              <c:f>'income data'!$AM$21:$BM$21</c:f>
              <c:numCache>
                <c:formatCode>0.00</c:formatCode>
                <c:ptCount val="27"/>
                <c:pt idx="0">
                  <c:v>-0.82458758873488558</c:v>
                </c:pt>
                <c:pt idx="1">
                  <c:v>-5.8960769529618373</c:v>
                </c:pt>
                <c:pt idx="2">
                  <c:v>-14.61896988105916</c:v>
                </c:pt>
                <c:pt idx="3">
                  <c:v>-27.247781987386482</c:v>
                </c:pt>
                <c:pt idx="4">
                  <c:v>-32.273158798243173</c:v>
                </c:pt>
                <c:pt idx="5">
                  <c:v>-28.21803615972231</c:v>
                </c:pt>
                <c:pt idx="6">
                  <c:v>-11.321166971670422</c:v>
                </c:pt>
                <c:pt idx="7">
                  <c:v>3.3059734768908409</c:v>
                </c:pt>
                <c:pt idx="8">
                  <c:v>10.661835725649389</c:v>
                </c:pt>
                <c:pt idx="9">
                  <c:v>10.247609792600894</c:v>
                </c:pt>
                <c:pt idx="10">
                  <c:v>6.7919762631777791</c:v>
                </c:pt>
                <c:pt idx="11">
                  <c:v>3.4742208642764671</c:v>
                </c:pt>
                <c:pt idx="12">
                  <c:v>3.9558256401627689</c:v>
                </c:pt>
                <c:pt idx="13">
                  <c:v>4.7932716291724766</c:v>
                </c:pt>
                <c:pt idx="14">
                  <c:v>8.0857773148502066</c:v>
                </c:pt>
                <c:pt idx="15">
                  <c:v>8.6478279469829626</c:v>
                </c:pt>
                <c:pt idx="16">
                  <c:v>10.265408934607862</c:v>
                </c:pt>
                <c:pt idx="17">
                  <c:v>9.7011669489879431</c:v>
                </c:pt>
                <c:pt idx="18">
                  <c:v>11.893287001449693</c:v>
                </c:pt>
                <c:pt idx="19">
                  <c:v>9.4252582136086733</c:v>
                </c:pt>
                <c:pt idx="20">
                  <c:v>4.9821512941072097</c:v>
                </c:pt>
                <c:pt idx="21">
                  <c:v>2.9255480618205265</c:v>
                </c:pt>
                <c:pt idx="22">
                  <c:v>4.5917011623793327</c:v>
                </c:pt>
                <c:pt idx="23">
                  <c:v>8.0112442819931502</c:v>
                </c:pt>
                <c:pt idx="24">
                  <c:v>7.0340175185911251</c:v>
                </c:pt>
                <c:pt idx="25">
                  <c:v>6.1560659192735265</c:v>
                </c:pt>
                <c:pt idx="26">
                  <c:v>4.9477793582609033</c:v>
                </c:pt>
              </c:numCache>
            </c:numRef>
          </c:val>
          <c:smooth val="1"/>
          <c:extLst>
            <c:ext xmlns:c16="http://schemas.microsoft.com/office/drawing/2014/chart" uri="{C3380CC4-5D6E-409C-BE32-E72D297353CC}">
              <c16:uniqueId val="{00000004-8D64-4C76-A8C2-01F773FB0608}"/>
            </c:ext>
          </c:extLst>
        </c:ser>
        <c:dLbls>
          <c:showLegendKey val="0"/>
          <c:showVal val="0"/>
          <c:showCatName val="0"/>
          <c:showSerName val="0"/>
          <c:showPercent val="0"/>
          <c:showBubbleSize val="0"/>
        </c:dLbls>
        <c:smooth val="0"/>
        <c:axId val="645160448"/>
        <c:axId val="565163072"/>
      </c:lineChart>
      <c:catAx>
        <c:axId val="645160448"/>
        <c:scaling>
          <c:orientation val="minMax"/>
        </c:scaling>
        <c:delete val="0"/>
        <c:axPos val="b"/>
        <c:majorGridlines>
          <c:spPr>
            <a:ln w="9525" cap="flat" cmpd="sng" algn="ctr">
              <a:noFill/>
              <a:round/>
            </a:ln>
            <a:effectLst/>
          </c:spPr>
        </c:majorGridlines>
        <c:numFmt formatCode="General" sourceLinked="1"/>
        <c:majorTickMark val="none"/>
        <c:minorTickMark val="none"/>
        <c:tickLblPos val="low"/>
        <c:spPr>
          <a:noFill/>
          <a:ln w="15875" cap="flat" cmpd="sng" algn="ctr">
            <a:solidFill>
              <a:schemeClr val="bg2">
                <a:lumMod val="50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mn-lt"/>
                <a:ea typeface="+mn-ea"/>
                <a:cs typeface="+mn-cs"/>
              </a:defRPr>
            </a:pPr>
            <a:endParaRPr lang="en-US"/>
          </a:p>
        </c:txPr>
        <c:crossAx val="565163072"/>
        <c:crosses val="autoZero"/>
        <c:auto val="1"/>
        <c:lblAlgn val="ctr"/>
        <c:lblOffset val="100"/>
        <c:noMultiLvlLbl val="0"/>
      </c:catAx>
      <c:valAx>
        <c:axId val="565163072"/>
        <c:scaling>
          <c:orientation val="minMax"/>
        </c:scaling>
        <c:delete val="0"/>
        <c:axPos val="l"/>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a:solidFill>
                      <a:sysClr val="windowText" lastClr="000000"/>
                    </a:solidFill>
                  </a:rPr>
                  <a:t>percent</a:t>
                </a:r>
              </a:p>
            </c:rich>
          </c:tx>
          <c:layout>
            <c:manualLayout>
              <c:xMode val="edge"/>
              <c:yMode val="edge"/>
              <c:x val="8.8202866593164279E-3"/>
              <c:y val="0.3758649030970510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5160448"/>
        <c:crosses val="autoZero"/>
        <c:crossBetween val="midCat"/>
      </c:valAx>
      <c:spPr>
        <a:noFill/>
        <a:ln>
          <a:noFill/>
        </a:ln>
        <a:effectLst/>
      </c:spPr>
    </c:plotArea>
    <c:legend>
      <c:legendPos val="r"/>
      <c:layout>
        <c:manualLayout>
          <c:xMode val="edge"/>
          <c:yMode val="edge"/>
          <c:x val="0.80091154537325593"/>
          <c:y val="0.16035724701079029"/>
          <c:w val="0.18242193264981899"/>
          <c:h val="0.58970180810731987"/>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'Figure 2a'!$C$5</c:f>
              <c:strCache>
                <c:ptCount val="1"/>
                <c:pt idx="0">
                  <c:v>Agriculture</c:v>
                </c:pt>
              </c:strCache>
            </c:strRef>
          </c:tx>
          <c:spPr>
            <a:solidFill>
              <a:schemeClr val="accent1"/>
            </a:solidFill>
            <a:ln>
              <a:noFill/>
            </a:ln>
            <a:effectLst/>
          </c:spPr>
          <c:cat>
            <c:strRef>
              <c:f>'Figure 2a'!$AS$1:$BI$1</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'Figure 2a'!$AS$5:$BI$5</c:f>
              <c:numCache>
                <c:formatCode>General</c:formatCode>
                <c:ptCount val="17"/>
                <c:pt idx="0">
                  <c:v>21.933492874646802</c:v>
                </c:pt>
                <c:pt idx="1">
                  <c:v>22.426635599401436</c:v>
                </c:pt>
                <c:pt idx="2">
                  <c:v>20.610351363137287</c:v>
                </c:pt>
                <c:pt idx="3">
                  <c:v>20.554531156928864</c:v>
                </c:pt>
                <c:pt idx="4">
                  <c:v>17.917290010129307</c:v>
                </c:pt>
                <c:pt idx="5">
                  <c:v>16.689005043109326</c:v>
                </c:pt>
                <c:pt idx="6">
                  <c:v>12.819500853558422</c:v>
                </c:pt>
                <c:pt idx="7">
                  <c:v>10.695483061905625</c:v>
                </c:pt>
                <c:pt idx="8">
                  <c:v>9.3879356350324983</c:v>
                </c:pt>
                <c:pt idx="9">
                  <c:v>9.3728158648048279</c:v>
                </c:pt>
                <c:pt idx="10">
                  <c:v>8.3814004992457143</c:v>
                </c:pt>
                <c:pt idx="11">
                  <c:v>8.8433700108284246</c:v>
                </c:pt>
                <c:pt idx="12">
                  <c:v>8.5905607707982981</c:v>
                </c:pt>
                <c:pt idx="13">
                  <c:v>9.4065115179136409</c:v>
                </c:pt>
                <c:pt idx="14">
                  <c:v>9.2769056624112327</c:v>
                </c:pt>
                <c:pt idx="15">
                  <c:v>9.1291086314589798</c:v>
                </c:pt>
                <c:pt idx="16">
                  <c:v>8.9671599541310965</c:v>
                </c:pt>
              </c:numCache>
            </c:numRef>
          </c:val>
          <c:extLst>
            <c:ext xmlns:c16="http://schemas.microsoft.com/office/drawing/2014/chart" uri="{C3380CC4-5D6E-409C-BE32-E72D297353CC}">
              <c16:uniqueId val="{00000000-0BE5-4569-88BE-804B8AB21314}"/>
            </c:ext>
          </c:extLst>
        </c:ser>
        <c:ser>
          <c:idx val="1"/>
          <c:order val="1"/>
          <c:tx>
            <c:strRef>
              <c:f>'Figure 2a'!$C$6</c:f>
              <c:strCache>
                <c:ptCount val="1"/>
                <c:pt idx="0">
                  <c:v>Industry</c:v>
                </c:pt>
              </c:strCache>
            </c:strRef>
          </c:tx>
          <c:spPr>
            <a:solidFill>
              <a:schemeClr val="accent2"/>
            </a:solidFill>
            <a:ln>
              <a:noFill/>
            </a:ln>
            <a:effectLst/>
          </c:spPr>
          <c:cat>
            <c:strRef>
              <c:f>'Figure 2a'!$AS$1:$BI$1</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'Figure 2a'!$AS$6:$BI$6</c:f>
              <c:numCache>
                <c:formatCode>General</c:formatCode>
                <c:ptCount val="17"/>
                <c:pt idx="0">
                  <c:v>22.355013782120807</c:v>
                </c:pt>
                <c:pt idx="1">
                  <c:v>21.97141855630003</c:v>
                </c:pt>
                <c:pt idx="2">
                  <c:v>24.355058650935813</c:v>
                </c:pt>
                <c:pt idx="3">
                  <c:v>25.64886222531646</c:v>
                </c:pt>
                <c:pt idx="4">
                  <c:v>26.421223651017929</c:v>
                </c:pt>
                <c:pt idx="5">
                  <c:v>26.845967259349042</c:v>
                </c:pt>
                <c:pt idx="6">
                  <c:v>24.855952937252187</c:v>
                </c:pt>
                <c:pt idx="7">
                  <c:v>24.308828556309933</c:v>
                </c:pt>
                <c:pt idx="8">
                  <c:v>21.87126760764054</c:v>
                </c:pt>
                <c:pt idx="9">
                  <c:v>21.896568478273338</c:v>
                </c:pt>
                <c:pt idx="10">
                  <c:v>22.242566159382928</c:v>
                </c:pt>
                <c:pt idx="11">
                  <c:v>23.803697492356619</c:v>
                </c:pt>
                <c:pt idx="12">
                  <c:v>24.501547213941816</c:v>
                </c:pt>
                <c:pt idx="13">
                  <c:v>24.020884550771779</c:v>
                </c:pt>
                <c:pt idx="14">
                  <c:v>23.973188418476113</c:v>
                </c:pt>
                <c:pt idx="15">
                  <c:v>24.658158973479118</c:v>
                </c:pt>
                <c:pt idx="16">
                  <c:v>24.891677943362385</c:v>
                </c:pt>
              </c:numCache>
            </c:numRef>
          </c:val>
          <c:extLst>
            <c:ext xmlns:c16="http://schemas.microsoft.com/office/drawing/2014/chart" uri="{C3380CC4-5D6E-409C-BE32-E72D297353CC}">
              <c16:uniqueId val="{00000001-0BE5-4569-88BE-804B8AB21314}"/>
            </c:ext>
          </c:extLst>
        </c:ser>
        <c:ser>
          <c:idx val="2"/>
          <c:order val="2"/>
          <c:tx>
            <c:strRef>
              <c:f>'Figure 2a'!$C$7</c:f>
              <c:strCache>
                <c:ptCount val="1"/>
                <c:pt idx="0">
                  <c:v>Services</c:v>
                </c:pt>
              </c:strCache>
            </c:strRef>
          </c:tx>
          <c:spPr>
            <a:solidFill>
              <a:schemeClr val="accent3"/>
            </a:solidFill>
            <a:ln>
              <a:noFill/>
            </a:ln>
            <a:effectLst/>
          </c:spPr>
          <c:cat>
            <c:strRef>
              <c:f>'Figure 2a'!$AS$1:$BI$1</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'Figure 2a'!$AS$7:$BI$7</c:f>
              <c:numCache>
                <c:formatCode>General</c:formatCode>
                <c:ptCount val="17"/>
                <c:pt idx="0">
                  <c:v>55.71149158149997</c:v>
                </c:pt>
                <c:pt idx="1">
                  <c:v>55.601945844298541</c:v>
                </c:pt>
                <c:pt idx="2">
                  <c:v>55.034591422573065</c:v>
                </c:pt>
                <c:pt idx="3">
                  <c:v>53.796606617754669</c:v>
                </c:pt>
                <c:pt idx="4">
                  <c:v>55.661487451254288</c:v>
                </c:pt>
                <c:pt idx="5">
                  <c:v>56.465027697541636</c:v>
                </c:pt>
                <c:pt idx="6">
                  <c:v>62.324546209189393</c:v>
                </c:pt>
                <c:pt idx="7">
                  <c:v>64.995689066195453</c:v>
                </c:pt>
                <c:pt idx="8">
                  <c:v>68.74079736258696</c:v>
                </c:pt>
                <c:pt idx="9">
                  <c:v>68.730615656921842</c:v>
                </c:pt>
                <c:pt idx="10">
                  <c:v>69.376033341371354</c:v>
                </c:pt>
                <c:pt idx="11">
                  <c:v>67.352932973565018</c:v>
                </c:pt>
                <c:pt idx="12">
                  <c:v>66.907892015259861</c:v>
                </c:pt>
                <c:pt idx="13">
                  <c:v>66.572603931314561</c:v>
                </c:pt>
                <c:pt idx="14">
                  <c:v>66.749905919112649</c:v>
                </c:pt>
                <c:pt idx="15">
                  <c:v>66.212732759116051</c:v>
                </c:pt>
                <c:pt idx="16">
                  <c:v>66.141162102506541</c:v>
                </c:pt>
              </c:numCache>
            </c:numRef>
          </c:val>
          <c:extLst>
            <c:ext xmlns:c16="http://schemas.microsoft.com/office/drawing/2014/chart" uri="{C3380CC4-5D6E-409C-BE32-E72D297353CC}">
              <c16:uniqueId val="{00000002-0BE5-4569-88BE-804B8AB21314}"/>
            </c:ext>
          </c:extLst>
        </c:ser>
        <c:dLbls>
          <c:showLegendKey val="0"/>
          <c:showVal val="0"/>
          <c:showCatName val="0"/>
          <c:showSerName val="0"/>
          <c:showPercent val="0"/>
          <c:showBubbleSize val="0"/>
        </c:dLbls>
        <c:axId val="644058624"/>
        <c:axId val="565164800"/>
      </c:areaChart>
      <c:catAx>
        <c:axId val="644058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5164800"/>
        <c:crosses val="autoZero"/>
        <c:auto val="1"/>
        <c:lblAlgn val="ctr"/>
        <c:lblOffset val="100"/>
        <c:noMultiLvlLbl val="0"/>
      </c:catAx>
      <c:valAx>
        <c:axId val="56516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 of GDP</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40586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46974999337203"/>
          <c:y val="5.0925925925925923E-2"/>
          <c:w val="0.79406897054534853"/>
          <c:h val="0.68698635051028645"/>
        </c:manualLayout>
      </c:layout>
      <c:barChart>
        <c:barDir val="col"/>
        <c:grouping val="clustered"/>
        <c:varyColors val="0"/>
        <c:ser>
          <c:idx val="0"/>
          <c:order val="0"/>
          <c:tx>
            <c:strRef>
              <c:f>'Figure 2b'!$AM$14</c:f>
              <c:strCache>
                <c:ptCount val="1"/>
                <c:pt idx="0">
                  <c:v>Exports</c:v>
                </c:pt>
              </c:strCache>
            </c:strRef>
          </c:tx>
          <c:spPr>
            <a:solidFill>
              <a:schemeClr val="accent1"/>
            </a:solidFill>
            <a:ln>
              <a:noFill/>
            </a:ln>
            <a:effectLst/>
          </c:spPr>
          <c:invertIfNegative val="0"/>
          <c:val>
            <c:numRef>
              <c:f>'Figure 2b'!$AS$5:$BI$5</c:f>
              <c:numCache>
                <c:formatCode>General</c:formatCode>
                <c:ptCount val="17"/>
                <c:pt idx="0">
                  <c:v>22.994630416271605</c:v>
                </c:pt>
                <c:pt idx="1">
                  <c:v>24.461373460684683</c:v>
                </c:pt>
                <c:pt idx="2">
                  <c:v>29.229173825305864</c:v>
                </c:pt>
                <c:pt idx="3">
                  <c:v>31.837617406481161</c:v>
                </c:pt>
                <c:pt idx="4">
                  <c:v>31.555748759112078</c:v>
                </c:pt>
                <c:pt idx="5">
                  <c:v>33.748242237458591</c:v>
                </c:pt>
                <c:pt idx="6">
                  <c:v>32.865547484056691</c:v>
                </c:pt>
                <c:pt idx="7">
                  <c:v>31.205715705796994</c:v>
                </c:pt>
                <c:pt idx="8">
                  <c:v>28.619972066572696</c:v>
                </c:pt>
                <c:pt idx="9">
                  <c:v>29.739486276697264</c:v>
                </c:pt>
                <c:pt idx="10">
                  <c:v>34.951132950748651</c:v>
                </c:pt>
                <c:pt idx="11">
                  <c:v>36.242423416384888</c:v>
                </c:pt>
                <c:pt idx="12">
                  <c:v>38.150522579082391</c:v>
                </c:pt>
                <c:pt idx="13">
                  <c:v>44.689232356460657</c:v>
                </c:pt>
                <c:pt idx="14">
                  <c:v>42.943617195095854</c:v>
                </c:pt>
                <c:pt idx="15">
                  <c:v>44.737956655370262</c:v>
                </c:pt>
                <c:pt idx="16">
                  <c:v>43.604243241451016</c:v>
                </c:pt>
              </c:numCache>
            </c:numRef>
          </c:val>
          <c:extLst>
            <c:ext xmlns:c16="http://schemas.microsoft.com/office/drawing/2014/chart" uri="{C3380CC4-5D6E-409C-BE32-E72D297353CC}">
              <c16:uniqueId val="{00000000-6C3B-49D5-898C-F46614FFCA57}"/>
            </c:ext>
          </c:extLst>
        </c:ser>
        <c:ser>
          <c:idx val="3"/>
          <c:order val="1"/>
          <c:tx>
            <c:strRef>
              <c:f>'Figure 2b'!$AM$15</c:f>
              <c:strCache>
                <c:ptCount val="1"/>
                <c:pt idx="0">
                  <c:v>Manufacturing</c:v>
                </c:pt>
              </c:strCache>
            </c:strRef>
          </c:tx>
          <c:spPr>
            <a:solidFill>
              <a:schemeClr val="accent4"/>
            </a:solidFill>
            <a:ln>
              <a:noFill/>
            </a:ln>
            <a:effectLst/>
          </c:spPr>
          <c:invertIfNegative val="0"/>
          <c:val>
            <c:numRef>
              <c:f>'Figure 2b'!$AS$6:$BI$6</c:f>
              <c:numCache>
                <c:formatCode>General</c:formatCode>
                <c:ptCount val="17"/>
                <c:pt idx="0">
                  <c:v>9.102302374626797</c:v>
                </c:pt>
                <c:pt idx="1">
                  <c:v>8.2599889445182626</c:v>
                </c:pt>
                <c:pt idx="2">
                  <c:v>8.9812624275280246</c:v>
                </c:pt>
                <c:pt idx="3">
                  <c:v>13.878124917696685</c:v>
                </c:pt>
                <c:pt idx="4">
                  <c:v>13.357112324899379</c:v>
                </c:pt>
                <c:pt idx="5">
                  <c:v>13.666452210603744</c:v>
                </c:pt>
                <c:pt idx="6">
                  <c:v>12.726838544021103</c:v>
                </c:pt>
                <c:pt idx="7">
                  <c:v>12.733268229877368</c:v>
                </c:pt>
                <c:pt idx="8">
                  <c:v>12.05676532329559</c:v>
                </c:pt>
                <c:pt idx="9">
                  <c:v>11.486303411351065</c:v>
                </c:pt>
                <c:pt idx="10">
                  <c:v>12.166278199144948</c:v>
                </c:pt>
                <c:pt idx="11">
                  <c:v>13.069450423022719</c:v>
                </c:pt>
                <c:pt idx="12">
                  <c:v>12.839322095413028</c:v>
                </c:pt>
                <c:pt idx="13">
                  <c:v>13.400152134372096</c:v>
                </c:pt>
                <c:pt idx="14">
                  <c:v>13.259297891534954</c:v>
                </c:pt>
                <c:pt idx="15">
                  <c:v>12.623812269679318</c:v>
                </c:pt>
                <c:pt idx="16">
                  <c:v>12.049773214961775</c:v>
                </c:pt>
              </c:numCache>
            </c:numRef>
          </c:val>
          <c:extLst>
            <c:ext xmlns:c16="http://schemas.microsoft.com/office/drawing/2014/chart" uri="{C3380CC4-5D6E-409C-BE32-E72D297353CC}">
              <c16:uniqueId val="{00000001-6C3B-49D5-898C-F46614FFCA57}"/>
            </c:ext>
          </c:extLst>
        </c:ser>
        <c:dLbls>
          <c:showLegendKey val="0"/>
          <c:showVal val="0"/>
          <c:showCatName val="0"/>
          <c:showSerName val="0"/>
          <c:showPercent val="0"/>
          <c:showBubbleSize val="0"/>
        </c:dLbls>
        <c:gapWidth val="50"/>
        <c:axId val="645156864"/>
        <c:axId val="570745408"/>
      </c:barChart>
      <c:lineChart>
        <c:grouping val="standard"/>
        <c:varyColors val="0"/>
        <c:ser>
          <c:idx val="1"/>
          <c:order val="2"/>
          <c:tx>
            <c:strRef>
              <c:f>'Figure 2b'!$AM$16</c:f>
              <c:strCache>
                <c:ptCount val="1"/>
                <c:pt idx="0">
                  <c:v>Remittances</c:v>
                </c:pt>
              </c:strCache>
            </c:strRef>
          </c:tx>
          <c:spPr>
            <a:ln w="28575" cap="rnd">
              <a:solidFill>
                <a:schemeClr val="accent2"/>
              </a:solidFill>
              <a:round/>
            </a:ln>
            <a:effectLst/>
          </c:spPr>
          <c:marker>
            <c:symbol val="none"/>
          </c:marker>
          <c:val>
            <c:numRef>
              <c:f>'Figure 2b'!$AS$7:$BI$7</c:f>
              <c:numCache>
                <c:formatCode>General</c:formatCode>
                <c:ptCount val="17"/>
                <c:pt idx="0">
                  <c:v>6.7353401624836069</c:v>
                </c:pt>
                <c:pt idx="1">
                  <c:v>6.7911036025803231</c:v>
                </c:pt>
                <c:pt idx="2">
                  <c:v>6.665008266786554</c:v>
                </c:pt>
                <c:pt idx="3">
                  <c:v>6.2247652361528703</c:v>
                </c:pt>
                <c:pt idx="4">
                  <c:v>6.9965067973602189</c:v>
                </c:pt>
                <c:pt idx="5">
                  <c:v>6.9569412314664847</c:v>
                </c:pt>
                <c:pt idx="6">
                  <c:v>8.0996239994598369</c:v>
                </c:pt>
                <c:pt idx="7">
                  <c:v>8.6805931243666965</c:v>
                </c:pt>
                <c:pt idx="8">
                  <c:v>8.3237014009357448</c:v>
                </c:pt>
                <c:pt idx="9">
                  <c:v>10.324504715940376</c:v>
                </c:pt>
                <c:pt idx="10">
                  <c:v>10.172548032136252</c:v>
                </c:pt>
                <c:pt idx="11">
                  <c:v>10.719190680508142</c:v>
                </c:pt>
                <c:pt idx="12">
                  <c:v>11.170403641780172</c:v>
                </c:pt>
                <c:pt idx="13">
                  <c:v>12.052535230389129</c:v>
                </c:pt>
                <c:pt idx="14">
                  <c:v>12.032455781968482</c:v>
                </c:pt>
                <c:pt idx="15">
                  <c:v>10.42438589085449</c:v>
                </c:pt>
                <c:pt idx="16">
                  <c:v>10.577155807628481</c:v>
                </c:pt>
              </c:numCache>
            </c:numRef>
          </c:val>
          <c:smooth val="0"/>
          <c:extLst>
            <c:ext xmlns:c16="http://schemas.microsoft.com/office/drawing/2014/chart" uri="{C3380CC4-5D6E-409C-BE32-E72D297353CC}">
              <c16:uniqueId val="{00000002-6C3B-49D5-898C-F46614FFCA57}"/>
            </c:ext>
          </c:extLst>
        </c:ser>
        <c:ser>
          <c:idx val="2"/>
          <c:order val="3"/>
          <c:tx>
            <c:strRef>
              <c:f>'Figure 2b'!$AM$17</c:f>
              <c:strCache>
                <c:ptCount val="1"/>
                <c:pt idx="0">
                  <c:v>External balance</c:v>
                </c:pt>
              </c:strCache>
            </c:strRef>
          </c:tx>
          <c:spPr>
            <a:ln w="28575" cap="rnd">
              <a:solidFill>
                <a:schemeClr val="accent3"/>
              </a:solidFill>
              <a:round/>
            </a:ln>
            <a:effectLst/>
          </c:spPr>
          <c:marker>
            <c:symbol val="none"/>
          </c:marker>
          <c:val>
            <c:numRef>
              <c:f>'Figure 2b'!$AS$8:$BI$8</c:f>
              <c:numCache>
                <c:formatCode>General</c:formatCode>
                <c:ptCount val="17"/>
                <c:pt idx="0">
                  <c:v>-16.672581719361272</c:v>
                </c:pt>
                <c:pt idx="1">
                  <c:v>-14.407196190241647</c:v>
                </c:pt>
                <c:pt idx="2">
                  <c:v>-13.170528107064005</c:v>
                </c:pt>
                <c:pt idx="3">
                  <c:v>-14.584491658007256</c:v>
                </c:pt>
                <c:pt idx="4">
                  <c:v>-16.626550474996897</c:v>
                </c:pt>
                <c:pt idx="5">
                  <c:v>-17.819442941531687</c:v>
                </c:pt>
                <c:pt idx="6">
                  <c:v>-24.151134380666367</c:v>
                </c:pt>
                <c:pt idx="7">
                  <c:v>-26.744867362872821</c:v>
                </c:pt>
                <c:pt idx="8">
                  <c:v>-29.783605192056978</c:v>
                </c:pt>
                <c:pt idx="9">
                  <c:v>-19.19464591554123</c:v>
                </c:pt>
                <c:pt idx="10">
                  <c:v>-17.813331359240177</c:v>
                </c:pt>
                <c:pt idx="11">
                  <c:v>-18.531645511175224</c:v>
                </c:pt>
                <c:pt idx="12">
                  <c:v>-19.647802187796838</c:v>
                </c:pt>
                <c:pt idx="13">
                  <c:v>-12.952150048364919</c:v>
                </c:pt>
                <c:pt idx="14">
                  <c:v>-17.526531200018301</c:v>
                </c:pt>
                <c:pt idx="15">
                  <c:v>-17.532270164405489</c:v>
                </c:pt>
                <c:pt idx="16">
                  <c:v>-15.721114432417629</c:v>
                </c:pt>
              </c:numCache>
            </c:numRef>
          </c:val>
          <c:smooth val="0"/>
          <c:extLst>
            <c:ext xmlns:c16="http://schemas.microsoft.com/office/drawing/2014/chart" uri="{C3380CC4-5D6E-409C-BE32-E72D297353CC}">
              <c16:uniqueId val="{00000003-6C3B-49D5-898C-F46614FFCA57}"/>
            </c:ext>
          </c:extLst>
        </c:ser>
        <c:dLbls>
          <c:showLegendKey val="0"/>
          <c:showVal val="0"/>
          <c:showCatName val="0"/>
          <c:showSerName val="0"/>
          <c:showPercent val="0"/>
          <c:showBubbleSize val="0"/>
        </c:dLbls>
        <c:marker val="1"/>
        <c:smooth val="0"/>
        <c:axId val="645156864"/>
        <c:axId val="570745408"/>
      </c:lineChart>
      <c:catAx>
        <c:axId val="64515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745408"/>
        <c:crosses val="autoZero"/>
        <c:auto val="1"/>
        <c:lblAlgn val="ctr"/>
        <c:lblOffset val="100"/>
        <c:noMultiLvlLbl val="0"/>
      </c:catAx>
      <c:valAx>
        <c:axId val="57074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r>
                  <a:rPr lang="en-US">
                    <a:solidFill>
                      <a:sysClr val="windowText" lastClr="000000"/>
                    </a:solidFill>
                  </a:rPr>
                  <a:t>GDP</a:t>
                </a:r>
              </a:p>
            </c:rich>
          </c:tx>
          <c:layout>
            <c:manualLayout>
              <c:xMode val="edge"/>
              <c:yMode val="edge"/>
              <c:x val="2.2222222222222223E-2"/>
              <c:y val="0.3444553805774278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5156864"/>
        <c:crosses val="autoZero"/>
        <c:crossBetween val="between"/>
      </c:valAx>
      <c:spPr>
        <a:noFill/>
        <a:ln>
          <a:noFill/>
        </a:ln>
        <a:effectLst/>
      </c:spPr>
    </c:plotArea>
    <c:legend>
      <c:legendPos val="b"/>
      <c:layout>
        <c:manualLayout>
          <c:xMode val="edge"/>
          <c:yMode val="edge"/>
          <c:x val="6.3646220294697802E-3"/>
          <c:y val="0.80555336832895874"/>
          <c:w val="0.97824117357790774"/>
          <c:h val="0.166668853893263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28212619679204"/>
          <c:y val="0.18169051372673589"/>
          <c:w val="0.36144593622587518"/>
          <c:h val="0.59727447183856119"/>
        </c:manualLayout>
      </c:layout>
      <c:radarChart>
        <c:radarStyle val="marker"/>
        <c:varyColors val="0"/>
        <c:ser>
          <c:idx val="0"/>
          <c:order val="0"/>
          <c:tx>
            <c:strRef>
              <c:f>Sheet1!$A$13</c:f>
              <c:strCache>
                <c:ptCount val="1"/>
                <c:pt idx="0">
                  <c:v>Georgia</c:v>
                </c:pt>
              </c:strCache>
            </c:strRef>
          </c:tx>
          <c:spPr>
            <a:ln w="28575" cap="rnd">
              <a:solidFill>
                <a:schemeClr val="accent2"/>
              </a:solidFill>
              <a:round/>
            </a:ln>
            <a:effectLst/>
          </c:spPr>
          <c:marker>
            <c:symbol val="none"/>
          </c:marker>
          <c:cat>
            <c:strRef>
              <c:f>Sheet1!$B$13:$B$22</c:f>
              <c:strCache>
                <c:ptCount val="10"/>
                <c:pt idx="0">
                  <c:v>Starting a Business (4)</c:v>
                </c:pt>
                <c:pt idx="1">
                  <c:v>Dealing with Construction Permits (29)</c:v>
                </c:pt>
                <c:pt idx="2">
                  <c:v>Getting Electricity (30)</c:v>
                </c:pt>
                <c:pt idx="3">
                  <c:v>Registering Property (4)</c:v>
                </c:pt>
                <c:pt idx="4">
                  <c:v>Getting Credit (12)</c:v>
                </c:pt>
                <c:pt idx="5">
                  <c:v>Protecting Minority Investors (2)</c:v>
                </c:pt>
                <c:pt idx="6">
                  <c:v>Paying Taxes (22)</c:v>
                </c:pt>
                <c:pt idx="7">
                  <c:v>Trading across Borders (62)</c:v>
                </c:pt>
                <c:pt idx="8">
                  <c:v>Enforcing Contracts (7)</c:v>
                </c:pt>
                <c:pt idx="9">
                  <c:v>Resolving Insolvency (57)</c:v>
                </c:pt>
              </c:strCache>
            </c:strRef>
          </c:cat>
          <c:val>
            <c:numRef>
              <c:f>Sheet1!$C$13:$C$22</c:f>
              <c:numCache>
                <c:formatCode>General</c:formatCode>
                <c:ptCount val="10"/>
                <c:pt idx="0">
                  <c:v>186</c:v>
                </c:pt>
                <c:pt idx="1">
                  <c:v>161</c:v>
                </c:pt>
                <c:pt idx="2">
                  <c:v>160</c:v>
                </c:pt>
                <c:pt idx="3">
                  <c:v>186</c:v>
                </c:pt>
                <c:pt idx="4">
                  <c:v>178</c:v>
                </c:pt>
                <c:pt idx="5">
                  <c:v>188</c:v>
                </c:pt>
                <c:pt idx="6">
                  <c:v>168</c:v>
                </c:pt>
                <c:pt idx="7">
                  <c:v>128</c:v>
                </c:pt>
                <c:pt idx="8">
                  <c:v>183</c:v>
                </c:pt>
                <c:pt idx="9">
                  <c:v>133</c:v>
                </c:pt>
              </c:numCache>
            </c:numRef>
          </c:val>
          <c:extLst>
            <c:ext xmlns:c16="http://schemas.microsoft.com/office/drawing/2014/chart" uri="{C3380CC4-5D6E-409C-BE32-E72D297353CC}">
              <c16:uniqueId val="{00000000-54D9-488C-ACEA-547E58BD761B}"/>
            </c:ext>
          </c:extLst>
        </c:ser>
        <c:ser>
          <c:idx val="1"/>
          <c:order val="1"/>
          <c:tx>
            <c:strRef>
              <c:f>Sheet1!$A$25</c:f>
              <c:strCache>
                <c:ptCount val="1"/>
                <c:pt idx="0">
                  <c:v>Europe and Central Asia (excluding high income)</c:v>
                </c:pt>
              </c:strCache>
            </c:strRef>
          </c:tx>
          <c:spPr>
            <a:ln w="28575" cap="rnd">
              <a:solidFill>
                <a:schemeClr val="accent3"/>
              </a:solidFill>
              <a:round/>
            </a:ln>
            <a:effectLst/>
          </c:spPr>
          <c:marker>
            <c:symbol val="none"/>
          </c:marker>
          <c:cat>
            <c:strRef>
              <c:f>Sheet1!$B$13:$B$22</c:f>
              <c:strCache>
                <c:ptCount val="10"/>
                <c:pt idx="0">
                  <c:v>Starting a Business (4)</c:v>
                </c:pt>
                <c:pt idx="1">
                  <c:v>Dealing with Construction Permits (29)</c:v>
                </c:pt>
                <c:pt idx="2">
                  <c:v>Getting Electricity (30)</c:v>
                </c:pt>
                <c:pt idx="3">
                  <c:v>Registering Property (4)</c:v>
                </c:pt>
                <c:pt idx="4">
                  <c:v>Getting Credit (12)</c:v>
                </c:pt>
                <c:pt idx="5">
                  <c:v>Protecting Minority Investors (2)</c:v>
                </c:pt>
                <c:pt idx="6">
                  <c:v>Paying Taxes (22)</c:v>
                </c:pt>
                <c:pt idx="7">
                  <c:v>Trading across Borders (62)</c:v>
                </c:pt>
                <c:pt idx="8">
                  <c:v>Enforcing Contracts (7)</c:v>
                </c:pt>
                <c:pt idx="9">
                  <c:v>Resolving Insolvency (57)</c:v>
                </c:pt>
              </c:strCache>
            </c:strRef>
          </c:cat>
          <c:val>
            <c:numRef>
              <c:f>Sheet1!$C$25:$C$34</c:f>
              <c:numCache>
                <c:formatCode>0.0</c:formatCode>
                <c:ptCount val="10"/>
                <c:pt idx="0">
                  <c:v>102.45833333333333</c:v>
                </c:pt>
                <c:pt idx="1">
                  <c:v>103.91666666666667</c:v>
                </c:pt>
                <c:pt idx="2">
                  <c:v>142.83333333333334</c:v>
                </c:pt>
                <c:pt idx="3">
                  <c:v>133.91666666666666</c:v>
                </c:pt>
                <c:pt idx="4">
                  <c:v>143.375</c:v>
                </c:pt>
                <c:pt idx="5">
                  <c:v>119.875</c:v>
                </c:pt>
                <c:pt idx="6">
                  <c:v>132.25</c:v>
                </c:pt>
                <c:pt idx="7">
                  <c:v>139.04166666666666</c:v>
                </c:pt>
                <c:pt idx="8">
                  <c:v>120.20833333333333</c:v>
                </c:pt>
                <c:pt idx="9">
                  <c:v>177.5</c:v>
                </c:pt>
              </c:numCache>
            </c:numRef>
          </c:val>
          <c:extLst>
            <c:ext xmlns:c16="http://schemas.microsoft.com/office/drawing/2014/chart" uri="{C3380CC4-5D6E-409C-BE32-E72D297353CC}">
              <c16:uniqueId val="{00000001-54D9-488C-ACEA-547E58BD761B}"/>
            </c:ext>
          </c:extLst>
        </c:ser>
        <c:dLbls>
          <c:showLegendKey val="0"/>
          <c:showVal val="0"/>
          <c:showCatName val="0"/>
          <c:showSerName val="0"/>
          <c:showPercent val="0"/>
          <c:showBubbleSize val="0"/>
        </c:dLbls>
        <c:axId val="645157376"/>
        <c:axId val="570747136"/>
      </c:radarChart>
      <c:catAx>
        <c:axId val="645157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747136"/>
        <c:crosses val="autoZero"/>
        <c:auto val="1"/>
        <c:lblAlgn val="ctr"/>
        <c:lblOffset val="100"/>
        <c:noMultiLvlLbl val="0"/>
      </c:catAx>
      <c:valAx>
        <c:axId val="570747136"/>
        <c:scaling>
          <c:orientation val="minMax"/>
        </c:scaling>
        <c:delete val="1"/>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crossAx val="64515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783711986387595"/>
          <c:y val="6.4252336448598124E-2"/>
          <c:w val="0.46216288013612411"/>
          <c:h val="0.79629019795422773"/>
        </c:manualLayout>
      </c:layout>
      <c:barChart>
        <c:barDir val="bar"/>
        <c:grouping val="stacked"/>
        <c:varyColors val="0"/>
        <c:ser>
          <c:idx val="0"/>
          <c:order val="0"/>
          <c:tx>
            <c:strRef>
              <c:f>'graphs-May 2016'!$H$4</c:f>
              <c:strCache>
                <c:ptCount val="1"/>
                <c:pt idx="0">
                  <c:v>2002</c:v>
                </c:pt>
              </c:strCache>
            </c:strRef>
          </c:tx>
          <c:spPr>
            <a:solidFill>
              <a:schemeClr val="accent1"/>
            </a:solidFill>
            <a:ln>
              <a:noFill/>
            </a:ln>
            <a:effectLst/>
          </c:spPr>
          <c:invertIfNegative val="0"/>
          <c:dLbls>
            <c:dLbl>
              <c:idx val="0"/>
              <c:layout>
                <c:manualLayout>
                  <c:x val="-2.768166089965398E-2"/>
                  <c:y val="0"/>
                </c:manualLayout>
              </c:layout>
              <c:tx>
                <c:rich>
                  <a:bodyPr/>
                  <a:lstStyle/>
                  <a:p>
                    <a:fld id="{EB534F07-5131-49FA-A6A4-7B498DB73B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D24-4C5F-88E7-973ECF8433F3}"/>
                </c:ext>
              </c:extLst>
            </c:dLbl>
            <c:dLbl>
              <c:idx val="1"/>
              <c:layout>
                <c:manualLayout>
                  <c:x val="-4.1522491349480967E-2"/>
                  <c:y val="0"/>
                </c:manualLayout>
              </c:layout>
              <c:tx>
                <c:rich>
                  <a:bodyPr/>
                  <a:lstStyle/>
                  <a:p>
                    <a:fld id="{C4BE5B2B-BD19-4133-B15E-D2F5D30323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D24-4C5F-88E7-973ECF8433F3}"/>
                </c:ext>
              </c:extLst>
            </c:dLbl>
            <c:dLbl>
              <c:idx val="2"/>
              <c:layout>
                <c:manualLayout>
                  <c:x val="-4.1522491349480967E-2"/>
                  <c:y val="0"/>
                </c:manualLayout>
              </c:layout>
              <c:tx>
                <c:rich>
                  <a:bodyPr/>
                  <a:lstStyle/>
                  <a:p>
                    <a:fld id="{88C9261E-6895-4981-9B53-B53A19F30F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D24-4C5F-88E7-973ECF8433F3}"/>
                </c:ext>
              </c:extLst>
            </c:dLbl>
            <c:dLbl>
              <c:idx val="3"/>
              <c:layout>
                <c:manualLayout>
                  <c:x val="-4.1522491349480967E-2"/>
                  <c:y val="7.2967647950442939E-17"/>
                </c:manualLayout>
              </c:layout>
              <c:tx>
                <c:rich>
                  <a:bodyPr/>
                  <a:lstStyle/>
                  <a:p>
                    <a:fld id="{6279C857-1E21-4061-A48D-8BDB4CD869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D24-4C5F-88E7-973ECF8433F3}"/>
                </c:ext>
              </c:extLst>
            </c:dLbl>
            <c:dLbl>
              <c:idx val="4"/>
              <c:layout>
                <c:manualLayout>
                  <c:x val="-4.9826989619377267E-2"/>
                  <c:y val="3.9804128961491757E-3"/>
                </c:manualLayout>
              </c:layout>
              <c:tx>
                <c:rich>
                  <a:bodyPr/>
                  <a:lstStyle/>
                  <a:p>
                    <a:fld id="{4FC8CC13-D9DA-46E7-A424-77E99BF46F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D24-4C5F-88E7-973ECF8433F3}"/>
                </c:ext>
              </c:extLst>
            </c:dLbl>
            <c:dLbl>
              <c:idx val="5"/>
              <c:layout>
                <c:manualLayout>
                  <c:x val="-8.5813148788927332E-2"/>
                  <c:y val="0"/>
                </c:manualLayout>
              </c:layout>
              <c:tx>
                <c:rich>
                  <a:bodyPr/>
                  <a:lstStyle/>
                  <a:p>
                    <a:fld id="{CFE2AD79-EF44-466A-A33F-078A17EA443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D24-4C5F-88E7-973ECF8433F3}"/>
                </c:ext>
              </c:extLst>
            </c:dLbl>
            <c:dLbl>
              <c:idx val="6"/>
              <c:layout>
                <c:manualLayout>
                  <c:x val="-9.4117647058823528E-2"/>
                  <c:y val="0"/>
                </c:manualLayout>
              </c:layout>
              <c:tx>
                <c:rich>
                  <a:bodyPr/>
                  <a:lstStyle/>
                  <a:p>
                    <a:fld id="{6562A287-196C-4DEC-9ECE-7C8A0B9C28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D24-4C5F-88E7-973ECF8433F3}"/>
                </c:ext>
              </c:extLst>
            </c:dLbl>
            <c:dLbl>
              <c:idx val="7"/>
              <c:layout>
                <c:manualLayout>
                  <c:x val="-0.10242214532871972"/>
                  <c:y val="0"/>
                </c:manualLayout>
              </c:layout>
              <c:tx>
                <c:rich>
                  <a:bodyPr/>
                  <a:lstStyle/>
                  <a:p>
                    <a:fld id="{0A5F191C-4A1A-46A8-AEF5-868FF0BEF80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D24-4C5F-88E7-973ECF8433F3}"/>
                </c:ext>
              </c:extLst>
            </c:dLbl>
            <c:dLbl>
              <c:idx val="8"/>
              <c:layout>
                <c:manualLayout>
                  <c:x val="-0.11626297577854672"/>
                  <c:y val="0"/>
                </c:manualLayout>
              </c:layout>
              <c:tx>
                <c:rich>
                  <a:bodyPr/>
                  <a:lstStyle/>
                  <a:p>
                    <a:fld id="{72632DC1-83B4-43B3-B50E-303B68BC82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D24-4C5F-88E7-973ECF8433F3}"/>
                </c:ext>
              </c:extLst>
            </c:dLbl>
            <c:dLbl>
              <c:idx val="9"/>
              <c:layout>
                <c:manualLayout>
                  <c:x val="-0.14948096885813153"/>
                  <c:y val="3.9810396834724015E-3"/>
                </c:manualLayout>
              </c:layout>
              <c:tx>
                <c:rich>
                  <a:bodyPr/>
                  <a:lstStyle/>
                  <a:p>
                    <a:fld id="{9CAD78AE-60D1-4F96-A40C-A11F540FB59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D24-4C5F-88E7-973ECF8433F3}"/>
                </c:ext>
              </c:extLst>
            </c:dLbl>
            <c:dLbl>
              <c:idx val="10"/>
              <c:layout>
                <c:manualLayout>
                  <c:x val="-0.16341629843127381"/>
                  <c:y val="7.2907553223044326E-7"/>
                </c:manualLayout>
              </c:layout>
              <c:tx>
                <c:rich>
                  <a:bodyPr/>
                  <a:lstStyle/>
                  <a:p>
                    <a:fld id="{22279CFC-6DB1-4E48-BED7-9CC322ADD56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D24-4C5F-88E7-973ECF8433F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'graphs-May 2016'!$B$5:$B$15</c:f>
              <c:strCache>
                <c:ptCount val="11"/>
                <c:pt idx="0">
                  <c:v>Labor regulations</c:v>
                </c:pt>
                <c:pt idx="1">
                  <c:v>Workforce inadequately educated</c:v>
                </c:pt>
                <c:pt idx="2">
                  <c:v>Transportation</c:v>
                </c:pt>
                <c:pt idx="3">
                  <c:v>Business licensing, permits</c:v>
                </c:pt>
                <c:pt idx="4">
                  <c:v>Access to finance</c:v>
                </c:pt>
                <c:pt idx="5">
                  <c:v>Crime, theft, disorder</c:v>
                </c:pt>
                <c:pt idx="6">
                  <c:v>Customs and trade regulations</c:v>
                </c:pt>
                <c:pt idx="7">
                  <c:v>Electricity</c:v>
                </c:pt>
                <c:pt idx="8">
                  <c:v>Tax rates</c:v>
                </c:pt>
                <c:pt idx="9">
                  <c:v>Corruption</c:v>
                </c:pt>
                <c:pt idx="10">
                  <c:v>Tax administration</c:v>
                </c:pt>
              </c:strCache>
            </c:strRef>
          </c:cat>
          <c:val>
            <c:numRef>
              <c:f>'graphs-May 2016'!$I$5:$I$15</c:f>
              <c:numCache>
                <c:formatCode>#,##0</c:formatCode>
                <c:ptCount val="11"/>
                <c:pt idx="0">
                  <c:v>-4</c:v>
                </c:pt>
                <c:pt idx="1">
                  <c:v>-8</c:v>
                </c:pt>
                <c:pt idx="2">
                  <c:v>-8</c:v>
                </c:pt>
                <c:pt idx="3">
                  <c:v>-9.1999999999999993</c:v>
                </c:pt>
                <c:pt idx="4">
                  <c:v>-10.1</c:v>
                </c:pt>
                <c:pt idx="5">
                  <c:v>-20</c:v>
                </c:pt>
                <c:pt idx="6">
                  <c:v>-23.7</c:v>
                </c:pt>
                <c:pt idx="7">
                  <c:v>-26</c:v>
                </c:pt>
                <c:pt idx="8">
                  <c:v>-31</c:v>
                </c:pt>
                <c:pt idx="9">
                  <c:v>-41</c:v>
                </c:pt>
                <c:pt idx="10">
                  <c:v>-52</c:v>
                </c:pt>
              </c:numCache>
            </c:numRef>
          </c:val>
          <c:extLst>
            <c:ext xmlns:c15="http://schemas.microsoft.com/office/drawing/2012/chart" uri="{02D57815-91ED-43cb-92C2-25804820EDAC}">
              <c15:datalabelsRange>
                <c15:f>'graphs-May 2016'!$H$5:$H$15</c15:f>
                <c15:dlblRangeCache>
                  <c:ptCount val="11"/>
                  <c:pt idx="0">
                    <c:v>4</c:v>
                  </c:pt>
                  <c:pt idx="1">
                    <c:v>8</c:v>
                  </c:pt>
                  <c:pt idx="2">
                    <c:v>8</c:v>
                  </c:pt>
                  <c:pt idx="3">
                    <c:v>9</c:v>
                  </c:pt>
                  <c:pt idx="4">
                    <c:v>10</c:v>
                  </c:pt>
                  <c:pt idx="5">
                    <c:v>20</c:v>
                  </c:pt>
                  <c:pt idx="6">
                    <c:v>24</c:v>
                  </c:pt>
                  <c:pt idx="7">
                    <c:v>26</c:v>
                  </c:pt>
                  <c:pt idx="8">
                    <c:v>31</c:v>
                  </c:pt>
                  <c:pt idx="9">
                    <c:v>41</c:v>
                  </c:pt>
                  <c:pt idx="10">
                    <c:v>52</c:v>
                  </c:pt>
                </c15:dlblRangeCache>
              </c15:datalabelsRange>
            </c:ext>
            <c:ext xmlns:c16="http://schemas.microsoft.com/office/drawing/2014/chart" uri="{C3380CC4-5D6E-409C-BE32-E72D297353CC}">
              <c16:uniqueId val="{0000000B-2D24-4C5F-88E7-973ECF8433F3}"/>
            </c:ext>
          </c:extLst>
        </c:ser>
        <c:ser>
          <c:idx val="1"/>
          <c:order val="1"/>
          <c:tx>
            <c:strRef>
              <c:f>'graphs-May 2016'!$J$4</c:f>
              <c:strCache>
                <c:ptCount val="1"/>
                <c:pt idx="0">
                  <c:v>2013</c:v>
                </c:pt>
              </c:strCache>
            </c:strRef>
          </c:tx>
          <c:spPr>
            <a:solidFill>
              <a:schemeClr val="accent2"/>
            </a:solidFill>
            <a:ln>
              <a:noFill/>
            </a:ln>
            <a:effectLst/>
          </c:spPr>
          <c:invertIfNegative val="0"/>
          <c:dLbls>
            <c:dLbl>
              <c:idx val="0"/>
              <c:layout>
                <c:manualLayout>
                  <c:x val="1.3840830449826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24-4C5F-88E7-973ECF8433F3}"/>
                </c:ext>
              </c:extLst>
            </c:dLbl>
            <c:dLbl>
              <c:idx val="1"/>
              <c:layout>
                <c:manualLayout>
                  <c:x val="4.98269896193771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24-4C5F-88E7-973ECF8433F3}"/>
                </c:ext>
              </c:extLst>
            </c:dLbl>
            <c:dLbl>
              <c:idx val="2"/>
              <c:layout>
                <c:manualLayout>
                  <c:x val="6.08996539792387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D24-4C5F-88E7-973ECF8433F3}"/>
                </c:ext>
              </c:extLst>
            </c:dLbl>
            <c:dLbl>
              <c:idx val="3"/>
              <c:layout>
                <c:manualLayout>
                  <c:x val="1.6608996539792389E-2"/>
                  <c:y val="-7.29676479504429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D24-4C5F-88E7-973ECF8433F3}"/>
                </c:ext>
              </c:extLst>
            </c:dLbl>
            <c:dLbl>
              <c:idx val="4"/>
              <c:layout>
                <c:manualLayout>
                  <c:x val="7.47404844290658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D24-4C5F-88E7-973ECF8433F3}"/>
                </c:ext>
              </c:extLst>
            </c:dLbl>
            <c:dLbl>
              <c:idx val="5"/>
              <c:layout>
                <c:manualLayout>
                  <c:x val="3.04498269896192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D24-4C5F-88E7-973ECF8433F3}"/>
                </c:ext>
              </c:extLst>
            </c:dLbl>
            <c:dLbl>
              <c:idx val="6"/>
              <c:layout>
                <c:manualLayout>
                  <c:x val="2.49134948096884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D24-4C5F-88E7-973ECF8433F3}"/>
                </c:ext>
              </c:extLst>
            </c:dLbl>
            <c:dLbl>
              <c:idx val="7"/>
              <c:layout>
                <c:manualLayout>
                  <c:x val="0.1162629757785467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D24-4C5F-88E7-973ECF8433F3}"/>
                </c:ext>
              </c:extLst>
            </c:dLbl>
            <c:dLbl>
              <c:idx val="8"/>
              <c:layout>
                <c:manualLayout>
                  <c:x val="0.1024221453287196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D24-4C5F-88E7-973ECF8433F3}"/>
                </c:ext>
              </c:extLst>
            </c:dLbl>
            <c:dLbl>
              <c:idx val="9"/>
              <c:layout>
                <c:manualLayout>
                  <c:x val="2.4913494809688481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D24-4C5F-88E7-973ECF8433F3}"/>
                </c:ext>
              </c:extLst>
            </c:dLbl>
            <c:dLbl>
              <c:idx val="10"/>
              <c:layout>
                <c:manualLayout>
                  <c:x val="3.5986159169550072E-2"/>
                  <c:y val="-1.82419119876107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D24-4C5F-88E7-973ECF8433F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'graphs-May 2016'!$B$5:$B$15</c:f>
              <c:strCache>
                <c:ptCount val="11"/>
                <c:pt idx="0">
                  <c:v>Labor regulations</c:v>
                </c:pt>
                <c:pt idx="1">
                  <c:v>Workforce inadequately educated</c:v>
                </c:pt>
                <c:pt idx="2">
                  <c:v>Transportation</c:v>
                </c:pt>
                <c:pt idx="3">
                  <c:v>Business licensing, permits</c:v>
                </c:pt>
                <c:pt idx="4">
                  <c:v>Access to finance</c:v>
                </c:pt>
                <c:pt idx="5">
                  <c:v>Crime, theft, disorder</c:v>
                </c:pt>
                <c:pt idx="6">
                  <c:v>Customs and trade regulations</c:v>
                </c:pt>
                <c:pt idx="7">
                  <c:v>Electricity</c:v>
                </c:pt>
                <c:pt idx="8">
                  <c:v>Tax rates</c:v>
                </c:pt>
                <c:pt idx="9">
                  <c:v>Corruption</c:v>
                </c:pt>
                <c:pt idx="10">
                  <c:v>Tax administration</c:v>
                </c:pt>
              </c:strCache>
            </c:strRef>
          </c:cat>
          <c:val>
            <c:numRef>
              <c:f>'graphs-May 2016'!$J$5:$J$15</c:f>
              <c:numCache>
                <c:formatCode>#,##0</c:formatCode>
                <c:ptCount val="11"/>
                <c:pt idx="0">
                  <c:v>1</c:v>
                </c:pt>
                <c:pt idx="1">
                  <c:v>9.9</c:v>
                </c:pt>
                <c:pt idx="2">
                  <c:v>13.2</c:v>
                </c:pt>
                <c:pt idx="3">
                  <c:v>0</c:v>
                </c:pt>
                <c:pt idx="4">
                  <c:v>18.3</c:v>
                </c:pt>
                <c:pt idx="5">
                  <c:v>4.8</c:v>
                </c:pt>
                <c:pt idx="6">
                  <c:v>2.9</c:v>
                </c:pt>
                <c:pt idx="7">
                  <c:v>31.1</c:v>
                </c:pt>
                <c:pt idx="8">
                  <c:v>27.1</c:v>
                </c:pt>
                <c:pt idx="9">
                  <c:v>2.9</c:v>
                </c:pt>
                <c:pt idx="10">
                  <c:v>6.6</c:v>
                </c:pt>
              </c:numCache>
            </c:numRef>
          </c:val>
          <c:extLst>
            <c:ext xmlns:c16="http://schemas.microsoft.com/office/drawing/2014/chart" uri="{C3380CC4-5D6E-409C-BE32-E72D297353CC}">
              <c16:uniqueId val="{00000017-2D24-4C5F-88E7-973ECF8433F3}"/>
            </c:ext>
          </c:extLst>
        </c:ser>
        <c:dLbls>
          <c:showLegendKey val="0"/>
          <c:showVal val="0"/>
          <c:showCatName val="0"/>
          <c:showSerName val="0"/>
          <c:showPercent val="0"/>
          <c:showBubbleSize val="0"/>
        </c:dLbls>
        <c:gapWidth val="50"/>
        <c:overlap val="100"/>
        <c:axId val="645157888"/>
        <c:axId val="570748864"/>
      </c:barChart>
      <c:catAx>
        <c:axId val="645157888"/>
        <c:scaling>
          <c:orientation val="minMax"/>
        </c:scaling>
        <c:delete val="0"/>
        <c:axPos val="l"/>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748864"/>
        <c:crosses val="autoZero"/>
        <c:auto val="1"/>
        <c:lblAlgn val="ctr"/>
        <c:lblOffset val="100"/>
        <c:noMultiLvlLbl val="0"/>
      </c:catAx>
      <c:valAx>
        <c:axId val="570748864"/>
        <c:scaling>
          <c:orientation val="minMax"/>
        </c:scaling>
        <c:delete val="1"/>
        <c:axPos val="b"/>
        <c:numFmt formatCode="0" sourceLinked="0"/>
        <c:majorTickMark val="out"/>
        <c:minorTickMark val="none"/>
        <c:tickLblPos val="nextTo"/>
        <c:crossAx val="645157888"/>
        <c:crosses val="autoZero"/>
        <c:crossBetween val="between"/>
      </c:valAx>
      <c:spPr>
        <a:noFill/>
        <a:ln>
          <a:noFill/>
        </a:ln>
        <a:effectLst/>
      </c:spPr>
    </c:plotArea>
    <c:legend>
      <c:legendPos val="b"/>
      <c:layout>
        <c:manualLayout>
          <c:xMode val="edge"/>
          <c:yMode val="edge"/>
          <c:x val="0.64375278889477283"/>
          <c:y val="0.90497468322193331"/>
          <c:w val="0.28374705064981065"/>
          <c:h val="6.716464919497004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666512274201"/>
          <c:y val="3.5046728971962614E-2"/>
          <c:w val="0.65788366073617965"/>
          <c:h val="0.83717804842151755"/>
        </c:manualLayout>
      </c:layout>
      <c:barChart>
        <c:barDir val="bar"/>
        <c:grouping val="stacked"/>
        <c:varyColors val="0"/>
        <c:ser>
          <c:idx val="0"/>
          <c:order val="0"/>
          <c:tx>
            <c:strRef>
              <c:f>'Biggest Obstacle'!$I$194</c:f>
              <c:strCache>
                <c:ptCount val="1"/>
                <c:pt idx="0">
                  <c:v>2008</c:v>
                </c:pt>
              </c:strCache>
            </c:strRef>
          </c:tx>
          <c:spPr>
            <a:solidFill>
              <a:schemeClr val="accent1"/>
            </a:solidFill>
            <a:ln>
              <a:solidFill>
                <a:schemeClr val="accent1"/>
              </a:solidFill>
            </a:ln>
            <a:effectLst/>
          </c:spPr>
          <c:invertIfNegative val="0"/>
          <c:dLbls>
            <c:dLbl>
              <c:idx val="0"/>
              <c:layout>
                <c:manualLayout>
                  <c:x val="-4.7052458659046947E-2"/>
                  <c:y val="1.4593529590088588E-16"/>
                </c:manualLayout>
              </c:layout>
              <c:tx>
                <c:rich>
                  <a:bodyPr/>
                  <a:lstStyle/>
                  <a:p>
                    <a:fld id="{FD0A7DAE-A744-4DFD-9BC2-AE02F0F0590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A76-4D8B-AF99-19304BE625A3}"/>
                </c:ext>
              </c:extLst>
            </c:dLbl>
            <c:dLbl>
              <c:idx val="1"/>
              <c:tx>
                <c:rich>
                  <a:bodyPr/>
                  <a:lstStyle/>
                  <a:p>
                    <a:fld id="{D4F348A6-C4E4-4AAA-9166-E980656C1B84}"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A76-4D8B-AF99-19304BE625A3}"/>
                </c:ext>
              </c:extLst>
            </c:dLbl>
            <c:dLbl>
              <c:idx val="2"/>
              <c:layout>
                <c:manualLayout>
                  <c:x val="-3.0622879551291057E-2"/>
                  <c:y val="0"/>
                </c:manualLayout>
              </c:layout>
              <c:tx>
                <c:rich>
                  <a:bodyPr/>
                  <a:lstStyle/>
                  <a:p>
                    <a:fld id="{9866002B-694F-4F23-B271-939483778EF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A76-4D8B-AF99-19304BE625A3}"/>
                </c:ext>
              </c:extLst>
            </c:dLbl>
            <c:dLbl>
              <c:idx val="3"/>
              <c:tx>
                <c:rich>
                  <a:bodyPr/>
                  <a:lstStyle/>
                  <a:p>
                    <a:fld id="{CC8632E6-1849-44C8-B424-3908D6DDDE8C}"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A76-4D8B-AF99-19304BE625A3}"/>
                </c:ext>
              </c:extLst>
            </c:dLbl>
            <c:dLbl>
              <c:idx val="4"/>
              <c:tx>
                <c:rich>
                  <a:bodyPr/>
                  <a:lstStyle/>
                  <a:p>
                    <a:fld id="{87B389A7-D47B-4232-8B0C-1CF9D3363E55}"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A76-4D8B-AF99-19304BE625A3}"/>
                </c:ext>
              </c:extLst>
            </c:dLbl>
            <c:dLbl>
              <c:idx val="5"/>
              <c:layout>
                <c:manualLayout>
                  <c:x val="-4.2813640380653238E-2"/>
                  <c:y val="-3.9800995024875619E-3"/>
                </c:manualLayout>
              </c:layout>
              <c:tx>
                <c:rich>
                  <a:bodyPr/>
                  <a:lstStyle/>
                  <a:p>
                    <a:fld id="{7897C7E8-ACA1-4D0A-BAC2-90C4113F371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A76-4D8B-AF99-19304BE625A3}"/>
                </c:ext>
              </c:extLst>
            </c:dLbl>
            <c:dLbl>
              <c:idx val="6"/>
              <c:layout>
                <c:manualLayout>
                  <c:x val="-3.8340426481846587E-2"/>
                  <c:y val="3.1339366161319385E-7"/>
                </c:manualLayout>
              </c:layout>
              <c:tx>
                <c:rich>
                  <a:bodyPr/>
                  <a:lstStyle/>
                  <a:p>
                    <a:fld id="{3B952853-56E1-49C0-B64A-6157BC75ADB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A76-4D8B-AF99-19304BE625A3}"/>
                </c:ext>
              </c:extLst>
            </c:dLbl>
            <c:dLbl>
              <c:idx val="7"/>
              <c:layout>
                <c:manualLayout>
                  <c:x val="-3.7523871804198562E-2"/>
                  <c:y val="3.1339366161319385E-7"/>
                </c:manualLayout>
              </c:layout>
              <c:tx>
                <c:rich>
                  <a:bodyPr/>
                  <a:lstStyle/>
                  <a:p>
                    <a:fld id="{4FCEAC71-5A4F-43D8-8E24-F04FE30F9AFA}"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6A76-4D8B-AF99-19304BE625A3}"/>
                </c:ext>
              </c:extLst>
            </c:dLbl>
            <c:dLbl>
              <c:idx val="8"/>
              <c:layout>
                <c:manualLayout>
                  <c:x val="-9.0443880961166484E-2"/>
                  <c:y val="0"/>
                </c:manualLayout>
              </c:layout>
              <c:tx>
                <c:rich>
                  <a:bodyPr/>
                  <a:lstStyle/>
                  <a:p>
                    <a:fld id="{08F6D995-2CAD-4FA5-8C82-CB65F4F79ED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A76-4D8B-AF99-19304BE625A3}"/>
                </c:ext>
              </c:extLst>
            </c:dLbl>
            <c:dLbl>
              <c:idx val="9"/>
              <c:layout>
                <c:manualLayout>
                  <c:x val="-3.4544793200032044E-2"/>
                  <c:y val="0"/>
                </c:manualLayout>
              </c:layout>
              <c:tx>
                <c:rich>
                  <a:bodyPr/>
                  <a:lstStyle/>
                  <a:p>
                    <a:fld id="{60E5F3B4-FD5E-467B-B6A4-36FA7BE3073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6A76-4D8B-AF99-19304BE625A3}"/>
                </c:ext>
              </c:extLst>
            </c:dLbl>
            <c:dLbl>
              <c:idx val="10"/>
              <c:tx>
                <c:rich>
                  <a:bodyPr/>
                  <a:lstStyle/>
                  <a:p>
                    <a:fld id="{9614FE76-8541-4B85-A95A-DF872E0F9CAD}"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A76-4D8B-AF99-19304BE625A3}"/>
                </c:ext>
              </c:extLst>
            </c:dLbl>
            <c:dLbl>
              <c:idx val="11"/>
              <c:layout>
                <c:manualLayout>
                  <c:x val="-5.2116367029837622E-2"/>
                  <c:y val="3.648382397522147E-17"/>
                </c:manualLayout>
              </c:layout>
              <c:tx>
                <c:rich>
                  <a:bodyPr/>
                  <a:lstStyle/>
                  <a:p>
                    <a:fld id="{F5FAD92A-3EB0-4920-B6ED-542CDA5AE97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6A76-4D8B-AF99-19304BE625A3}"/>
                </c:ext>
              </c:extLst>
            </c:dLbl>
            <c:dLbl>
              <c:idx val="12"/>
              <c:layout>
                <c:manualLayout>
                  <c:x val="-7.6754826558183789E-2"/>
                  <c:y val="0"/>
                </c:manualLayout>
              </c:layout>
              <c:tx>
                <c:rich>
                  <a:bodyPr/>
                  <a:lstStyle/>
                  <a:p>
                    <a:fld id="{B8F11A88-EB1F-4549-9F6E-874CE3C39913}"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6A76-4D8B-AF99-19304BE625A3}"/>
                </c:ext>
              </c:extLst>
            </c:dLbl>
            <c:dLbl>
              <c:idx val="13"/>
              <c:layout>
                <c:manualLayout>
                  <c:x val="-0.10074984712853333"/>
                  <c:y val="0"/>
                </c:manualLayout>
              </c:layout>
              <c:tx>
                <c:rich>
                  <a:bodyPr/>
                  <a:lstStyle/>
                  <a:p>
                    <a:fld id="{6596DC49-A054-4EEA-B497-39D14610FCC7}"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A76-4D8B-AF99-19304BE625A3}"/>
                </c:ext>
              </c:extLst>
            </c:dLbl>
            <c:dLbl>
              <c:idx val="14"/>
              <c:layout>
                <c:manualLayout>
                  <c:x val="-9.4717497468921288E-2"/>
                  <c:y val="0"/>
                </c:manualLayout>
              </c:layout>
              <c:tx>
                <c:rich>
                  <a:bodyPr/>
                  <a:lstStyle/>
                  <a:p>
                    <a:fld id="{74D9D9CB-457D-4EED-A0D4-43EC94688EAB}"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6A76-4D8B-AF99-19304BE625A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'Biggest Obstacle'!$H$195:$H$209</c:f>
              <c:strCache>
                <c:ptCount val="15"/>
                <c:pt idx="0">
                  <c:v>Crime, theft, disorder</c:v>
                </c:pt>
                <c:pt idx="1">
                  <c:v>Business licensing and permits</c:v>
                </c:pt>
                <c:pt idx="2">
                  <c:v>Access to land</c:v>
                </c:pt>
                <c:pt idx="3">
                  <c:v>Labor regulations</c:v>
                </c:pt>
                <c:pt idx="4">
                  <c:v>Courts</c:v>
                </c:pt>
                <c:pt idx="5">
                  <c:v>Corruption</c:v>
                </c:pt>
                <c:pt idx="6">
                  <c:v>Customs/trade regulations</c:v>
                </c:pt>
                <c:pt idx="7">
                  <c:v>Inadequately educated workforce</c:v>
                </c:pt>
                <c:pt idx="8">
                  <c:v>Electricity</c:v>
                </c:pt>
                <c:pt idx="9">
                  <c:v>Tax administration</c:v>
                </c:pt>
                <c:pt idx="10">
                  <c:v>Transport</c:v>
                </c:pt>
                <c:pt idx="11">
                  <c:v>Practices of informal competitors</c:v>
                </c:pt>
                <c:pt idx="12">
                  <c:v>Tax rates</c:v>
                </c:pt>
                <c:pt idx="13">
                  <c:v>Access to finance</c:v>
                </c:pt>
                <c:pt idx="14">
                  <c:v>Political instability</c:v>
                </c:pt>
              </c:strCache>
            </c:strRef>
          </c:cat>
          <c:val>
            <c:numRef>
              <c:f>'Biggest Obstacle'!$J$195:$J$209</c:f>
              <c:numCache>
                <c:formatCode>0.0</c:formatCode>
                <c:ptCount val="15"/>
                <c:pt idx="0">
                  <c:v>-6.65</c:v>
                </c:pt>
                <c:pt idx="1">
                  <c:v>-0.23</c:v>
                </c:pt>
                <c:pt idx="2">
                  <c:v>-2.3199999999999998</c:v>
                </c:pt>
                <c:pt idx="3">
                  <c:v>-0.05</c:v>
                </c:pt>
                <c:pt idx="4">
                  <c:v>-0.77</c:v>
                </c:pt>
                <c:pt idx="5">
                  <c:v>-4.8899999999999997</c:v>
                </c:pt>
                <c:pt idx="6">
                  <c:v>-3.19</c:v>
                </c:pt>
                <c:pt idx="7">
                  <c:v>-4.1100000000000003</c:v>
                </c:pt>
                <c:pt idx="8">
                  <c:v>-16.37</c:v>
                </c:pt>
                <c:pt idx="9">
                  <c:v>-3.45</c:v>
                </c:pt>
                <c:pt idx="10">
                  <c:v>-1.59</c:v>
                </c:pt>
                <c:pt idx="11">
                  <c:v>-8.91</c:v>
                </c:pt>
                <c:pt idx="12">
                  <c:v>-12.05</c:v>
                </c:pt>
                <c:pt idx="13">
                  <c:v>-18</c:v>
                </c:pt>
                <c:pt idx="14">
                  <c:v>-17.41</c:v>
                </c:pt>
              </c:numCache>
            </c:numRef>
          </c:val>
          <c:extLst>
            <c:ext xmlns:c15="http://schemas.microsoft.com/office/drawing/2012/chart" uri="{02D57815-91ED-43cb-92C2-25804820EDAC}">
              <c15:datalabelsRange>
                <c15:f>'Biggest Obstacle'!$I$195:$I$209</c15:f>
                <c15:dlblRangeCache>
                  <c:ptCount val="15"/>
                  <c:pt idx="0">
                    <c:v>7</c:v>
                  </c:pt>
                  <c:pt idx="1">
                    <c:v>0</c:v>
                  </c:pt>
                  <c:pt idx="2">
                    <c:v>2</c:v>
                  </c:pt>
                  <c:pt idx="3">
                    <c:v>0</c:v>
                  </c:pt>
                  <c:pt idx="4">
                    <c:v>1</c:v>
                  </c:pt>
                  <c:pt idx="5">
                    <c:v>5</c:v>
                  </c:pt>
                  <c:pt idx="6">
                    <c:v>3</c:v>
                  </c:pt>
                  <c:pt idx="7">
                    <c:v>4</c:v>
                  </c:pt>
                  <c:pt idx="8">
                    <c:v>16</c:v>
                  </c:pt>
                  <c:pt idx="9">
                    <c:v>3</c:v>
                  </c:pt>
                  <c:pt idx="10">
                    <c:v>2</c:v>
                  </c:pt>
                  <c:pt idx="11">
                    <c:v>9</c:v>
                  </c:pt>
                  <c:pt idx="12">
                    <c:v>12</c:v>
                  </c:pt>
                  <c:pt idx="13">
                    <c:v>18</c:v>
                  </c:pt>
                  <c:pt idx="14">
                    <c:v>17</c:v>
                  </c:pt>
                </c15:dlblRangeCache>
              </c15:datalabelsRange>
            </c:ext>
            <c:ext xmlns:c16="http://schemas.microsoft.com/office/drawing/2014/chart" uri="{C3380CC4-5D6E-409C-BE32-E72D297353CC}">
              <c16:uniqueId val="{0000000F-6A76-4D8B-AF99-19304BE625A3}"/>
            </c:ext>
          </c:extLst>
        </c:ser>
        <c:ser>
          <c:idx val="1"/>
          <c:order val="1"/>
          <c:tx>
            <c:strRef>
              <c:f>'Biggest Obstacle'!$L$194</c:f>
              <c:strCache>
                <c:ptCount val="1"/>
                <c:pt idx="0">
                  <c:v>2013</c:v>
                </c:pt>
              </c:strCache>
            </c:strRef>
          </c:tx>
          <c:spPr>
            <a:solidFill>
              <a:schemeClr val="accent2"/>
            </a:solidFill>
            <a:ln>
              <a:solidFill>
                <a:schemeClr val="accent2"/>
              </a:solidFill>
            </a:ln>
            <a:effectLst/>
          </c:spPr>
          <c:invertIfNegative val="0"/>
          <c:dLbls>
            <c:dLbl>
              <c:idx val="0"/>
              <c:layout>
                <c:manualLayout>
                  <c:x val="2.2235849704915291E-2"/>
                  <c:y val="-1.459352959008858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A76-4D8B-AF99-19304BE625A3}"/>
                </c:ext>
              </c:extLst>
            </c:dLbl>
            <c:dLbl>
              <c:idx val="1"/>
              <c:layout>
                <c:manualLayout>
                  <c:x val="2.2235849704915392E-2"/>
                  <c:y val="-1.459352959008858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A76-4D8B-AF99-19304BE625A3}"/>
                </c:ext>
              </c:extLst>
            </c:dLbl>
            <c:dLbl>
              <c:idx val="2"/>
              <c:layout>
                <c:manualLayout>
                  <c:x val="2.22358497049152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A76-4D8B-AF99-19304BE625A3}"/>
                </c:ext>
              </c:extLst>
            </c:dLbl>
            <c:dLbl>
              <c:idx val="3"/>
              <c:layout>
                <c:manualLayout>
                  <c:x val="1.9456368491800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A76-4D8B-AF99-19304BE625A3}"/>
                </c:ext>
              </c:extLst>
            </c:dLbl>
            <c:dLbl>
              <c:idx val="4"/>
              <c:layout>
                <c:manualLayout>
                  <c:x val="1.9456368491800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A76-4D8B-AF99-19304BE625A3}"/>
                </c:ext>
              </c:extLst>
            </c:dLbl>
            <c:dLbl>
              <c:idx val="5"/>
              <c:layout>
                <c:manualLayout>
                  <c:x val="2.22358497049153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A76-4D8B-AF99-19304BE625A3}"/>
                </c:ext>
              </c:extLst>
            </c:dLbl>
            <c:dLbl>
              <c:idx val="6"/>
              <c:layout>
                <c:manualLayout>
                  <c:x val="2.7819171878015341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A76-4D8B-AF99-19304BE625A3}"/>
                </c:ext>
              </c:extLst>
            </c:dLbl>
            <c:dLbl>
              <c:idx val="7"/>
              <c:layout>
                <c:manualLayout>
                  <c:x val="3.06010890658168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A76-4D8B-AF99-19304BE625A3}"/>
                </c:ext>
              </c:extLst>
            </c:dLbl>
            <c:dLbl>
              <c:idx val="8"/>
              <c:layout>
                <c:manualLayout>
                  <c:x val="2.78191718780152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A76-4D8B-AF99-19304BE625A3}"/>
                </c:ext>
              </c:extLst>
            </c:dLbl>
            <c:dLbl>
              <c:idx val="9"/>
              <c:layout>
                <c:manualLayout>
                  <c:x val="3.06010890658168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A76-4D8B-AF99-19304BE625A3}"/>
                </c:ext>
              </c:extLst>
            </c:dLbl>
            <c:dLbl>
              <c:idx val="10"/>
              <c:layout>
                <c:manualLayout>
                  <c:x val="3.3383006253618411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A76-4D8B-AF99-19304BE625A3}"/>
                </c:ext>
              </c:extLst>
            </c:dLbl>
            <c:dLbl>
              <c:idx val="11"/>
              <c:layout>
                <c:manualLayout>
                  <c:x val="5.28564265682290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A76-4D8B-AF99-19304BE625A3}"/>
                </c:ext>
              </c:extLst>
            </c:dLbl>
            <c:dLbl>
              <c:idx val="12"/>
              <c:layout>
                <c:manualLayout>
                  <c:x val="9.16666338381482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A76-4D8B-AF99-19304BE625A3}"/>
                </c:ext>
              </c:extLst>
            </c:dLbl>
            <c:dLbl>
              <c:idx val="13"/>
              <c:layout>
                <c:manualLayout>
                  <c:x val="0.1111111111111111"/>
                  <c:y val="-3.6483823975221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A76-4D8B-AF99-19304BE625A3}"/>
                </c:ext>
              </c:extLst>
            </c:dLbl>
            <c:dLbl>
              <c:idx val="14"/>
              <c:layout>
                <c:manualLayout>
                  <c:x val="0.1667724164237254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A76-4D8B-AF99-19304BE625A3}"/>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'Biggest Obstacle'!$H$195:$H$209</c:f>
              <c:strCache>
                <c:ptCount val="15"/>
                <c:pt idx="0">
                  <c:v>Crime, theft, disorder</c:v>
                </c:pt>
                <c:pt idx="1">
                  <c:v>Business licensing and permits</c:v>
                </c:pt>
                <c:pt idx="2">
                  <c:v>Access to land</c:v>
                </c:pt>
                <c:pt idx="3">
                  <c:v>Labor regulations</c:v>
                </c:pt>
                <c:pt idx="4">
                  <c:v>Courts</c:v>
                </c:pt>
                <c:pt idx="5">
                  <c:v>Corruption</c:v>
                </c:pt>
                <c:pt idx="6">
                  <c:v>Customs/trade regulations</c:v>
                </c:pt>
                <c:pt idx="7">
                  <c:v>Inadequately educated workforce</c:v>
                </c:pt>
                <c:pt idx="8">
                  <c:v>Electricity</c:v>
                </c:pt>
                <c:pt idx="9">
                  <c:v>Tax administration</c:v>
                </c:pt>
                <c:pt idx="10">
                  <c:v>Transport</c:v>
                </c:pt>
                <c:pt idx="11">
                  <c:v>Practices of informal competitors</c:v>
                </c:pt>
                <c:pt idx="12">
                  <c:v>Tax rates</c:v>
                </c:pt>
                <c:pt idx="13">
                  <c:v>Access to finance</c:v>
                </c:pt>
                <c:pt idx="14">
                  <c:v>Political instability</c:v>
                </c:pt>
              </c:strCache>
            </c:strRef>
          </c:cat>
          <c:val>
            <c:numRef>
              <c:f>'Biggest Obstacle'!$L$195:$L$209</c:f>
              <c:numCache>
                <c:formatCode>0</c:formatCode>
                <c:ptCount val="15"/>
                <c:pt idx="0">
                  <c:v>0.02</c:v>
                </c:pt>
                <c:pt idx="1">
                  <c:v>0.06</c:v>
                </c:pt>
                <c:pt idx="2">
                  <c:v>0.45</c:v>
                </c:pt>
                <c:pt idx="3">
                  <c:v>0.81</c:v>
                </c:pt>
                <c:pt idx="4">
                  <c:v>1.1200000000000001</c:v>
                </c:pt>
                <c:pt idx="5">
                  <c:v>1.1299999999999999</c:v>
                </c:pt>
                <c:pt idx="6">
                  <c:v>1.47</c:v>
                </c:pt>
                <c:pt idx="7">
                  <c:v>2.0099999999999998</c:v>
                </c:pt>
                <c:pt idx="8">
                  <c:v>2.11</c:v>
                </c:pt>
                <c:pt idx="9">
                  <c:v>2.5</c:v>
                </c:pt>
                <c:pt idx="10">
                  <c:v>2.68</c:v>
                </c:pt>
                <c:pt idx="11">
                  <c:v>7.4</c:v>
                </c:pt>
                <c:pt idx="12">
                  <c:v>15.23</c:v>
                </c:pt>
                <c:pt idx="13">
                  <c:v>20.92</c:v>
                </c:pt>
                <c:pt idx="14">
                  <c:v>42.11</c:v>
                </c:pt>
              </c:numCache>
            </c:numRef>
          </c:val>
          <c:extLst>
            <c:ext xmlns:c16="http://schemas.microsoft.com/office/drawing/2014/chart" uri="{C3380CC4-5D6E-409C-BE32-E72D297353CC}">
              <c16:uniqueId val="{0000001F-6A76-4D8B-AF99-19304BE625A3}"/>
            </c:ext>
          </c:extLst>
        </c:ser>
        <c:dLbls>
          <c:showLegendKey val="0"/>
          <c:showVal val="0"/>
          <c:showCatName val="0"/>
          <c:showSerName val="0"/>
          <c:showPercent val="0"/>
          <c:showBubbleSize val="0"/>
        </c:dLbls>
        <c:gapWidth val="50"/>
        <c:overlap val="100"/>
        <c:axId val="646695936"/>
        <c:axId val="570750592"/>
      </c:barChart>
      <c:catAx>
        <c:axId val="646695936"/>
        <c:scaling>
          <c:orientation val="minMax"/>
        </c:scaling>
        <c:delete val="0"/>
        <c:axPos val="l"/>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70750592"/>
        <c:crosses val="autoZero"/>
        <c:auto val="1"/>
        <c:lblAlgn val="ctr"/>
        <c:lblOffset val="100"/>
        <c:noMultiLvlLbl val="0"/>
      </c:catAx>
      <c:valAx>
        <c:axId val="570750592"/>
        <c:scaling>
          <c:orientation val="minMax"/>
        </c:scaling>
        <c:delete val="1"/>
        <c:axPos val="b"/>
        <c:numFmt formatCode="0" sourceLinked="0"/>
        <c:majorTickMark val="out"/>
        <c:minorTickMark val="none"/>
        <c:tickLblPos val="nextTo"/>
        <c:crossAx val="646695936"/>
        <c:crosses val="autoZero"/>
        <c:crossBetween val="between"/>
      </c:valAx>
      <c:spPr>
        <a:noFill/>
        <a:ln>
          <a:noFill/>
        </a:ln>
        <a:effectLst/>
      </c:spPr>
    </c:plotArea>
    <c:legend>
      <c:legendPos val="b"/>
      <c:layout>
        <c:manualLayout>
          <c:xMode val="edge"/>
          <c:yMode val="edge"/>
          <c:x val="0.4972294229483718"/>
          <c:y val="0.90895452240772179"/>
          <c:w val="0.35885683528809176"/>
          <c:h val="6.716464919497004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783711986387595"/>
          <c:y val="6.4252336448598124E-2"/>
          <c:w val="0.46216288013612411"/>
          <c:h val="0.79629019795422773"/>
        </c:manualLayout>
      </c:layout>
      <c:barChart>
        <c:barDir val="bar"/>
        <c:grouping val="stacked"/>
        <c:varyColors val="0"/>
        <c:ser>
          <c:idx val="0"/>
          <c:order val="0"/>
          <c:tx>
            <c:strRef>
              <c:f>'graphs-May 2016'!$H$4</c:f>
              <c:strCache>
                <c:ptCount val="1"/>
                <c:pt idx="0">
                  <c:v>2002</c:v>
                </c:pt>
              </c:strCache>
            </c:strRef>
          </c:tx>
          <c:spPr>
            <a:solidFill>
              <a:schemeClr val="accent1"/>
            </a:solidFill>
            <a:ln>
              <a:noFill/>
            </a:ln>
            <a:effectLst/>
          </c:spPr>
          <c:invertIfNegative val="0"/>
          <c:dLbls>
            <c:dLbl>
              <c:idx val="0"/>
              <c:layout>
                <c:manualLayout>
                  <c:x val="-2.768166089965398E-2"/>
                  <c:y val="0"/>
                </c:manualLayout>
              </c:layout>
              <c:tx>
                <c:rich>
                  <a:bodyPr/>
                  <a:lstStyle/>
                  <a:p>
                    <a:fld id="{32B73B76-205B-477C-A79E-915BC195982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3ED-4E36-B542-63C6ED63C0F8}"/>
                </c:ext>
              </c:extLst>
            </c:dLbl>
            <c:dLbl>
              <c:idx val="1"/>
              <c:layout>
                <c:manualLayout>
                  <c:x val="-4.1522491349480967E-2"/>
                  <c:y val="0"/>
                </c:manualLayout>
              </c:layout>
              <c:tx>
                <c:rich>
                  <a:bodyPr/>
                  <a:lstStyle/>
                  <a:p>
                    <a:fld id="{3330497C-921D-4537-8AC6-CC0A99E7D7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3ED-4E36-B542-63C6ED63C0F8}"/>
                </c:ext>
              </c:extLst>
            </c:dLbl>
            <c:dLbl>
              <c:idx val="2"/>
              <c:layout>
                <c:manualLayout>
                  <c:x val="-4.1522491349480967E-2"/>
                  <c:y val="0"/>
                </c:manualLayout>
              </c:layout>
              <c:tx>
                <c:rich>
                  <a:bodyPr/>
                  <a:lstStyle/>
                  <a:p>
                    <a:fld id="{658E883F-C85D-43CD-909A-95F998BC80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3ED-4E36-B542-63C6ED63C0F8}"/>
                </c:ext>
              </c:extLst>
            </c:dLbl>
            <c:dLbl>
              <c:idx val="3"/>
              <c:layout>
                <c:manualLayout>
                  <c:x val="-4.1522491349480967E-2"/>
                  <c:y val="7.2967647950442939E-17"/>
                </c:manualLayout>
              </c:layout>
              <c:tx>
                <c:rich>
                  <a:bodyPr/>
                  <a:lstStyle/>
                  <a:p>
                    <a:fld id="{6F76C2EB-2873-4E79-9CCA-C75D4CED7FA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3ED-4E36-B542-63C6ED63C0F8}"/>
                </c:ext>
              </c:extLst>
            </c:dLbl>
            <c:dLbl>
              <c:idx val="4"/>
              <c:layout>
                <c:manualLayout>
                  <c:x val="-4.9826989619377267E-2"/>
                  <c:y val="3.9804128961491757E-3"/>
                </c:manualLayout>
              </c:layout>
              <c:tx>
                <c:rich>
                  <a:bodyPr/>
                  <a:lstStyle/>
                  <a:p>
                    <a:fld id="{C2012CF8-D30F-492A-AFBE-7C9F86FDA4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3ED-4E36-B542-63C6ED63C0F8}"/>
                </c:ext>
              </c:extLst>
            </c:dLbl>
            <c:dLbl>
              <c:idx val="5"/>
              <c:layout>
                <c:manualLayout>
                  <c:x val="-8.5813148788927332E-2"/>
                  <c:y val="0"/>
                </c:manualLayout>
              </c:layout>
              <c:tx>
                <c:rich>
                  <a:bodyPr/>
                  <a:lstStyle/>
                  <a:p>
                    <a:fld id="{4F1B0FAB-9902-431B-ADEC-161D75F6D1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3ED-4E36-B542-63C6ED63C0F8}"/>
                </c:ext>
              </c:extLst>
            </c:dLbl>
            <c:dLbl>
              <c:idx val="6"/>
              <c:layout>
                <c:manualLayout>
                  <c:x val="-9.4117647058823528E-2"/>
                  <c:y val="0"/>
                </c:manualLayout>
              </c:layout>
              <c:tx>
                <c:rich>
                  <a:bodyPr/>
                  <a:lstStyle/>
                  <a:p>
                    <a:fld id="{E3A6198E-428F-4AF8-B13F-C58C36130D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3ED-4E36-B542-63C6ED63C0F8}"/>
                </c:ext>
              </c:extLst>
            </c:dLbl>
            <c:dLbl>
              <c:idx val="7"/>
              <c:layout>
                <c:manualLayout>
                  <c:x val="-0.10242214532871972"/>
                  <c:y val="0"/>
                </c:manualLayout>
              </c:layout>
              <c:tx>
                <c:rich>
                  <a:bodyPr/>
                  <a:lstStyle/>
                  <a:p>
                    <a:fld id="{56BE6EDA-72B2-48E8-BCDF-32DB49B326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B3ED-4E36-B542-63C6ED63C0F8}"/>
                </c:ext>
              </c:extLst>
            </c:dLbl>
            <c:dLbl>
              <c:idx val="8"/>
              <c:layout>
                <c:manualLayout>
                  <c:x val="-0.11626297577854672"/>
                  <c:y val="0"/>
                </c:manualLayout>
              </c:layout>
              <c:tx>
                <c:rich>
                  <a:bodyPr/>
                  <a:lstStyle/>
                  <a:p>
                    <a:fld id="{19577654-8864-4660-B721-B9860D3225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B3ED-4E36-B542-63C6ED63C0F8}"/>
                </c:ext>
              </c:extLst>
            </c:dLbl>
            <c:dLbl>
              <c:idx val="9"/>
              <c:layout>
                <c:manualLayout>
                  <c:x val="-0.14948096885813153"/>
                  <c:y val="3.9810396834724015E-3"/>
                </c:manualLayout>
              </c:layout>
              <c:tx>
                <c:rich>
                  <a:bodyPr/>
                  <a:lstStyle/>
                  <a:p>
                    <a:fld id="{4890ACB9-1B35-4C7D-8243-7A988D0ED9A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B3ED-4E36-B542-63C6ED63C0F8}"/>
                </c:ext>
              </c:extLst>
            </c:dLbl>
            <c:dLbl>
              <c:idx val="10"/>
              <c:layout>
                <c:manualLayout>
                  <c:x val="-0.16341629843127381"/>
                  <c:y val="7.2907553223044326E-7"/>
                </c:manualLayout>
              </c:layout>
              <c:tx>
                <c:rich>
                  <a:bodyPr/>
                  <a:lstStyle/>
                  <a:p>
                    <a:fld id="{6377F3C1-DFEC-42B7-B148-BC78ED230D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B3ED-4E36-B542-63C6ED63C0F8}"/>
                </c:ext>
              </c:extLst>
            </c:dLbl>
            <c:spPr>
              <a:noFill/>
              <a:ln>
                <a:noFill/>
              </a:ln>
              <a:effectLst/>
            </c:spPr>
            <c:txPr>
              <a:bodyPr rot="0" vert="horz"/>
              <a:lstStyle/>
              <a:p>
                <a:pPr>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'graphs-May 2016'!$B$5:$B$15</c:f>
              <c:strCache>
                <c:ptCount val="11"/>
                <c:pt idx="0">
                  <c:v>Labor regulations</c:v>
                </c:pt>
                <c:pt idx="1">
                  <c:v>Workforce inadequately educated</c:v>
                </c:pt>
                <c:pt idx="2">
                  <c:v>Transportation</c:v>
                </c:pt>
                <c:pt idx="3">
                  <c:v>Business licensing, permits</c:v>
                </c:pt>
                <c:pt idx="4">
                  <c:v>Access to finance</c:v>
                </c:pt>
                <c:pt idx="5">
                  <c:v>Crime, theft, disorder</c:v>
                </c:pt>
                <c:pt idx="6">
                  <c:v>Customs and trade regulations</c:v>
                </c:pt>
                <c:pt idx="7">
                  <c:v>Electricity</c:v>
                </c:pt>
                <c:pt idx="8">
                  <c:v>Tax rates</c:v>
                </c:pt>
                <c:pt idx="9">
                  <c:v>Corruption</c:v>
                </c:pt>
                <c:pt idx="10">
                  <c:v>Tax administration</c:v>
                </c:pt>
              </c:strCache>
            </c:strRef>
          </c:cat>
          <c:val>
            <c:numRef>
              <c:f>'graphs-May 2016'!$I$5:$I$15</c:f>
              <c:numCache>
                <c:formatCode>#,##0</c:formatCode>
                <c:ptCount val="11"/>
                <c:pt idx="0">
                  <c:v>-4</c:v>
                </c:pt>
                <c:pt idx="1">
                  <c:v>-8</c:v>
                </c:pt>
                <c:pt idx="2">
                  <c:v>-8</c:v>
                </c:pt>
                <c:pt idx="3">
                  <c:v>-9.1999999999999993</c:v>
                </c:pt>
                <c:pt idx="4">
                  <c:v>-10.1</c:v>
                </c:pt>
                <c:pt idx="5">
                  <c:v>-20</c:v>
                </c:pt>
                <c:pt idx="6">
                  <c:v>-23.7</c:v>
                </c:pt>
                <c:pt idx="7">
                  <c:v>-26</c:v>
                </c:pt>
                <c:pt idx="8">
                  <c:v>-31</c:v>
                </c:pt>
                <c:pt idx="9">
                  <c:v>-41</c:v>
                </c:pt>
                <c:pt idx="10">
                  <c:v>-52</c:v>
                </c:pt>
              </c:numCache>
            </c:numRef>
          </c:val>
          <c:extLst>
            <c:ext xmlns:c15="http://schemas.microsoft.com/office/drawing/2012/chart" uri="{02D57815-91ED-43cb-92C2-25804820EDAC}">
              <c15:datalabelsRange>
                <c15:f>'graphs-May 2016'!$H$5:$H$15</c15:f>
                <c15:dlblRangeCache>
                  <c:ptCount val="11"/>
                  <c:pt idx="0">
                    <c:v>4</c:v>
                  </c:pt>
                  <c:pt idx="1">
                    <c:v>8</c:v>
                  </c:pt>
                  <c:pt idx="2">
                    <c:v>8</c:v>
                  </c:pt>
                  <c:pt idx="3">
                    <c:v>9</c:v>
                  </c:pt>
                  <c:pt idx="4">
                    <c:v>10</c:v>
                  </c:pt>
                  <c:pt idx="5">
                    <c:v>20</c:v>
                  </c:pt>
                  <c:pt idx="6">
                    <c:v>24</c:v>
                  </c:pt>
                  <c:pt idx="7">
                    <c:v>26</c:v>
                  </c:pt>
                  <c:pt idx="8">
                    <c:v>31</c:v>
                  </c:pt>
                  <c:pt idx="9">
                    <c:v>41</c:v>
                  </c:pt>
                  <c:pt idx="10">
                    <c:v>52</c:v>
                  </c:pt>
                </c15:dlblRangeCache>
              </c15:datalabelsRange>
            </c:ext>
            <c:ext xmlns:c16="http://schemas.microsoft.com/office/drawing/2014/chart" uri="{C3380CC4-5D6E-409C-BE32-E72D297353CC}">
              <c16:uniqueId val="{0000000B-B3ED-4E36-B542-63C6ED63C0F8}"/>
            </c:ext>
          </c:extLst>
        </c:ser>
        <c:ser>
          <c:idx val="1"/>
          <c:order val="1"/>
          <c:tx>
            <c:strRef>
              <c:f>'graphs-May 2016'!$J$4</c:f>
              <c:strCache>
                <c:ptCount val="1"/>
                <c:pt idx="0">
                  <c:v>2013</c:v>
                </c:pt>
              </c:strCache>
            </c:strRef>
          </c:tx>
          <c:spPr>
            <a:solidFill>
              <a:schemeClr val="accent2"/>
            </a:solidFill>
            <a:ln>
              <a:noFill/>
            </a:ln>
            <a:effectLst/>
          </c:spPr>
          <c:invertIfNegative val="0"/>
          <c:dLbls>
            <c:dLbl>
              <c:idx val="0"/>
              <c:layout>
                <c:manualLayout>
                  <c:x val="1.3840830449826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ED-4E36-B542-63C6ED63C0F8}"/>
                </c:ext>
              </c:extLst>
            </c:dLbl>
            <c:dLbl>
              <c:idx val="1"/>
              <c:layout>
                <c:manualLayout>
                  <c:x val="4.98269896193771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ED-4E36-B542-63C6ED63C0F8}"/>
                </c:ext>
              </c:extLst>
            </c:dLbl>
            <c:dLbl>
              <c:idx val="2"/>
              <c:layout>
                <c:manualLayout>
                  <c:x val="6.08996539792387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ED-4E36-B542-63C6ED63C0F8}"/>
                </c:ext>
              </c:extLst>
            </c:dLbl>
            <c:dLbl>
              <c:idx val="3"/>
              <c:layout>
                <c:manualLayout>
                  <c:x val="1.6608996539792389E-2"/>
                  <c:y val="-7.29676479504429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3ED-4E36-B542-63C6ED63C0F8}"/>
                </c:ext>
              </c:extLst>
            </c:dLbl>
            <c:dLbl>
              <c:idx val="4"/>
              <c:layout>
                <c:manualLayout>
                  <c:x val="7.47404844290658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ED-4E36-B542-63C6ED63C0F8}"/>
                </c:ext>
              </c:extLst>
            </c:dLbl>
            <c:dLbl>
              <c:idx val="5"/>
              <c:layout>
                <c:manualLayout>
                  <c:x val="3.04498269896192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3ED-4E36-B542-63C6ED63C0F8}"/>
                </c:ext>
              </c:extLst>
            </c:dLbl>
            <c:dLbl>
              <c:idx val="6"/>
              <c:layout>
                <c:manualLayout>
                  <c:x val="2.49134948096884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3ED-4E36-B542-63C6ED63C0F8}"/>
                </c:ext>
              </c:extLst>
            </c:dLbl>
            <c:dLbl>
              <c:idx val="7"/>
              <c:layout>
                <c:manualLayout>
                  <c:x val="0.1162629757785467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3ED-4E36-B542-63C6ED63C0F8}"/>
                </c:ext>
              </c:extLst>
            </c:dLbl>
            <c:dLbl>
              <c:idx val="8"/>
              <c:layout>
                <c:manualLayout>
                  <c:x val="0.1024221453287196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3ED-4E36-B542-63C6ED63C0F8}"/>
                </c:ext>
              </c:extLst>
            </c:dLbl>
            <c:dLbl>
              <c:idx val="9"/>
              <c:layout>
                <c:manualLayout>
                  <c:x val="2.4913494809688481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3ED-4E36-B542-63C6ED63C0F8}"/>
                </c:ext>
              </c:extLst>
            </c:dLbl>
            <c:dLbl>
              <c:idx val="10"/>
              <c:layout>
                <c:manualLayout>
                  <c:x val="3.5986159169550072E-2"/>
                  <c:y val="-1.82419119876107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3ED-4E36-B542-63C6ED63C0F8}"/>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'graphs-May 2016'!$B$5:$B$15</c:f>
              <c:strCache>
                <c:ptCount val="11"/>
                <c:pt idx="0">
                  <c:v>Labor regulations</c:v>
                </c:pt>
                <c:pt idx="1">
                  <c:v>Workforce inadequately educated</c:v>
                </c:pt>
                <c:pt idx="2">
                  <c:v>Transportation</c:v>
                </c:pt>
                <c:pt idx="3">
                  <c:v>Business licensing, permits</c:v>
                </c:pt>
                <c:pt idx="4">
                  <c:v>Access to finance</c:v>
                </c:pt>
                <c:pt idx="5">
                  <c:v>Crime, theft, disorder</c:v>
                </c:pt>
                <c:pt idx="6">
                  <c:v>Customs and trade regulations</c:v>
                </c:pt>
                <c:pt idx="7">
                  <c:v>Electricity</c:v>
                </c:pt>
                <c:pt idx="8">
                  <c:v>Tax rates</c:v>
                </c:pt>
                <c:pt idx="9">
                  <c:v>Corruption</c:v>
                </c:pt>
                <c:pt idx="10">
                  <c:v>Tax administration</c:v>
                </c:pt>
              </c:strCache>
            </c:strRef>
          </c:cat>
          <c:val>
            <c:numRef>
              <c:f>'graphs-May 2016'!$J$5:$J$15</c:f>
              <c:numCache>
                <c:formatCode>#,##0</c:formatCode>
                <c:ptCount val="11"/>
                <c:pt idx="0">
                  <c:v>1</c:v>
                </c:pt>
                <c:pt idx="1">
                  <c:v>9.9</c:v>
                </c:pt>
                <c:pt idx="2">
                  <c:v>13.2</c:v>
                </c:pt>
                <c:pt idx="3">
                  <c:v>0</c:v>
                </c:pt>
                <c:pt idx="4">
                  <c:v>18.3</c:v>
                </c:pt>
                <c:pt idx="5">
                  <c:v>4.8</c:v>
                </c:pt>
                <c:pt idx="6">
                  <c:v>2.9</c:v>
                </c:pt>
                <c:pt idx="7">
                  <c:v>31.1</c:v>
                </c:pt>
                <c:pt idx="8">
                  <c:v>27.1</c:v>
                </c:pt>
                <c:pt idx="9">
                  <c:v>2.9</c:v>
                </c:pt>
                <c:pt idx="10">
                  <c:v>6.6</c:v>
                </c:pt>
              </c:numCache>
            </c:numRef>
          </c:val>
          <c:extLst>
            <c:ext xmlns:c16="http://schemas.microsoft.com/office/drawing/2014/chart" uri="{C3380CC4-5D6E-409C-BE32-E72D297353CC}">
              <c16:uniqueId val="{00000017-B3ED-4E36-B542-63C6ED63C0F8}"/>
            </c:ext>
          </c:extLst>
        </c:ser>
        <c:dLbls>
          <c:showLegendKey val="0"/>
          <c:showVal val="0"/>
          <c:showCatName val="0"/>
          <c:showSerName val="0"/>
          <c:showPercent val="0"/>
          <c:showBubbleSize val="0"/>
        </c:dLbls>
        <c:gapWidth val="50"/>
        <c:overlap val="100"/>
        <c:axId val="637922304"/>
        <c:axId val="533125888"/>
      </c:barChart>
      <c:catAx>
        <c:axId val="637922304"/>
        <c:scaling>
          <c:orientation val="minMax"/>
        </c:scaling>
        <c:delete val="0"/>
        <c:axPos val="l"/>
        <c:numFmt formatCode="General" sourceLinked="1"/>
        <c:majorTickMark val="none"/>
        <c:minorTickMark val="none"/>
        <c:tickLblPos val="low"/>
        <c:spPr>
          <a:noFill/>
          <a:ln w="9525" cap="flat" cmpd="sng" algn="ctr">
            <a:solidFill>
              <a:schemeClr val="bg1">
                <a:lumMod val="50000"/>
              </a:schemeClr>
            </a:solidFill>
            <a:round/>
          </a:ln>
          <a:effectLst/>
        </c:spPr>
        <c:txPr>
          <a:bodyPr rot="-60000000" vert="horz"/>
          <a:lstStyle/>
          <a:p>
            <a:pPr>
              <a:defRPr/>
            </a:pPr>
            <a:endParaRPr lang="en-US"/>
          </a:p>
        </c:txPr>
        <c:crossAx val="533125888"/>
        <c:crosses val="autoZero"/>
        <c:auto val="1"/>
        <c:lblAlgn val="ctr"/>
        <c:lblOffset val="100"/>
        <c:noMultiLvlLbl val="0"/>
      </c:catAx>
      <c:valAx>
        <c:axId val="533125888"/>
        <c:scaling>
          <c:orientation val="minMax"/>
        </c:scaling>
        <c:delete val="1"/>
        <c:axPos val="b"/>
        <c:numFmt formatCode="0" sourceLinked="0"/>
        <c:majorTickMark val="out"/>
        <c:minorTickMark val="none"/>
        <c:tickLblPos val="nextTo"/>
        <c:crossAx val="637922304"/>
        <c:crosses val="autoZero"/>
        <c:crossBetween val="between"/>
      </c:valAx>
      <c:spPr>
        <a:noFill/>
        <a:ln>
          <a:noFill/>
        </a:ln>
        <a:effectLst/>
      </c:spPr>
    </c:plotArea>
    <c:legend>
      <c:legendPos val="b"/>
      <c:layout>
        <c:manualLayout>
          <c:xMode val="edge"/>
          <c:yMode val="edge"/>
          <c:x val="0.64375278889477283"/>
          <c:y val="0.90497468322193331"/>
          <c:w val="0.28374705064981065"/>
          <c:h val="6.7164649194970047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USD1.9 a day (2011 PPP)</c:v>
          </c:tx>
          <c:spPr>
            <a:ln w="28575" cap="rnd">
              <a:solidFill>
                <a:schemeClr val="accent1"/>
              </a:solidFill>
              <a:round/>
            </a:ln>
            <a:effectLst/>
          </c:spPr>
          <c:marker>
            <c:symbol val="none"/>
          </c:marker>
          <c:cat>
            <c:numRef>
              <c:f>Pov!$E$1:$T$1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Pov!$E$4:$R$4</c:f>
              <c:numCache>
                <c:formatCode>General</c:formatCode>
                <c:ptCount val="14"/>
                <c:pt idx="0">
                  <c:v>19.43</c:v>
                </c:pt>
                <c:pt idx="1">
                  <c:v>19.36</c:v>
                </c:pt>
                <c:pt idx="2">
                  <c:v>15.6</c:v>
                </c:pt>
                <c:pt idx="3">
                  <c:v>17.399999999999999</c:v>
                </c:pt>
                <c:pt idx="4">
                  <c:v>16.809999999999999</c:v>
                </c:pt>
                <c:pt idx="5">
                  <c:v>16.22</c:v>
                </c:pt>
                <c:pt idx="6">
                  <c:v>15.25</c:v>
                </c:pt>
                <c:pt idx="7">
                  <c:v>16.3</c:v>
                </c:pt>
                <c:pt idx="8">
                  <c:v>15.47</c:v>
                </c:pt>
                <c:pt idx="9">
                  <c:v>15.43</c:v>
                </c:pt>
                <c:pt idx="10">
                  <c:v>19.579999999999998</c:v>
                </c:pt>
                <c:pt idx="11">
                  <c:v>17.79</c:v>
                </c:pt>
                <c:pt idx="12">
                  <c:v>15.49</c:v>
                </c:pt>
                <c:pt idx="13">
                  <c:v>11.49</c:v>
                </c:pt>
              </c:numCache>
            </c:numRef>
          </c:val>
          <c:smooth val="0"/>
          <c:extLst>
            <c:ext xmlns:c16="http://schemas.microsoft.com/office/drawing/2014/chart" uri="{C3380CC4-5D6E-409C-BE32-E72D297353CC}">
              <c16:uniqueId val="{00000000-7CC9-45A7-815E-F2376160AC88}"/>
            </c:ext>
          </c:extLst>
        </c:ser>
        <c:ser>
          <c:idx val="1"/>
          <c:order val="1"/>
          <c:tx>
            <c:v>USD 3.1 a day (2011 PPP)</c:v>
          </c:tx>
          <c:spPr>
            <a:ln w="28575" cap="rnd">
              <a:solidFill>
                <a:schemeClr val="accent2"/>
              </a:solidFill>
              <a:round/>
            </a:ln>
            <a:effectLst/>
          </c:spPr>
          <c:marker>
            <c:symbol val="none"/>
          </c:marker>
          <c:cat>
            <c:numRef>
              <c:f>Pov!$E$1:$T$1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Pov!$E$5:$T$5</c:f>
              <c:numCache>
                <c:formatCode>General</c:formatCode>
                <c:ptCount val="16"/>
                <c:pt idx="0">
                  <c:v>42.85</c:v>
                </c:pt>
                <c:pt idx="1">
                  <c:v>44.94</c:v>
                </c:pt>
                <c:pt idx="2">
                  <c:v>37.51</c:v>
                </c:pt>
                <c:pt idx="3">
                  <c:v>39.99</c:v>
                </c:pt>
                <c:pt idx="4">
                  <c:v>37.19</c:v>
                </c:pt>
                <c:pt idx="5">
                  <c:v>36.54</c:v>
                </c:pt>
                <c:pt idx="6">
                  <c:v>36.49</c:v>
                </c:pt>
                <c:pt idx="7">
                  <c:v>37.17</c:v>
                </c:pt>
                <c:pt idx="8">
                  <c:v>35.119999999999997</c:v>
                </c:pt>
                <c:pt idx="9">
                  <c:v>35.76</c:v>
                </c:pt>
                <c:pt idx="10">
                  <c:v>38.619999999999997</c:v>
                </c:pt>
                <c:pt idx="11">
                  <c:v>36.840000000000003</c:v>
                </c:pt>
                <c:pt idx="12">
                  <c:v>34.56</c:v>
                </c:pt>
                <c:pt idx="13">
                  <c:v>28.58</c:v>
                </c:pt>
                <c:pt idx="14" formatCode="0.00">
                  <c:v>25.642611111111108</c:v>
                </c:pt>
                <c:pt idx="15" formatCode="0.00">
                  <c:v>24.769333333333332</c:v>
                </c:pt>
              </c:numCache>
            </c:numRef>
          </c:val>
          <c:smooth val="0"/>
          <c:extLst>
            <c:ext xmlns:c16="http://schemas.microsoft.com/office/drawing/2014/chart" uri="{C3380CC4-5D6E-409C-BE32-E72D297353CC}">
              <c16:uniqueId val="{00000001-7CC9-45A7-815E-F2376160AC88}"/>
            </c:ext>
          </c:extLst>
        </c:ser>
        <c:dLbls>
          <c:showLegendKey val="0"/>
          <c:showVal val="0"/>
          <c:showCatName val="0"/>
          <c:showSerName val="0"/>
          <c:showPercent val="0"/>
          <c:showBubbleSize val="0"/>
        </c:dLbls>
        <c:smooth val="0"/>
        <c:axId val="646692864"/>
        <c:axId val="570752320"/>
      </c:lineChart>
      <c:catAx>
        <c:axId val="64669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70752320"/>
        <c:crosses val="autoZero"/>
        <c:auto val="1"/>
        <c:lblAlgn val="ctr"/>
        <c:lblOffset val="100"/>
        <c:noMultiLvlLbl val="0"/>
      </c:catAx>
      <c:valAx>
        <c:axId val="57075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Poverty rate (%)</a:t>
                </a:r>
              </a:p>
            </c:rich>
          </c:tx>
          <c:layout>
            <c:manualLayout>
              <c:xMode val="edge"/>
              <c:yMode val="edge"/>
              <c:x val="1.5326203297295952E-2"/>
              <c:y val="0.1800844269466316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46692864"/>
        <c:crosses val="autoZero"/>
        <c:crossBetween val="between"/>
      </c:valAx>
      <c:spPr>
        <a:noFill/>
        <a:ln>
          <a:noFill/>
        </a:ln>
        <a:effectLst/>
      </c:spPr>
    </c:plotArea>
    <c:legend>
      <c:legendPos val="b"/>
      <c:layout>
        <c:manualLayout>
          <c:xMode val="edge"/>
          <c:yMode val="edge"/>
          <c:x val="0.20477253304348547"/>
          <c:y val="0.82638757655293094"/>
          <c:w val="0.69582868000298703"/>
          <c:h val="0.1402790901137357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1181632598956E-2"/>
          <c:y val="6.9843204382060944E-2"/>
          <c:w val="0.8864077122935391"/>
          <c:h val="0.63074307807112351"/>
        </c:manualLayout>
      </c:layout>
      <c:lineChart>
        <c:grouping val="standard"/>
        <c:varyColors val="0"/>
        <c:ser>
          <c:idx val="1"/>
          <c:order val="0"/>
          <c:tx>
            <c:strRef>
              <c:f>'Poverty rates - Inequality'!$E$5</c:f>
              <c:strCache>
                <c:ptCount val="1"/>
                <c:pt idx="0">
                  <c:v>ECAPOV $2.5/day 2005 PPP</c:v>
                </c:pt>
              </c:strCache>
            </c:strRef>
          </c:tx>
          <c:spPr>
            <a:ln w="28575" cap="rnd">
              <a:solidFill>
                <a:schemeClr val="accent5"/>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'Poverty rates - Inequality'!$C$6:$C$15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'Poverty rates - Inequality'!$E$6:$E$15</c:f>
              <c:numCache>
                <c:formatCode>0.0</c:formatCode>
                <c:ptCount val="10"/>
                <c:pt idx="0">
                  <c:v>42.643403051577508</c:v>
                </c:pt>
                <c:pt idx="1">
                  <c:v>45.845166002362852</c:v>
                </c:pt>
                <c:pt idx="2">
                  <c:v>43.022859052910214</c:v>
                </c:pt>
                <c:pt idx="3">
                  <c:v>45.083294973147417</c:v>
                </c:pt>
                <c:pt idx="4">
                  <c:v>46.678947165551392</c:v>
                </c:pt>
                <c:pt idx="5">
                  <c:v>44.75012288711914</c:v>
                </c:pt>
                <c:pt idx="6">
                  <c:v>42.547392275430092</c:v>
                </c:pt>
                <c:pt idx="7">
                  <c:v>36.047408898023832</c:v>
                </c:pt>
                <c:pt idx="8">
                  <c:v>32.296166493080122</c:v>
                </c:pt>
                <c:pt idx="9">
                  <c:v>31.200959842665249</c:v>
                </c:pt>
              </c:numCache>
            </c:numRef>
          </c:val>
          <c:smooth val="0"/>
          <c:extLst>
            <c:ext xmlns:c16="http://schemas.microsoft.com/office/drawing/2014/chart" uri="{C3380CC4-5D6E-409C-BE32-E72D297353CC}">
              <c16:uniqueId val="{00000000-2DAA-42C1-A756-ED3CD35060DA}"/>
            </c:ext>
          </c:extLst>
        </c:ser>
        <c:ser>
          <c:idx val="2"/>
          <c:order val="1"/>
          <c:tx>
            <c:strRef>
              <c:f>'Poverty rates - Inequality'!$F$5</c:f>
              <c:strCache>
                <c:ptCount val="1"/>
                <c:pt idx="0">
                  <c:v>2015 Poverty Line</c:v>
                </c:pt>
              </c:strCache>
            </c:strRef>
          </c:tx>
          <c:spPr>
            <a:ln w="28575" cap="rnd">
              <a:solidFill>
                <a:schemeClr val="accent1"/>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'Poverty rates - Inequality'!$C$6:$C$15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'Poverty rates - Inequality'!$F$6:$F$15</c:f>
              <c:numCache>
                <c:formatCode>0.0</c:formatCode>
                <c:ptCount val="10"/>
                <c:pt idx="0">
                  <c:v>35.029400000000003</c:v>
                </c:pt>
                <c:pt idx="1">
                  <c:v>37.000599999999999</c:v>
                </c:pt>
                <c:pt idx="2">
                  <c:v>33.347999999999999</c:v>
                </c:pt>
                <c:pt idx="3">
                  <c:v>33.320999999999998</c:v>
                </c:pt>
                <c:pt idx="4">
                  <c:v>36.054900000000004</c:v>
                </c:pt>
                <c:pt idx="5">
                  <c:v>31.9467</c:v>
                </c:pt>
                <c:pt idx="6">
                  <c:v>28.621200000000002</c:v>
                </c:pt>
                <c:pt idx="7">
                  <c:v>25.537299999999998</c:v>
                </c:pt>
                <c:pt idx="8">
                  <c:v>22.517499999999998</c:v>
                </c:pt>
                <c:pt idx="9">
                  <c:v>20.9175</c:v>
                </c:pt>
              </c:numCache>
            </c:numRef>
          </c:val>
          <c:smooth val="0"/>
          <c:extLst>
            <c:ext xmlns:c16="http://schemas.microsoft.com/office/drawing/2014/chart" uri="{C3380CC4-5D6E-409C-BE32-E72D297353CC}">
              <c16:uniqueId val="{00000001-2DAA-42C1-A756-ED3CD35060DA}"/>
            </c:ext>
          </c:extLst>
        </c:ser>
        <c:dLbls>
          <c:showLegendKey val="0"/>
          <c:showVal val="0"/>
          <c:showCatName val="0"/>
          <c:showSerName val="0"/>
          <c:showPercent val="0"/>
          <c:showBubbleSize val="0"/>
        </c:dLbls>
        <c:smooth val="0"/>
        <c:axId val="646693888"/>
        <c:axId val="581493888"/>
      </c:lineChart>
      <c:catAx>
        <c:axId val="64669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1493888"/>
        <c:crosses val="autoZero"/>
        <c:auto val="1"/>
        <c:lblAlgn val="ctr"/>
        <c:lblOffset val="100"/>
        <c:noMultiLvlLbl val="0"/>
      </c:catAx>
      <c:valAx>
        <c:axId val="581493888"/>
        <c:scaling>
          <c:orientation val="minMax"/>
          <c:min val="10"/>
        </c:scaling>
        <c:delete val="1"/>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b="0">
                    <a:solidFill>
                      <a:sysClr val="windowText" lastClr="000000"/>
                    </a:solidFill>
                  </a:rPr>
                  <a:t>Percent</a:t>
                </a:r>
                <a:r>
                  <a:rPr lang="en-US" b="0" baseline="0">
                    <a:solidFill>
                      <a:sysClr val="windowText" lastClr="000000"/>
                    </a:solidFill>
                  </a:rPr>
                  <a:t> of population under poverty line</a:t>
                </a:r>
                <a:endParaRPr lang="en-US" b="0">
                  <a:solidFill>
                    <a:sysClr val="windowText" lastClr="000000"/>
                  </a:solidFill>
                </a:endParaRPr>
              </a:p>
            </c:rich>
          </c:tx>
          <c:layout>
            <c:manualLayout>
              <c:xMode val="edge"/>
              <c:yMode val="edge"/>
              <c:x val="4.0172061825605142E-3"/>
              <c:y val="6.984329164736762E-2"/>
            </c:manualLayout>
          </c:layout>
          <c:overlay val="0"/>
          <c:spPr>
            <a:noFill/>
            <a:ln>
              <a:noFill/>
            </a:ln>
            <a:effectLst/>
          </c:spPr>
        </c:title>
        <c:numFmt formatCode="0" sourceLinked="0"/>
        <c:majorTickMark val="none"/>
        <c:minorTickMark val="none"/>
        <c:tickLblPos val="nextTo"/>
        <c:crossAx val="646693888"/>
        <c:crosses val="autoZero"/>
        <c:crossBetween val="between"/>
      </c:valAx>
      <c:spPr>
        <a:noFill/>
        <a:ln>
          <a:noFill/>
        </a:ln>
        <a:effectLst/>
      </c:spPr>
    </c:plotArea>
    <c:legend>
      <c:legendPos val="b"/>
      <c:layout>
        <c:manualLayout>
          <c:xMode val="edge"/>
          <c:yMode val="edge"/>
          <c:x val="2.3452702881836741E-2"/>
          <c:y val="0.8682588389686583"/>
          <c:w val="0.881545772687505"/>
          <c:h val="0.1072313571097730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846760082409051"/>
          <c:y val="5.0925925925925923E-2"/>
          <c:w val="0.52345659413541046"/>
          <c:h val="0.9652209098862641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microdecomp_national_poverty!$B$86:$B$96</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microdecomp_national_poverty!$C$86:$C$96</c:f>
              <c:numCache>
                <c:formatCode>General</c:formatCode>
                <c:ptCount val="11"/>
                <c:pt idx="0" formatCode="0.0">
                  <c:v>1.0999999999999999E-2</c:v>
                </c:pt>
                <c:pt idx="8" formatCode="0.0">
                  <c:v>5.4000000000000006E-2</c:v>
                </c:pt>
                <c:pt idx="9" formatCode="0.0">
                  <c:v>-5.0000000000000001E-3</c:v>
                </c:pt>
                <c:pt idx="10" formatCode="0.0">
                  <c:v>0.5706</c:v>
                </c:pt>
              </c:numCache>
            </c:numRef>
          </c:val>
          <c:extLst>
            <c:ext xmlns:c16="http://schemas.microsoft.com/office/drawing/2014/chart" uri="{C3380CC4-5D6E-409C-BE32-E72D297353CC}">
              <c16:uniqueId val="{00000000-59F3-49EF-B72E-B8A0DDD2D483}"/>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microdecomp_national_poverty!$B$86:$B$96</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microdecomp_national_poverty!$D$86:$D$96</c:f>
              <c:numCache>
                <c:formatCode>General</c:formatCode>
                <c:ptCount val="11"/>
                <c:pt idx="6" formatCode="0.0">
                  <c:v>-1.1816</c:v>
                </c:pt>
                <c:pt idx="7" formatCode="0.0">
                  <c:v>-0.77639999999999998</c:v>
                </c:pt>
              </c:numCache>
            </c:numRef>
          </c:val>
          <c:extLst>
            <c:ext xmlns:c16="http://schemas.microsoft.com/office/drawing/2014/chart" uri="{C3380CC4-5D6E-409C-BE32-E72D297353CC}">
              <c16:uniqueId val="{00000001-59F3-49EF-B72E-B8A0DDD2D483}"/>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microdecomp_national_poverty!$B$86:$B$96</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microdecomp_national_poverty!$E$86:$E$96</c:f>
              <c:numCache>
                <c:formatCode>General</c:formatCode>
                <c:ptCount val="11"/>
                <c:pt idx="4" formatCode="0.0">
                  <c:v>7.8600000000000003E-2</c:v>
                </c:pt>
                <c:pt idx="5" formatCode="0.0">
                  <c:v>-0.33340000000000003</c:v>
                </c:pt>
              </c:numCache>
            </c:numRef>
          </c:val>
          <c:extLst>
            <c:ext xmlns:c16="http://schemas.microsoft.com/office/drawing/2014/chart" uri="{C3380CC4-5D6E-409C-BE32-E72D297353CC}">
              <c16:uniqueId val="{00000002-59F3-49EF-B72E-B8A0DDD2D483}"/>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microdecomp_national_poverty!$B$86:$B$96</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microdecomp_national_poverty!$F$86:$F$96</c:f>
              <c:numCache>
                <c:formatCode>0.0</c:formatCode>
                <c:ptCount val="11"/>
                <c:pt idx="1">
                  <c:v>-7.9600000000000004E-2</c:v>
                </c:pt>
                <c:pt idx="2">
                  <c:v>-5.4600000000000003E-2</c:v>
                </c:pt>
                <c:pt idx="3">
                  <c:v>-1.2968</c:v>
                </c:pt>
              </c:numCache>
            </c:numRef>
          </c:val>
          <c:extLst>
            <c:ext xmlns:c16="http://schemas.microsoft.com/office/drawing/2014/chart" uri="{C3380CC4-5D6E-409C-BE32-E72D297353CC}">
              <c16:uniqueId val="{00000003-59F3-49EF-B72E-B8A0DDD2D483}"/>
            </c:ext>
          </c:extLst>
        </c:ser>
        <c:dLbls>
          <c:showLegendKey val="0"/>
          <c:showVal val="0"/>
          <c:showCatName val="0"/>
          <c:showSerName val="0"/>
          <c:showPercent val="0"/>
          <c:showBubbleSize val="0"/>
        </c:dLbls>
        <c:gapWidth val="25"/>
        <c:overlap val="100"/>
        <c:axId val="648404992"/>
        <c:axId val="581495616"/>
      </c:barChart>
      <c:catAx>
        <c:axId val="64840499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1495616"/>
        <c:crosses val="autoZero"/>
        <c:auto val="1"/>
        <c:lblAlgn val="ctr"/>
        <c:lblOffset val="100"/>
        <c:noMultiLvlLbl val="0"/>
      </c:catAx>
      <c:valAx>
        <c:axId val="581495616"/>
        <c:scaling>
          <c:orientation val="minMax"/>
          <c:max val="1"/>
          <c:min val="-2"/>
        </c:scaling>
        <c:delete val="1"/>
        <c:axPos val="b"/>
        <c:numFmt formatCode="0.0" sourceLinked="1"/>
        <c:majorTickMark val="none"/>
        <c:minorTickMark val="none"/>
        <c:tickLblPos val="nextTo"/>
        <c:crossAx val="648404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31994077663354E-2"/>
          <c:y val="2.607561929595828E-2"/>
          <c:w val="0.88945689481122547"/>
          <c:h val="0.85976153241600983"/>
        </c:manualLayout>
      </c:layout>
      <c:scatterChart>
        <c:scatterStyle val="lineMarker"/>
        <c:varyColors val="0"/>
        <c:ser>
          <c:idx val="0"/>
          <c:order val="0"/>
          <c:tx>
            <c:v>GDP Manuf</c:v>
          </c:tx>
          <c:spPr>
            <a:ln w="25400" cap="rnd">
              <a:noFill/>
              <a:round/>
            </a:ln>
            <a:effectLst/>
          </c:spPr>
          <c:marker>
            <c:symbol val="circle"/>
            <c:size val="5"/>
            <c:spPr>
              <a:solidFill>
                <a:schemeClr val="accent1"/>
              </a:solidFill>
              <a:ln w="9525">
                <a:solidFill>
                  <a:schemeClr val="accent1"/>
                </a:solidFill>
              </a:ln>
              <a:effectLst/>
            </c:spPr>
          </c:marker>
          <c:dPt>
            <c:idx val="94"/>
            <c:marker>
              <c:spPr>
                <a:solidFill>
                  <a:schemeClr val="accent3"/>
                </a:solidFill>
                <a:ln w="9525">
                  <a:solidFill>
                    <a:schemeClr val="accent3"/>
                  </a:solidFill>
                </a:ln>
                <a:effectLst/>
              </c:spPr>
            </c:marker>
            <c:bubble3D val="0"/>
            <c:extLst>
              <c:ext xmlns:c16="http://schemas.microsoft.com/office/drawing/2014/chart" uri="{C3380CC4-5D6E-409C-BE32-E72D297353CC}">
                <c16:uniqueId val="{00000000-B5B7-448A-92CA-2F52AFACAD6F}"/>
              </c:ext>
            </c:extLst>
          </c:dPt>
          <c:dLbls>
            <c:dLbl>
              <c:idx val="93"/>
              <c:layout>
                <c:manualLayout>
                  <c:x val="-1.7497812773402683E-3"/>
                  <c:y val="1.6607354685646499E-2"/>
                </c:manualLayout>
              </c:layout>
              <c:tx>
                <c:rich>
                  <a:bodyPr/>
                  <a:lstStyle/>
                  <a:p>
                    <a:fld id="{E9487887-29AA-43CB-A31C-49472EC5F94B}"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{E9487887-29AA-43CB-A31C-49472EC5F94B}</c15:txfldGUID>
                      <c15:f>'WDI - all countries'!$D$96</c15:f>
                      <c15:dlblFieldTableCache>
                        <c:ptCount val="1"/>
                        <c:pt idx="0">
                          <c:v>PRY</c:v>
                        </c:pt>
                      </c15:dlblFieldTableCache>
                    </c15:dlblFTEntry>
                  </c15:dlblFieldTable>
                  <c15:showDataLabelsRange val="0"/>
                </c:ext>
                <c:ext xmlns:c16="http://schemas.microsoft.com/office/drawing/2014/chart" uri="{C3380CC4-5D6E-409C-BE32-E72D297353CC}">
                  <c16:uniqueId val="{00000001-B5B7-448A-92CA-2F52AFACAD6F}"/>
                </c:ext>
              </c:extLst>
            </c:dLbl>
            <c:dLbl>
              <c:idx val="95"/>
              <c:layout>
                <c:manualLayout>
                  <c:x val="-3.1496062992126046E-2"/>
                  <c:y val="-1.6607354685646499E-2"/>
                </c:manualLayout>
              </c:layout>
              <c:tx>
                <c:rich>
                  <a:bodyPr/>
                  <a:lstStyle/>
                  <a:p>
                    <a:r>
                      <a:rPr lang="en-US"/>
                      <a:t>GEO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B7-448A-92CA-2F52AFACAD6F}"/>
                </c:ext>
              </c:extLst>
            </c:dLbl>
            <c:dLbl>
              <c:idx val="96"/>
              <c:layout>
                <c:manualLayout>
                  <c:x val="-1.7497812773403967E-3"/>
                  <c:y val="-4.7449584816132862E-3"/>
                </c:manualLayout>
              </c:layout>
              <c:tx>
                <c:rich>
                  <a:bodyPr/>
                  <a:lstStyle/>
                  <a:p>
                    <a:r>
                      <a:rPr lang="en-US"/>
                      <a:t>KOS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B7-448A-92CA-2F52AFACAD6F}"/>
                </c:ext>
              </c:extLst>
            </c:dLbl>
            <c:dLbl>
              <c:idx val="100"/>
              <c:layout>
                <c:manualLayout>
                  <c:x val="-1.0498687664041995E-2"/>
                  <c:y val="0"/>
                </c:manualLayout>
              </c:layout>
              <c:tx>
                <c:rich>
                  <a:bodyPr/>
                  <a:lstStyle/>
                  <a:p>
                    <a:fld id="{FDCE561B-6601-450D-A831-D7F013FD259A}"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{FDCE561B-6601-450D-A831-D7F013FD259A}</c15:txfldGUID>
                      <c15:f>'WDI - all countries'!$D$103</c15:f>
                      <c15:dlblFieldTableCache>
                        <c:ptCount val="1"/>
                        <c:pt idx="0">
                          <c:v>BIH</c:v>
                        </c:pt>
                      </c15:dlblFieldTableCache>
                    </c15:dlblFTEntry>
                  </c15:dlblFieldTable>
                  <c15:showDataLabelsRange val="0"/>
                </c:ext>
                <c:ext xmlns:c16="http://schemas.microsoft.com/office/drawing/2014/chart" uri="{C3380CC4-5D6E-409C-BE32-E72D297353CC}">
                  <c16:uniqueId val="{00000004-B5B7-448A-92CA-2F52AFACAD6F}"/>
                </c:ext>
              </c:extLst>
            </c:dLbl>
            <c:dLbl>
              <c:idx val="102"/>
              <c:tx>
                <c:rich>
                  <a:bodyPr/>
                  <a:lstStyle/>
                  <a:p>
                    <a:fld id="{2DFBDF90-670A-4331-AD0B-BE244B967400}"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{2DFBDF90-670A-4331-AD0B-BE244B967400}</c15:txfldGUID>
                      <c15:f>'WDI - all countries'!$D$105</c15:f>
                      <c15:dlblFieldTableCache>
                        <c:ptCount val="1"/>
                        <c:pt idx="0">
                          <c:v>JOR</c:v>
                        </c:pt>
                      </c15:dlblFieldTableCache>
                    </c15:dlblFTEntry>
                  </c15:dlblFieldTable>
                  <c15:showDataLabelsRange val="0"/>
                </c:ext>
                <c:ext xmlns:c16="http://schemas.microsoft.com/office/drawing/2014/chart" uri="{C3380CC4-5D6E-409C-BE32-E72D297353CC}">
                  <c16:uniqueId val="{00000005-B5B7-448A-92CA-2F52AFACAD6F}"/>
                </c:ext>
              </c:extLst>
            </c:dLbl>
            <c:dLbl>
              <c:idx val="106"/>
              <c:tx>
                <c:rich>
                  <a:bodyPr/>
                  <a:lstStyle/>
                  <a:p>
                    <a:fld id="{47CE7CEE-ED55-4F14-97A9-B92D773FC04E}"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{47CE7CEE-ED55-4F14-97A9-B92D773FC04E}</c15:txfldGUID>
                      <c15:f>'WDI - all countries'!$D$109</c15:f>
                      <c15:dlblFieldTableCache>
                        <c:ptCount val="1"/>
                        <c:pt idx="0">
                          <c:v>IDN</c:v>
                        </c:pt>
                      </c15:dlblFieldTableCache>
                    </c15:dlblFTEntry>
                  </c15:dlblFieldTable>
                  <c15:showDataLabelsRange val="0"/>
                </c:ext>
                <c:ext xmlns:c16="http://schemas.microsoft.com/office/drawing/2014/chart" uri="{C3380CC4-5D6E-409C-BE32-E72D297353CC}">
                  <c16:uniqueId val="{00000006-B5B7-448A-92CA-2F52AFACAD6F}"/>
                </c:ext>
              </c:extLst>
            </c:dLbl>
            <c:dLbl>
              <c:idx val="108"/>
              <c:tx>
                <c:rich>
                  <a:bodyPr/>
                  <a:lstStyle/>
                  <a:p>
                    <a:fld id="{23DB12F6-F05F-4CED-91D5-0CEE3FBB7B6B}"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{23DB12F6-F05F-4CED-91D5-0CEE3FBB7B6B}</c15:txfldGUID>
                      <c15:f>'WDI - all countries'!$D$111</c15:f>
                      <c15:dlblFieldTableCache>
                        <c:ptCount val="1"/>
                        <c:pt idx="0">
                          <c:v>TUN</c:v>
                        </c:pt>
                      </c15:dlblFieldTableCache>
                    </c15:dlblFTEntry>
                  </c15:dlblFieldTable>
                  <c15:showDataLabelsRange val="0"/>
                </c:ext>
                <c:ext xmlns:c16="http://schemas.microsoft.com/office/drawing/2014/chart" uri="{C3380CC4-5D6E-409C-BE32-E72D297353CC}">
                  <c16:uniqueId val="{00000007-B5B7-448A-92CA-2F52AFACAD6F}"/>
                </c:ext>
              </c:extLst>
            </c:dLbl>
            <c:dLbl>
              <c:idx val="109"/>
              <c:tx>
                <c:rich>
                  <a:bodyPr/>
                  <a:lstStyle/>
                  <a:p>
                    <a:fld id="{0B4ECDCD-D3E0-405F-B32B-11EE0E8C2C58}"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{0B4ECDCD-D3E0-405F-B32B-11EE0E8C2C58}</c15:txfldGUID>
                      <c15:f>'WDI - all countries'!$D$112</c15:f>
                      <c15:dlblFieldTableCache>
                        <c:ptCount val="1"/>
                        <c:pt idx="0">
                          <c:v>ECU</c:v>
                        </c:pt>
                      </c15:dlblFieldTableCache>
                    </c15:dlblFTEntry>
                  </c15:dlblFieldTable>
                  <c15:showDataLabelsRange val="0"/>
                </c:ext>
                <c:ext xmlns:c16="http://schemas.microsoft.com/office/drawing/2014/chart" uri="{C3380CC4-5D6E-409C-BE32-E72D297353CC}">
                  <c16:uniqueId val="{00000008-B5B7-448A-92CA-2F52AFACAD6F}"/>
                </c:ext>
              </c:extLst>
            </c:dLbl>
            <c:dLbl>
              <c:idx val="110"/>
              <c:tx>
                <c:rich>
                  <a:bodyPr/>
                  <a:lstStyle/>
                  <a:p>
                    <a:fld id="{9BACBCD9-5A0E-44C6-BF1B-FAC317408D64}"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{9BACBCD9-5A0E-44C6-BF1B-FAC317408D64}</c15:txfldGUID>
                      <c15:f>'WDI - all countries'!$D$113</c15:f>
                      <c15:dlblFieldTableCache>
                        <c:ptCount val="1"/>
                        <c:pt idx="0">
                          <c:v>ALB</c:v>
                        </c:pt>
                      </c15:dlblFieldTableCache>
                    </c15:dlblFTEntry>
                  </c15:dlblFieldTable>
                  <c15:showDataLabelsRange val="0"/>
                </c:ext>
                <c:ext xmlns:c16="http://schemas.microsoft.com/office/drawing/2014/chart" uri="{C3380CC4-5D6E-409C-BE32-E72D297353CC}">
                  <c16:uniqueId val="{00000011-B5B7-448A-92CA-2F52AFACAD6F}"/>
                </c:ext>
              </c:extLst>
            </c:dLbl>
            <c:dLbl>
              <c:idx val="111"/>
              <c:layout>
                <c:manualLayout>
                  <c:x val="0"/>
                  <c:y val="-4.7449584816132862E-3"/>
                </c:manualLayout>
              </c:layout>
              <c:tx>
                <c:rich>
                  <a:bodyPr/>
                  <a:lstStyle/>
                  <a:p>
                    <a:fld id="{02A45D5E-3F72-49EF-B21F-109BF4A621E8}"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{02A45D5E-3F72-49EF-B21F-109BF4A621E8}</c15:txfldGUID>
                      <c15:f>'WDI - all countries'!$D$114</c15:f>
                      <c15:dlblFieldTableCache>
                        <c:ptCount val="1"/>
                        <c:pt idx="0">
                          <c:v>LKA</c:v>
                        </c:pt>
                      </c15:dlblFieldTableCache>
                    </c15:dlblFTEntry>
                  </c15:dlblFieldTable>
                  <c15:showDataLabelsRange val="0"/>
                </c:ext>
                <c:ext xmlns:c16="http://schemas.microsoft.com/office/drawing/2014/chart" uri="{C3380CC4-5D6E-409C-BE32-E72D297353CC}">
                  <c16:uniqueId val="{00000009-B5B7-448A-92CA-2F52AFACAD6F}"/>
                </c:ext>
              </c:extLst>
            </c:dLbl>
            <c:dLbl>
              <c:idx val="142"/>
              <c:tx>
                <c:rich>
                  <a:bodyPr/>
                  <a:lstStyle/>
                  <a:p>
                    <a:fld id="{4531F9A5-351F-49CE-859C-39AC53086FD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{4531F9A5-351F-49CE-859C-39AC53086FD9}</c15:txfldGUID>
                      <c15:f>'WDI - all countries'!$D$145</c15:f>
                      <c15:dlblFieldTableCache>
                        <c:ptCount val="1"/>
                        <c:pt idx="0">
                          <c:v>THA</c:v>
                        </c:pt>
                      </c15:dlblFieldTableCache>
                    </c15:dlblFTEntry>
                  </c15:dlblFieldTable>
                  <c15:showDataLabelsRange val="0"/>
                </c:ext>
                <c:ext xmlns:c16="http://schemas.microsoft.com/office/drawing/2014/chart" uri="{C3380CC4-5D6E-409C-BE32-E72D297353CC}">
                  <c16:uniqueId val="{0000000A-B5B7-448A-92CA-2F52AFACAD6F}"/>
                </c:ext>
              </c:extLst>
            </c:dLbl>
            <c:dLbl>
              <c:idx val="148"/>
              <c:tx>
                <c:rich>
                  <a:bodyPr/>
                  <a:lstStyle/>
                  <a:p>
                    <a:fld id="{3A934C90-A887-4230-AD0F-E476B1527D37}"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{3A934C90-A887-4230-AD0F-E476B1527D37}</c15:txfldGUID>
                      <c15:f>'WDI - all countries'!$D$151</c15:f>
                      <c15:dlblFieldTableCache>
                        <c:ptCount val="1"/>
                        <c:pt idx="0">
                          <c:v>BLR</c:v>
                        </c:pt>
                      </c15:dlblFieldTableCache>
                    </c15:dlblFTEntry>
                  </c15:dlblFieldTable>
                  <c15:showDataLabelsRange val="0"/>
                </c:ext>
                <c:ext xmlns:c16="http://schemas.microsoft.com/office/drawing/2014/chart" uri="{C3380CC4-5D6E-409C-BE32-E72D297353CC}">
                  <c16:uniqueId val="{0000000B-B5B7-448A-92CA-2F52AFACAD6F}"/>
                </c:ext>
              </c:extLst>
            </c:dLbl>
            <c:dLbl>
              <c:idx val="174"/>
              <c:tx>
                <c:rich>
                  <a:bodyPr/>
                  <a:lstStyle/>
                  <a:p>
                    <a:fld id="{8C4444FA-2BB2-49B1-A167-A9F7D06D6444}"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{8C4444FA-2BB2-49B1-A167-A9F7D06D6444}</c15:txfldGUID>
                      <c15:f>'WDI - all countries'!$D$177</c15:f>
                      <c15:dlblFieldTableCache>
                        <c:ptCount val="1"/>
                        <c:pt idx="0">
                          <c:v>HUN</c:v>
                        </c:pt>
                      </c15:dlblFieldTableCache>
                    </c15:dlblFTEntry>
                  </c15:dlblFieldTable>
                  <c15:showDataLabelsRange val="0"/>
                </c:ext>
                <c:ext xmlns:c16="http://schemas.microsoft.com/office/drawing/2014/chart" uri="{C3380CC4-5D6E-409C-BE32-E72D297353CC}">
                  <c16:uniqueId val="{0000000C-B5B7-448A-92CA-2F52AFACAD6F}"/>
                </c:ext>
              </c:extLst>
            </c:dLbl>
            <c:dLbl>
              <c:idx val="184"/>
              <c:tx>
                <c:rich>
                  <a:bodyPr/>
                  <a:lstStyle/>
                  <a:p>
                    <a:fld id="{75BE5829-EB37-4886-9A46-42BC1A9A4D0C}"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{75BE5829-EB37-4886-9A46-42BC1A9A4D0C}</c15:txfldGUID>
                      <c15:f>'WDI - all countries'!$D$187</c15:f>
                      <c15:dlblFieldTableCache>
                        <c:ptCount val="1"/>
                        <c:pt idx="0">
                          <c:v>CZE</c:v>
                        </c:pt>
                      </c15:dlblFieldTableCache>
                    </c15:dlblFTEntry>
                  </c15:dlblFieldTable>
                  <c15:showDataLabelsRange val="0"/>
                </c:ext>
                <c:ext xmlns:c16="http://schemas.microsoft.com/office/drawing/2014/chart" uri="{C3380CC4-5D6E-409C-BE32-E72D297353CC}">
                  <c16:uniqueId val="{0000000D-B5B7-448A-92CA-2F52AFACAD6F}"/>
                </c:ext>
              </c:extLst>
            </c:dLbl>
            <c:dLbl>
              <c:idx val="191"/>
              <c:tx>
                <c:rich>
                  <a:bodyPr/>
                  <a:lstStyle/>
                  <a:p>
                    <a:fld id="{205A26FA-E728-452A-84B7-AD68FA9CBCC7}"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{205A26FA-E728-452A-84B7-AD68FA9CBCC7}</c15:txfldGUID>
                      <c15:f>'WDI - all countries'!$D$194</c15:f>
                      <c15:dlblFieldTableCache>
                        <c:ptCount val="1"/>
                        <c:pt idx="0">
                          <c:v>KOR</c:v>
                        </c:pt>
                      </c15:dlblFieldTableCache>
                    </c15:dlblFTEntry>
                  </c15:dlblFieldTable>
                  <c15:showDataLabelsRange val="0"/>
                </c:ext>
                <c:ext xmlns:c16="http://schemas.microsoft.com/office/drawing/2014/chart" uri="{C3380CC4-5D6E-409C-BE32-E72D297353CC}">
                  <c16:uniqueId val="{0000000E-B5B7-448A-92CA-2F52AFACAD6F}"/>
                </c:ext>
              </c:extLst>
            </c:dLbl>
            <c:dLbl>
              <c:idx val="219"/>
              <c:tx>
                <c:rich>
                  <a:bodyPr/>
                  <a:lstStyle/>
                  <a:p>
                    <a:fld id="{FF2634C5-C577-4DE9-B760-123D7F84049F}"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{FF2634C5-C577-4DE9-B760-123D7F84049F}</c15:txfldGUID>
                      <c15:f>'WDI - all countries'!$D$222</c15:f>
                      <c15:dlblFieldTableCache>
                        <c:ptCount val="1"/>
                        <c:pt idx="0">
                          <c:v>IRL</c:v>
                        </c:pt>
                      </c15:dlblFieldTableCache>
                    </c15:dlblFTEntry>
                  </c15:dlblFieldTable>
                  <c15:showDataLabelsRange val="0"/>
                </c:ext>
                <c:ext xmlns:c16="http://schemas.microsoft.com/office/drawing/2014/chart" uri="{C3380CC4-5D6E-409C-BE32-E72D297353CC}">
                  <c16:uniqueId val="{0000000F-B5B7-448A-92CA-2F52AFACAD6F}"/>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dispRSqr val="0"/>
            <c:dispEq val="0"/>
          </c:trendline>
          <c:xVal>
            <c:numRef>
              <c:f>'WDI - all countries'!$H$3:$H$230</c:f>
              <c:numCache>
                <c:formatCode>General</c:formatCode>
                <c:ptCount val="228"/>
                <c:pt idx="0">
                  <c:v>6.3649851023121231</c:v>
                </c:pt>
                <c:pt idx="1">
                  <c:v>6.5264130378429632</c:v>
                </c:pt>
                <c:pt idx="2">
                  <c:v>6.6021539376652703</c:v>
                </c:pt>
                <c:pt idx="3">
                  <c:v>6.6651502395589688</c:v>
                </c:pt>
                <c:pt idx="4">
                  <c:v>6.7994964790468488</c:v>
                </c:pt>
                <c:pt idx="5">
                  <c:v>7.0135995116097982</c:v>
                </c:pt>
                <c:pt idx="6">
                  <c:v>7.0208140932897818</c:v>
                </c:pt>
                <c:pt idx="7">
                  <c:v>7.0348165163716656</c:v>
                </c:pt>
                <c:pt idx="8">
                  <c:v>7.2205925214385456</c:v>
                </c:pt>
                <c:pt idx="9">
                  <c:v>7.2237070950269144</c:v>
                </c:pt>
                <c:pt idx="10">
                  <c:v>7.2271250325759429</c:v>
                </c:pt>
                <c:pt idx="11">
                  <c:v>7.2393987907994051</c:v>
                </c:pt>
                <c:pt idx="12">
                  <c:v>7.295676051655466</c:v>
                </c:pt>
                <c:pt idx="13">
                  <c:v>7.3329535888096276</c:v>
                </c:pt>
                <c:pt idx="14">
                  <c:v>7.3372537770115382</c:v>
                </c:pt>
                <c:pt idx="15">
                  <c:v>7.3636403585867392</c:v>
                </c:pt>
                <c:pt idx="16">
                  <c:v>7.3733220798943231</c:v>
                </c:pt>
                <c:pt idx="17">
                  <c:v>7.4088901929704649</c:v>
                </c:pt>
                <c:pt idx="18">
                  <c:v>7.411662237157107</c:v>
                </c:pt>
                <c:pt idx="19">
                  <c:v>7.4253397867903175</c:v>
                </c:pt>
                <c:pt idx="20">
                  <c:v>7.460756380691361</c:v>
                </c:pt>
                <c:pt idx="21">
                  <c:v>7.4622712930455917</c:v>
                </c:pt>
                <c:pt idx="22">
                  <c:v>7.5000462440058682</c:v>
                </c:pt>
                <c:pt idx="23">
                  <c:v>7.5355620001999659</c:v>
                </c:pt>
                <c:pt idx="24">
                  <c:v>7.5521622019760732</c:v>
                </c:pt>
                <c:pt idx="25">
                  <c:v>7.5661375791486245</c:v>
                </c:pt>
                <c:pt idx="26">
                  <c:v>7.6224409473684274</c:v>
                </c:pt>
                <c:pt idx="27">
                  <c:v>7.627270615460767</c:v>
                </c:pt>
                <c:pt idx="28">
                  <c:v>7.6339163454269299</c:v>
                </c:pt>
                <c:pt idx="29">
                  <c:v>7.7200924279753327</c:v>
                </c:pt>
                <c:pt idx="30">
                  <c:v>7.7291303952844572</c:v>
                </c:pt>
                <c:pt idx="31">
                  <c:v>7.7460387795746808</c:v>
                </c:pt>
                <c:pt idx="32">
                  <c:v>7.7874891384121341</c:v>
                </c:pt>
                <c:pt idx="33">
                  <c:v>7.8280522392366256</c:v>
                </c:pt>
                <c:pt idx="34">
                  <c:v>7.8501979671995361</c:v>
                </c:pt>
                <c:pt idx="35">
                  <c:v>7.8820556431063959</c:v>
                </c:pt>
                <c:pt idx="36">
                  <c:v>7.8866017909240895</c:v>
                </c:pt>
                <c:pt idx="37">
                  <c:v>7.9266746506121173</c:v>
                </c:pt>
                <c:pt idx="38">
                  <c:v>7.9396114829054687</c:v>
                </c:pt>
                <c:pt idx="39">
                  <c:v>7.9728152450928933</c:v>
                </c:pt>
                <c:pt idx="40">
                  <c:v>7.9813531040871135</c:v>
                </c:pt>
                <c:pt idx="41">
                  <c:v>8.0139727275636723</c:v>
                </c:pt>
                <c:pt idx="42">
                  <c:v>8.0508822776800368</c:v>
                </c:pt>
                <c:pt idx="43">
                  <c:v>8.078667067238186</c:v>
                </c:pt>
                <c:pt idx="44">
                  <c:v>8.0950562416627445</c:v>
                </c:pt>
                <c:pt idx="45">
                  <c:v>8.0953315625292479</c:v>
                </c:pt>
                <c:pt idx="46">
                  <c:v>8.0968584680582225</c:v>
                </c:pt>
                <c:pt idx="47">
                  <c:v>8.1016997137041695</c:v>
                </c:pt>
                <c:pt idx="48">
                  <c:v>8.1540055270742844</c:v>
                </c:pt>
                <c:pt idx="49">
                  <c:v>8.1565707739188156</c:v>
                </c:pt>
                <c:pt idx="50">
                  <c:v>8.1571604774780813</c:v>
                </c:pt>
                <c:pt idx="51">
                  <c:v>8.1571604774780813</c:v>
                </c:pt>
                <c:pt idx="52">
                  <c:v>8.1763930147689887</c:v>
                </c:pt>
                <c:pt idx="53">
                  <c:v>8.1893352367893204</c:v>
                </c:pt>
                <c:pt idx="54">
                  <c:v>8.208805911246813</c:v>
                </c:pt>
                <c:pt idx="55">
                  <c:v>8.2126997230723706</c:v>
                </c:pt>
                <c:pt idx="56">
                  <c:v>8.2334447719457664</c:v>
                </c:pt>
                <c:pt idx="57">
                  <c:v>8.2826154471798397</c:v>
                </c:pt>
                <c:pt idx="58">
                  <c:v>8.3238843787287422</c:v>
                </c:pt>
                <c:pt idx="59">
                  <c:v>8.4566328232132761</c:v>
                </c:pt>
                <c:pt idx="60">
                  <c:v>8.458488209322736</c:v>
                </c:pt>
                <c:pt idx="61">
                  <c:v>8.4642182878486505</c:v>
                </c:pt>
                <c:pt idx="62">
                  <c:v>8.4733341635681825</c:v>
                </c:pt>
                <c:pt idx="63">
                  <c:v>8.4937507030443697</c:v>
                </c:pt>
                <c:pt idx="64">
                  <c:v>8.5032139023026581</c:v>
                </c:pt>
                <c:pt idx="65">
                  <c:v>8.5560956449969918</c:v>
                </c:pt>
                <c:pt idx="66">
                  <c:v>8.5791603100208214</c:v>
                </c:pt>
                <c:pt idx="67">
                  <c:v>8.5791603100208214</c:v>
                </c:pt>
                <c:pt idx="68">
                  <c:v>8.5812071284549525</c:v>
                </c:pt>
                <c:pt idx="69">
                  <c:v>8.5839657289067617</c:v>
                </c:pt>
                <c:pt idx="70">
                  <c:v>8.5883302702636932</c:v>
                </c:pt>
                <c:pt idx="71">
                  <c:v>8.625880355624906</c:v>
                </c:pt>
                <c:pt idx="72">
                  <c:v>8.6374420517770751</c:v>
                </c:pt>
                <c:pt idx="73">
                  <c:v>8.6424876679909044</c:v>
                </c:pt>
                <c:pt idx="74">
                  <c:v>8.6511112956602947</c:v>
                </c:pt>
                <c:pt idx="75">
                  <c:v>8.6540731414164984</c:v>
                </c:pt>
                <c:pt idx="76">
                  <c:v>8.6983729467501831</c:v>
                </c:pt>
                <c:pt idx="77">
                  <c:v>8.7080503717561442</c:v>
                </c:pt>
                <c:pt idx="78">
                  <c:v>8.7254905648073802</c:v>
                </c:pt>
                <c:pt idx="79">
                  <c:v>8.7843266173347896</c:v>
                </c:pt>
                <c:pt idx="80">
                  <c:v>8.8447156474591804</c:v>
                </c:pt>
                <c:pt idx="81">
                  <c:v>8.8447991386271845</c:v>
                </c:pt>
                <c:pt idx="82">
                  <c:v>8.8628304470078163</c:v>
                </c:pt>
                <c:pt idx="83">
                  <c:v>8.8891635569463254</c:v>
                </c:pt>
                <c:pt idx="84">
                  <c:v>8.904462594862224</c:v>
                </c:pt>
                <c:pt idx="85">
                  <c:v>8.9168991093820296</c:v>
                </c:pt>
                <c:pt idx="86">
                  <c:v>8.9696674655457969</c:v>
                </c:pt>
                <c:pt idx="87">
                  <c:v>8.9754931704966374</c:v>
                </c:pt>
                <c:pt idx="88">
                  <c:v>8.983159536157924</c:v>
                </c:pt>
                <c:pt idx="89">
                  <c:v>8.9990709167288276</c:v>
                </c:pt>
                <c:pt idx="90">
                  <c:v>9.0023377991294069</c:v>
                </c:pt>
                <c:pt idx="91">
                  <c:v>9.0065179828681359</c:v>
                </c:pt>
                <c:pt idx="92">
                  <c:v>9.0280369584069611</c:v>
                </c:pt>
                <c:pt idx="93">
                  <c:v>9.0640747153592525</c:v>
                </c:pt>
                <c:pt idx="94">
                  <c:v>9.0775401941261862</c:v>
                </c:pt>
                <c:pt idx="95">
                  <c:v>9.1067436074262851</c:v>
                </c:pt>
                <c:pt idx="96">
                  <c:v>9.1206506513002896</c:v>
                </c:pt>
                <c:pt idx="97">
                  <c:v>9.1438988915351285</c:v>
                </c:pt>
                <c:pt idx="98">
                  <c:v>9.1615738129583093</c:v>
                </c:pt>
                <c:pt idx="99">
                  <c:v>9.1879316800680186</c:v>
                </c:pt>
                <c:pt idx="100">
                  <c:v>9.222147435676801</c:v>
                </c:pt>
                <c:pt idx="101">
                  <c:v>9.2305385767470014</c:v>
                </c:pt>
                <c:pt idx="102">
                  <c:v>9.2340241146863384</c:v>
                </c:pt>
                <c:pt idx="103">
                  <c:v>9.2350288785702581</c:v>
                </c:pt>
                <c:pt idx="104">
                  <c:v>9.2362694223627475</c:v>
                </c:pt>
                <c:pt idx="105">
                  <c:v>9.2378563388152362</c:v>
                </c:pt>
                <c:pt idx="106">
                  <c:v>9.2481488694658847</c:v>
                </c:pt>
                <c:pt idx="107">
                  <c:v>9.2555441386040957</c:v>
                </c:pt>
                <c:pt idx="108">
                  <c:v>9.2845135723221901</c:v>
                </c:pt>
                <c:pt idx="109">
                  <c:v>9.2851303223909216</c:v>
                </c:pt>
                <c:pt idx="110">
                  <c:v>9.3070281374206587</c:v>
                </c:pt>
                <c:pt idx="111">
                  <c:v>9.309974550929903</c:v>
                </c:pt>
                <c:pt idx="112">
                  <c:v>9.3481723385913487</c:v>
                </c:pt>
                <c:pt idx="113">
                  <c:v>9.3696591968586294</c:v>
                </c:pt>
                <c:pt idx="114">
                  <c:v>9.3730986526640834</c:v>
                </c:pt>
                <c:pt idx="115">
                  <c:v>9.3921543637495581</c:v>
                </c:pt>
                <c:pt idx="116">
                  <c:v>9.4074973818918437</c:v>
                </c:pt>
                <c:pt idx="117">
                  <c:v>9.4149365377872272</c:v>
                </c:pt>
                <c:pt idx="118">
                  <c:v>9.4180427901782267</c:v>
                </c:pt>
                <c:pt idx="119">
                  <c:v>9.4249076891250585</c:v>
                </c:pt>
                <c:pt idx="120">
                  <c:v>9.4519054089935004</c:v>
                </c:pt>
                <c:pt idx="121">
                  <c:v>9.4520514394136743</c:v>
                </c:pt>
                <c:pt idx="122">
                  <c:v>9.4718072180796593</c:v>
                </c:pt>
                <c:pt idx="123">
                  <c:v>9.4795284012350507</c:v>
                </c:pt>
                <c:pt idx="124">
                  <c:v>9.4938451110883832</c:v>
                </c:pt>
                <c:pt idx="125">
                  <c:v>9.5008830089941654</c:v>
                </c:pt>
                <c:pt idx="126">
                  <c:v>9.5157784264007219</c:v>
                </c:pt>
                <c:pt idx="127">
                  <c:v>9.5320791225329167</c:v>
                </c:pt>
                <c:pt idx="128">
                  <c:v>9.5601521043812951</c:v>
                </c:pt>
                <c:pt idx="129">
                  <c:v>9.5726542706398554</c:v>
                </c:pt>
                <c:pt idx="130">
                  <c:v>9.5740086220923484</c:v>
                </c:pt>
                <c:pt idx="131">
                  <c:v>9.5790622075285885</c:v>
                </c:pt>
                <c:pt idx="132">
                  <c:v>9.5841758451165671</c:v>
                </c:pt>
                <c:pt idx="133">
                  <c:v>9.5881591624459954</c:v>
                </c:pt>
                <c:pt idx="134">
                  <c:v>9.5913878480544099</c:v>
                </c:pt>
                <c:pt idx="135">
                  <c:v>9.5919614450524193</c:v>
                </c:pt>
                <c:pt idx="136">
                  <c:v>9.5972895630817234</c:v>
                </c:pt>
                <c:pt idx="137">
                  <c:v>9.6075287919130243</c:v>
                </c:pt>
                <c:pt idx="138">
                  <c:v>9.6183767706847885</c:v>
                </c:pt>
                <c:pt idx="139">
                  <c:v>9.6193951242199169</c:v>
                </c:pt>
                <c:pt idx="140">
                  <c:v>9.6255284306202054</c:v>
                </c:pt>
                <c:pt idx="141">
                  <c:v>9.6326171769693172</c:v>
                </c:pt>
                <c:pt idx="142">
                  <c:v>9.6386522854811947</c:v>
                </c:pt>
                <c:pt idx="143">
                  <c:v>9.6426670985963927</c:v>
                </c:pt>
                <c:pt idx="144">
                  <c:v>9.6454512494257134</c:v>
                </c:pt>
                <c:pt idx="145">
                  <c:v>9.6503617373916626</c:v>
                </c:pt>
                <c:pt idx="146">
                  <c:v>9.6606023893005286</c:v>
                </c:pt>
                <c:pt idx="147">
                  <c:v>9.710530385400288</c:v>
                </c:pt>
                <c:pt idx="148">
                  <c:v>9.7208853827956183</c:v>
                </c:pt>
                <c:pt idx="149">
                  <c:v>9.7230959532626393</c:v>
                </c:pt>
                <c:pt idx="150">
                  <c:v>9.7409769842401683</c:v>
                </c:pt>
                <c:pt idx="151">
                  <c:v>9.7754928603330793</c:v>
                </c:pt>
                <c:pt idx="152">
                  <c:v>9.7766644436893273</c:v>
                </c:pt>
                <c:pt idx="153">
                  <c:v>9.8131642695096506</c:v>
                </c:pt>
                <c:pt idx="154">
                  <c:v>9.8448099110254699</c:v>
                </c:pt>
                <c:pt idx="155">
                  <c:v>9.8450162242161579</c:v>
                </c:pt>
                <c:pt idx="156">
                  <c:v>9.8575348006266825</c:v>
                </c:pt>
                <c:pt idx="157">
                  <c:v>9.876141130700745</c:v>
                </c:pt>
                <c:pt idx="158">
                  <c:v>9.9010973605864887</c:v>
                </c:pt>
                <c:pt idx="159">
                  <c:v>9.9273884033332784</c:v>
                </c:pt>
                <c:pt idx="160">
                  <c:v>9.9361449224456848</c:v>
                </c:pt>
                <c:pt idx="161">
                  <c:v>9.9468027300112691</c:v>
                </c:pt>
                <c:pt idx="162">
                  <c:v>9.9530702791627252</c:v>
                </c:pt>
                <c:pt idx="163">
                  <c:v>9.953392752822646</c:v>
                </c:pt>
                <c:pt idx="164">
                  <c:v>9.9805724514878573</c:v>
                </c:pt>
                <c:pt idx="165">
                  <c:v>9.9832327546758535</c:v>
                </c:pt>
                <c:pt idx="166">
                  <c:v>10.007714347862938</c:v>
                </c:pt>
                <c:pt idx="167">
                  <c:v>10.046737348301292</c:v>
                </c:pt>
                <c:pt idx="168">
                  <c:v>10.065703783377892</c:v>
                </c:pt>
                <c:pt idx="169">
                  <c:v>10.067430493015184</c:v>
                </c:pt>
                <c:pt idx="170">
                  <c:v>10.082382817846719</c:v>
                </c:pt>
                <c:pt idx="171">
                  <c:v>10.089751087400959</c:v>
                </c:pt>
                <c:pt idx="172">
                  <c:v>10.090976251774276</c:v>
                </c:pt>
                <c:pt idx="173">
                  <c:v>10.100458190760595</c:v>
                </c:pt>
                <c:pt idx="174">
                  <c:v>10.119862088031216</c:v>
                </c:pt>
                <c:pt idx="175">
                  <c:v>10.13903018697234</c:v>
                </c:pt>
                <c:pt idx="176">
                  <c:v>10.139450125312043</c:v>
                </c:pt>
                <c:pt idx="177">
                  <c:v>10.14741188017322</c:v>
                </c:pt>
                <c:pt idx="178">
                  <c:v>10.186733019180251</c:v>
                </c:pt>
                <c:pt idx="179">
                  <c:v>10.202513133674112</c:v>
                </c:pt>
                <c:pt idx="180">
                  <c:v>10.216298003557704</c:v>
                </c:pt>
                <c:pt idx="181">
                  <c:v>10.248999372757467</c:v>
                </c:pt>
                <c:pt idx="182">
                  <c:v>10.25117031285269</c:v>
                </c:pt>
                <c:pt idx="183">
                  <c:v>10.278402135142112</c:v>
                </c:pt>
                <c:pt idx="184">
                  <c:v>10.321559220731837</c:v>
                </c:pt>
                <c:pt idx="185">
                  <c:v>10.321628218719717</c:v>
                </c:pt>
                <c:pt idx="186">
                  <c:v>10.350847679881458</c:v>
                </c:pt>
                <c:pt idx="187">
                  <c:v>10.372574789739321</c:v>
                </c:pt>
                <c:pt idx="188">
                  <c:v>10.380297398577754</c:v>
                </c:pt>
                <c:pt idx="189">
                  <c:v>10.395740150779314</c:v>
                </c:pt>
                <c:pt idx="190">
                  <c:v>10.440558577413649</c:v>
                </c:pt>
                <c:pt idx="191">
                  <c:v>10.445421502136655</c:v>
                </c:pt>
                <c:pt idx="192">
                  <c:v>10.467625712434057</c:v>
                </c:pt>
                <c:pt idx="193">
                  <c:v>10.480951592205285</c:v>
                </c:pt>
                <c:pt idx="194">
                  <c:v>10.533190958511161</c:v>
                </c:pt>
                <c:pt idx="195">
                  <c:v>10.537999802939495</c:v>
                </c:pt>
                <c:pt idx="196">
                  <c:v>10.539402765465672</c:v>
                </c:pt>
                <c:pt idx="197">
                  <c:v>10.541979524699812</c:v>
                </c:pt>
                <c:pt idx="198">
                  <c:v>10.545465635893134</c:v>
                </c:pt>
                <c:pt idx="199">
                  <c:v>10.551725078697142</c:v>
                </c:pt>
                <c:pt idx="200">
                  <c:v>10.55865282034503</c:v>
                </c:pt>
                <c:pt idx="201">
                  <c:v>10.571154621359312</c:v>
                </c:pt>
                <c:pt idx="202">
                  <c:v>10.619707168513735</c:v>
                </c:pt>
                <c:pt idx="203">
                  <c:v>10.641268916902204</c:v>
                </c:pt>
                <c:pt idx="204">
                  <c:v>10.660645760022742</c:v>
                </c:pt>
                <c:pt idx="205">
                  <c:v>10.662057746914153</c:v>
                </c:pt>
                <c:pt idx="206">
                  <c:v>10.668562295461513</c:v>
                </c:pt>
                <c:pt idx="207">
                  <c:v>10.683528591535602</c:v>
                </c:pt>
                <c:pt idx="208">
                  <c:v>10.686335989043714</c:v>
                </c:pt>
                <c:pt idx="209">
                  <c:v>10.687110877890879</c:v>
                </c:pt>
                <c:pt idx="210">
                  <c:v>10.693045022227253</c:v>
                </c:pt>
                <c:pt idx="211">
                  <c:v>10.725110717283748</c:v>
                </c:pt>
                <c:pt idx="212">
                  <c:v>10.725210245679179</c:v>
                </c:pt>
                <c:pt idx="213">
                  <c:v>10.744059672304514</c:v>
                </c:pt>
                <c:pt idx="214">
                  <c:v>10.825440893374378</c:v>
                </c:pt>
                <c:pt idx="215">
                  <c:v>10.85377379773267</c:v>
                </c:pt>
                <c:pt idx="216">
                  <c:v>10.872450406575707</c:v>
                </c:pt>
                <c:pt idx="217">
                  <c:v>10.88674254237964</c:v>
                </c:pt>
                <c:pt idx="218">
                  <c:v>10.942304762211263</c:v>
                </c:pt>
                <c:pt idx="219">
                  <c:v>11.024812613040693</c:v>
                </c:pt>
                <c:pt idx="220">
                  <c:v>11.061146832148207</c:v>
                </c:pt>
                <c:pt idx="221">
                  <c:v>11.093112678876466</c:v>
                </c:pt>
                <c:pt idx="222">
                  <c:v>11.157784453368023</c:v>
                </c:pt>
                <c:pt idx="223">
                  <c:v>11.206466601843779</c:v>
                </c:pt>
                <c:pt idx="224">
                  <c:v>11.2921732933809</c:v>
                </c:pt>
                <c:pt idx="225">
                  <c:v>11.449982007004486</c:v>
                </c:pt>
                <c:pt idx="226">
                  <c:v>11.559028808385284</c:v>
                </c:pt>
                <c:pt idx="227">
                  <c:v>11.797635623202209</c:v>
                </c:pt>
              </c:numCache>
            </c:numRef>
          </c:xVal>
          <c:yVal>
            <c:numRef>
              <c:f>'WDI - all countries'!$R$3:$R$230</c:f>
              <c:numCache>
                <c:formatCode>General</c:formatCode>
                <c:ptCount val="228"/>
                <c:pt idx="0">
                  <c:v>7.2041419352699085</c:v>
                </c:pt>
                <c:pt idx="1">
                  <c:v>9.5720466116915084</c:v>
                </c:pt>
                <c:pt idx="2">
                  <c:v>19.034684460420458</c:v>
                </c:pt>
                <c:pt idx="3">
                  <c:v>3.5119337554797854</c:v>
                </c:pt>
                <c:pt idx="4">
                  <c:v>6.2625960146598185</c:v>
                </c:pt>
                <c:pt idx="5">
                  <c:v>10.591661382576756</c:v>
                </c:pt>
                <c:pt idx="6">
                  <c:v>10.034961257684355</c:v>
                </c:pt>
                <c:pt idx="7">
                  <c:v>6.7396680767979165</c:v>
                </c:pt>
                <c:pt idx="9">
                  <c:v>4.9270232282246234</c:v>
                </c:pt>
                <c:pt idx="12">
                  <c:v>1.8495287836604399</c:v>
                </c:pt>
                <c:pt idx="13">
                  <c:v>4.0806595590679278</c:v>
                </c:pt>
                <c:pt idx="14">
                  <c:v>8.1789511428223314</c:v>
                </c:pt>
                <c:pt idx="15">
                  <c:v>5.1319557793148318</c:v>
                </c:pt>
                <c:pt idx="16">
                  <c:v>6.5078866178150214</c:v>
                </c:pt>
                <c:pt idx="18">
                  <c:v>5.1007442367035765</c:v>
                </c:pt>
                <c:pt idx="19">
                  <c:v>11.380622156209204</c:v>
                </c:pt>
                <c:pt idx="20">
                  <c:v>9.1989327899568796</c:v>
                </c:pt>
                <c:pt idx="22">
                  <c:v>12.018316472402429</c:v>
                </c:pt>
                <c:pt idx="25">
                  <c:v>13.723599632690542</c:v>
                </c:pt>
                <c:pt idx="26">
                  <c:v>2.8879963392345331</c:v>
                </c:pt>
                <c:pt idx="27">
                  <c:v>9.6095592763567836</c:v>
                </c:pt>
                <c:pt idx="31">
                  <c:v>6.2972413677004067</c:v>
                </c:pt>
                <c:pt idx="33">
                  <c:v>5.6255802124267991</c:v>
                </c:pt>
                <c:pt idx="34">
                  <c:v>12.363885008599064</c:v>
                </c:pt>
                <c:pt idx="37">
                  <c:v>10.739115725656651</c:v>
                </c:pt>
                <c:pt idx="39">
                  <c:v>11.362677261484285</c:v>
                </c:pt>
                <c:pt idx="40">
                  <c:v>14.015943840380269</c:v>
                </c:pt>
                <c:pt idx="41">
                  <c:v>6.5858996153104892</c:v>
                </c:pt>
                <c:pt idx="42">
                  <c:v>17.6114419829157</c:v>
                </c:pt>
                <c:pt idx="43">
                  <c:v>13.727759480444607</c:v>
                </c:pt>
                <c:pt idx="44">
                  <c:v>17.019160940632364</c:v>
                </c:pt>
                <c:pt idx="46">
                  <c:v>0.44673539518900351</c:v>
                </c:pt>
                <c:pt idx="47">
                  <c:v>14.065126335600953</c:v>
                </c:pt>
                <c:pt idx="49">
                  <c:v>10.5794235365366</c:v>
                </c:pt>
                <c:pt idx="50">
                  <c:v>10.5794235365366</c:v>
                </c:pt>
                <c:pt idx="51">
                  <c:v>10.579423536536599</c:v>
                </c:pt>
                <c:pt idx="52">
                  <c:v>12.488372400171272</c:v>
                </c:pt>
                <c:pt idx="53">
                  <c:v>7.9299973441162992</c:v>
                </c:pt>
                <c:pt idx="54">
                  <c:v>1.0817946264367599</c:v>
                </c:pt>
                <c:pt idx="57">
                  <c:v>5.3280742309371005</c:v>
                </c:pt>
                <c:pt idx="59">
                  <c:v>13.416401894538257</c:v>
                </c:pt>
                <c:pt idx="61">
                  <c:v>13.971370639981545</c:v>
                </c:pt>
                <c:pt idx="62">
                  <c:v>18.624135349436422</c:v>
                </c:pt>
                <c:pt idx="63">
                  <c:v>14.735799769610317</c:v>
                </c:pt>
                <c:pt idx="64">
                  <c:v>20.672245228662973</c:v>
                </c:pt>
                <c:pt idx="65">
                  <c:v>6.9837421239603108</c:v>
                </c:pt>
                <c:pt idx="66">
                  <c:v>16.290877417602093</c:v>
                </c:pt>
                <c:pt idx="67">
                  <c:v>16.290877417602093</c:v>
                </c:pt>
                <c:pt idx="68">
                  <c:v>12.587528263262298</c:v>
                </c:pt>
                <c:pt idx="69">
                  <c:v>9.3674372436158109</c:v>
                </c:pt>
                <c:pt idx="70">
                  <c:v>10.459240359411586</c:v>
                </c:pt>
                <c:pt idx="72">
                  <c:v>9.5318677782715024</c:v>
                </c:pt>
                <c:pt idx="73">
                  <c:v>15.220492653249046</c:v>
                </c:pt>
                <c:pt idx="74">
                  <c:v>12.119182120122668</c:v>
                </c:pt>
                <c:pt idx="75">
                  <c:v>16.584510780570863</c:v>
                </c:pt>
                <c:pt idx="76">
                  <c:v>7.3263752909045161</c:v>
                </c:pt>
                <c:pt idx="77">
                  <c:v>16.649366452210558</c:v>
                </c:pt>
                <c:pt idx="79">
                  <c:v>13.174708460182208</c:v>
                </c:pt>
                <c:pt idx="81">
                  <c:v>20.058240074024493</c:v>
                </c:pt>
                <c:pt idx="82">
                  <c:v>6.6720838481410762</c:v>
                </c:pt>
                <c:pt idx="83">
                  <c:v>19.580613089964888</c:v>
                </c:pt>
                <c:pt idx="84">
                  <c:v>18.026142104499307</c:v>
                </c:pt>
                <c:pt idx="85">
                  <c:v>14.218507266684588</c:v>
                </c:pt>
                <c:pt idx="86">
                  <c:v>8.3485124468730998</c:v>
                </c:pt>
                <c:pt idx="87">
                  <c:v>10.351688564589438</c:v>
                </c:pt>
                <c:pt idx="88">
                  <c:v>8.5788057646856188</c:v>
                </c:pt>
                <c:pt idx="89">
                  <c:v>20.912483396934494</c:v>
                </c:pt>
                <c:pt idx="91">
                  <c:v>16.688724014915213</c:v>
                </c:pt>
                <c:pt idx="92">
                  <c:v>9.7932356038273749</c:v>
                </c:pt>
                <c:pt idx="93">
                  <c:v>12.007025378468599</c:v>
                </c:pt>
                <c:pt idx="94">
                  <c:v>12.94061329800636</c:v>
                </c:pt>
                <c:pt idx="95">
                  <c:v>12.808142750115367</c:v>
                </c:pt>
                <c:pt idx="96">
                  <c:v>12.29185204016779</c:v>
                </c:pt>
                <c:pt idx="99">
                  <c:v>9.0660460478364797</c:v>
                </c:pt>
                <c:pt idx="100">
                  <c:v>14.123190167483351</c:v>
                </c:pt>
                <c:pt idx="101">
                  <c:v>3.3400905592978751</c:v>
                </c:pt>
                <c:pt idx="102">
                  <c:v>18.467034858789482</c:v>
                </c:pt>
                <c:pt idx="103">
                  <c:v>16.586610546863088</c:v>
                </c:pt>
                <c:pt idx="105">
                  <c:v>2.8390991191375012</c:v>
                </c:pt>
                <c:pt idx="106">
                  <c:v>20.842671443509005</c:v>
                </c:pt>
                <c:pt idx="107">
                  <c:v>5.8023196877772998</c:v>
                </c:pt>
                <c:pt idx="108">
                  <c:v>16.855389026723788</c:v>
                </c:pt>
                <c:pt idx="109">
                  <c:v>15.703947663226044</c:v>
                </c:pt>
                <c:pt idx="110">
                  <c:v>5.7198028994776866</c:v>
                </c:pt>
                <c:pt idx="111">
                  <c:v>19.516311961013685</c:v>
                </c:pt>
                <c:pt idx="112">
                  <c:v>8.3216750706313292</c:v>
                </c:pt>
                <c:pt idx="114">
                  <c:v>14.500922039759887</c:v>
                </c:pt>
                <c:pt idx="115">
                  <c:v>5.0604888302511242</c:v>
                </c:pt>
                <c:pt idx="119">
                  <c:v>13.217711679608849</c:v>
                </c:pt>
                <c:pt idx="120">
                  <c:v>12.336243661417294</c:v>
                </c:pt>
                <c:pt idx="121">
                  <c:v>4.2731277533039638</c:v>
                </c:pt>
                <c:pt idx="122">
                  <c:v>12.209429345451365</c:v>
                </c:pt>
                <c:pt idx="123">
                  <c:v>9.1385706813847349</c:v>
                </c:pt>
                <c:pt idx="125">
                  <c:v>15.254373546340647</c:v>
                </c:pt>
                <c:pt idx="128">
                  <c:v>14.364698560553292</c:v>
                </c:pt>
                <c:pt idx="129">
                  <c:v>14.223338304353071</c:v>
                </c:pt>
                <c:pt idx="130">
                  <c:v>1.0885707305956809</c:v>
                </c:pt>
                <c:pt idx="132">
                  <c:v>11.762841089235017</c:v>
                </c:pt>
                <c:pt idx="133">
                  <c:v>7.2170308650756434</c:v>
                </c:pt>
                <c:pt idx="134">
                  <c:v>14.205605218983845</c:v>
                </c:pt>
                <c:pt idx="135">
                  <c:v>13.036766948930758</c:v>
                </c:pt>
                <c:pt idx="137">
                  <c:v>6.3435657724077128</c:v>
                </c:pt>
                <c:pt idx="141">
                  <c:v>5.9999999999999991</c:v>
                </c:pt>
                <c:pt idx="142">
                  <c:v>26.91721402057517</c:v>
                </c:pt>
                <c:pt idx="146">
                  <c:v>16.711184504084475</c:v>
                </c:pt>
                <c:pt idx="147">
                  <c:v>18.444101508193754</c:v>
                </c:pt>
                <c:pt idx="148">
                  <c:v>25.93440203360252</c:v>
                </c:pt>
                <c:pt idx="149">
                  <c:v>5.7676374352770772</c:v>
                </c:pt>
                <c:pt idx="151">
                  <c:v>14.733942175078207</c:v>
                </c:pt>
                <c:pt idx="153">
                  <c:v>15.489273337556565</c:v>
                </c:pt>
                <c:pt idx="154">
                  <c:v>3.1294226207273694</c:v>
                </c:pt>
                <c:pt idx="155">
                  <c:v>14.73189455308416</c:v>
                </c:pt>
                <c:pt idx="156">
                  <c:v>17.252200371644442</c:v>
                </c:pt>
                <c:pt idx="157">
                  <c:v>17.643861659395519</c:v>
                </c:pt>
                <c:pt idx="158">
                  <c:v>15.185530716654602</c:v>
                </c:pt>
                <c:pt idx="160">
                  <c:v>14.723962387102643</c:v>
                </c:pt>
                <c:pt idx="161">
                  <c:v>5.7717593054524041</c:v>
                </c:pt>
                <c:pt idx="162">
                  <c:v>14.346839689060756</c:v>
                </c:pt>
                <c:pt idx="163">
                  <c:v>9.7664327736478853</c:v>
                </c:pt>
                <c:pt idx="164">
                  <c:v>3.2650472107389201</c:v>
                </c:pt>
                <c:pt idx="165">
                  <c:v>3.186961389661557</c:v>
                </c:pt>
                <c:pt idx="166">
                  <c:v>11.927443290620491</c:v>
                </c:pt>
                <c:pt idx="167">
                  <c:v>12.512642365848906</c:v>
                </c:pt>
                <c:pt idx="168">
                  <c:v>10.831845318992206</c:v>
                </c:pt>
                <c:pt idx="169">
                  <c:v>7.6955644017275047</c:v>
                </c:pt>
                <c:pt idx="170">
                  <c:v>10.263639415601855</c:v>
                </c:pt>
                <c:pt idx="171">
                  <c:v>9.4830843445163691</c:v>
                </c:pt>
                <c:pt idx="172">
                  <c:v>13.768802766545466</c:v>
                </c:pt>
                <c:pt idx="173">
                  <c:v>21.469519682056546</c:v>
                </c:pt>
                <c:pt idx="174">
                  <c:v>24.591512984301769</c:v>
                </c:pt>
                <c:pt idx="175">
                  <c:v>22.79053247074237</c:v>
                </c:pt>
                <c:pt idx="176">
                  <c:v>19.693896228614985</c:v>
                </c:pt>
                <c:pt idx="178">
                  <c:v>13.763454167521513</c:v>
                </c:pt>
                <c:pt idx="179">
                  <c:v>19.340745687768333</c:v>
                </c:pt>
                <c:pt idx="180">
                  <c:v>15.836691583732026</c:v>
                </c:pt>
                <c:pt idx="181">
                  <c:v>22.453927928553284</c:v>
                </c:pt>
                <c:pt idx="182">
                  <c:v>15.559425695376481</c:v>
                </c:pt>
                <c:pt idx="183">
                  <c:v>23.228721106048702</c:v>
                </c:pt>
                <c:pt idx="184">
                  <c:v>26.973377040725627</c:v>
                </c:pt>
                <c:pt idx="185">
                  <c:v>4.7562287783411827</c:v>
                </c:pt>
                <c:pt idx="186">
                  <c:v>5.9756472627635189</c:v>
                </c:pt>
                <c:pt idx="188">
                  <c:v>14.235981942928586</c:v>
                </c:pt>
                <c:pt idx="189">
                  <c:v>9.4661745334081093</c:v>
                </c:pt>
                <c:pt idx="190">
                  <c:v>15.788109426705782</c:v>
                </c:pt>
                <c:pt idx="191">
                  <c:v>29.489234862798863</c:v>
                </c:pt>
                <c:pt idx="193">
                  <c:v>15.781643822510919</c:v>
                </c:pt>
                <c:pt idx="194">
                  <c:v>9.4278894835816569</c:v>
                </c:pt>
                <c:pt idx="195">
                  <c:v>16.516685068272722</c:v>
                </c:pt>
                <c:pt idx="196">
                  <c:v>11.231110484274231</c:v>
                </c:pt>
                <c:pt idx="199">
                  <c:v>14.913611434630367</c:v>
                </c:pt>
                <c:pt idx="200">
                  <c:v>9.7607704805678424</c:v>
                </c:pt>
                <c:pt idx="201">
                  <c:v>16.961607844439282</c:v>
                </c:pt>
                <c:pt idx="203">
                  <c:v>14.268797944217296</c:v>
                </c:pt>
                <c:pt idx="207">
                  <c:v>6.8321769586235366</c:v>
                </c:pt>
                <c:pt idx="208">
                  <c:v>17.342942002782117</c:v>
                </c:pt>
                <c:pt idx="209">
                  <c:v>22.808977814835682</c:v>
                </c:pt>
                <c:pt idx="210">
                  <c:v>18.906429810967289</c:v>
                </c:pt>
                <c:pt idx="211">
                  <c:v>14.631514038981225</c:v>
                </c:pt>
                <c:pt idx="212">
                  <c:v>17.001205626980092</c:v>
                </c:pt>
                <c:pt idx="213">
                  <c:v>11.700062514394762</c:v>
                </c:pt>
                <c:pt idx="214">
                  <c:v>12.299861259430829</c:v>
                </c:pt>
                <c:pt idx="217">
                  <c:v>1.1885745969283825</c:v>
                </c:pt>
                <c:pt idx="218">
                  <c:v>17.95991080657765</c:v>
                </c:pt>
                <c:pt idx="219">
                  <c:v>36.927045545314705</c:v>
                </c:pt>
                <c:pt idx="220">
                  <c:v>8.0336425345485036</c:v>
                </c:pt>
                <c:pt idx="222">
                  <c:v>6.1554845580404685</c:v>
                </c:pt>
                <c:pt idx="223">
                  <c:v>14.529193385082687</c:v>
                </c:pt>
                <c:pt idx="224">
                  <c:v>19.809727672731597</c:v>
                </c:pt>
                <c:pt idx="225">
                  <c:v>5.3251865074411437</c:v>
                </c:pt>
                <c:pt idx="227">
                  <c:v>9.6878832628338287</c:v>
                </c:pt>
              </c:numCache>
            </c:numRef>
          </c:yVal>
          <c:smooth val="0"/>
          <c:extLst>
            <c:ext xmlns:c16="http://schemas.microsoft.com/office/drawing/2014/chart" uri="{C3380CC4-5D6E-409C-BE32-E72D297353CC}">
              <c16:uniqueId val="{00000010-B5B7-448A-92CA-2F52AFACAD6F}"/>
            </c:ext>
          </c:extLst>
        </c:ser>
        <c:dLbls>
          <c:showLegendKey val="0"/>
          <c:showVal val="0"/>
          <c:showCatName val="0"/>
          <c:showSerName val="0"/>
          <c:showPercent val="0"/>
          <c:showBubbleSize val="0"/>
        </c:dLbls>
        <c:axId val="581497344"/>
        <c:axId val="581497920"/>
      </c:scatterChart>
      <c:valAx>
        <c:axId val="581497344"/>
        <c:scaling>
          <c:orientation val="minMax"/>
          <c:max val="12"/>
          <c:min val="6"/>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ln(GDP per capita)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1497920"/>
        <c:crosses val="autoZero"/>
        <c:crossBetween val="midCat"/>
      </c:valAx>
      <c:valAx>
        <c:axId val="58149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Manufactures VA (% of GDP)</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14973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en-US"/>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009769612131816"/>
          <c:y val="4.6296296296296294E-2"/>
          <c:w val="0.80972398611463892"/>
          <c:h val="0.69630431612715071"/>
        </c:manualLayout>
      </c:layout>
      <c:scatterChart>
        <c:scatterStyle val="smoothMarker"/>
        <c:varyColors val="0"/>
        <c:ser>
          <c:idx val="0"/>
          <c:order val="0"/>
          <c:tx>
            <c:strRef>
              <c:f>'GDP - Manuf '!$B$7</c:f>
              <c:strCache>
                <c:ptCount val="1"/>
                <c:pt idx="0">
                  <c:v>ALB</c:v>
                </c:pt>
              </c:strCache>
            </c:strRef>
          </c:tx>
          <c:spPr>
            <a:ln w="19050" cap="rnd">
              <a:solidFill>
                <a:schemeClr val="accent1"/>
              </a:solidFill>
              <a:round/>
            </a:ln>
            <a:effectLst/>
          </c:spPr>
          <c:marker>
            <c:symbol val="none"/>
          </c:marker>
          <c:dLbls>
            <c:dLbl>
              <c:idx val="3"/>
              <c:tx>
                <c:rich>
                  <a:bodyPr/>
                  <a:lstStyle/>
                  <a:p>
                    <a:fld id="{0205A76F-C422-4407-BD0C-98FD45867FAF}"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{0205A76F-C422-4407-BD0C-98FD45867FAF}</c15:txfldGUID>
                      <c15:f>'GDP - Manuf '!$B$7</c15:f>
                      <c15:dlblFieldTableCache>
                        <c:ptCount val="1"/>
                        <c:pt idx="0">
                          <c:v>ALB</c:v>
                        </c:pt>
                      </c15:dlblFieldTableCache>
                    </c15:dlblFTEntry>
                  </c15:dlblFieldTable>
                  <c15:showDataLabelsRange val="0"/>
                </c:ext>
                <c:ext xmlns:c16="http://schemas.microsoft.com/office/drawing/2014/chart" uri="{C3380CC4-5D6E-409C-BE32-E72D297353CC}">
                  <c16:uniqueId val="{00000000-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'!$D$7:$G$7</c:f>
              <c:numCache>
                <c:formatCode>_(* #,##0_);_(* \(#,##0\);_(* "-"??_);_(@_)</c:formatCode>
                <c:ptCount val="4"/>
                <c:pt idx="0">
                  <c:v>4625.8085971301407</c:v>
                </c:pt>
                <c:pt idx="1">
                  <c:v>6658.1334609170035</c:v>
                </c:pt>
                <c:pt idx="2">
                  <c:v>8994.1922587689769</c:v>
                </c:pt>
                <c:pt idx="3">
                  <c:v>10558.344740433484</c:v>
                </c:pt>
              </c:numCache>
            </c:numRef>
          </c:xVal>
          <c:yVal>
            <c:numRef>
              <c:f>'GDP - Manuf '!$D$37:$G$37</c:f>
              <c:numCache>
                <c:formatCode>_(* #,##0.00_);_(* \(#,##0.00\);_(* "-"??_);_(@_)</c:formatCode>
                <c:ptCount val="4"/>
                <c:pt idx="0">
                  <c:v>7.637949357298254</c:v>
                </c:pt>
                <c:pt idx="1">
                  <c:v>8.1904327767963885</c:v>
                </c:pt>
                <c:pt idx="2">
                  <c:v>7.5287408586846993</c:v>
                </c:pt>
                <c:pt idx="3">
                  <c:v>5.7230933712910552</c:v>
                </c:pt>
              </c:numCache>
            </c:numRef>
          </c:yVal>
          <c:smooth val="1"/>
          <c:extLst>
            <c:ext xmlns:c16="http://schemas.microsoft.com/office/drawing/2014/chart" uri="{C3380CC4-5D6E-409C-BE32-E72D297353CC}">
              <c16:uniqueId val="{00000001-68B2-458B-96BF-835CCA9DB06B}"/>
            </c:ext>
          </c:extLst>
        </c:ser>
        <c:ser>
          <c:idx val="1"/>
          <c:order val="1"/>
          <c:tx>
            <c:strRef>
              <c:f>'GDP - Manuf '!$B$8</c:f>
              <c:strCache>
                <c:ptCount val="1"/>
                <c:pt idx="0">
                  <c:v>ARM</c:v>
                </c:pt>
              </c:strCache>
            </c:strRef>
          </c:tx>
          <c:spPr>
            <a:ln w="19050" cap="rnd">
              <a:solidFill>
                <a:schemeClr val="accent2"/>
              </a:solidFill>
              <a:round/>
            </a:ln>
            <a:effectLst/>
          </c:spPr>
          <c:marker>
            <c:symbol val="none"/>
          </c:marker>
          <c:dLbls>
            <c:dLbl>
              <c:idx val="0"/>
              <c:layout>
                <c:manualLayout>
                  <c:x val="-4.6258503401360541E-2"/>
                  <c:y val="-2.7777777777777801E-2"/>
                </c:manualLayout>
              </c:layout>
              <c:tx>
                <c:rich>
                  <a:bodyPr/>
                  <a:lstStyle/>
                  <a:p>
                    <a:fld id="{CCB8EE22-E6EA-42A9-A6AF-98FF06A975AC}"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{CCB8EE22-E6EA-42A9-A6AF-98FF06A975AC}</c15:txfldGUID>
                      <c15:f>'GDP - Manuf '!$B$8</c15:f>
                      <c15:dlblFieldTableCache>
                        <c:ptCount val="1"/>
                        <c:pt idx="0">
                          <c:v>ARM</c:v>
                        </c:pt>
                      </c15:dlblFieldTableCache>
                    </c15:dlblFTEntry>
                  </c15:dlblFieldTable>
                  <c15:showDataLabelsRange val="0"/>
                </c:ext>
                <c:ext xmlns:c16="http://schemas.microsoft.com/office/drawing/2014/chart" uri="{C3380CC4-5D6E-409C-BE32-E72D297353CC}">
                  <c16:uniqueId val="{00000002-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'!$D$8:$G$8</c:f>
              <c:numCache>
                <c:formatCode>_(* #,##0_);_(* \(#,##0\);_(* "-"??_);_(@_)</c:formatCode>
                <c:ptCount val="4"/>
                <c:pt idx="0">
                  <c:v>2539.1321657009789</c:v>
                </c:pt>
                <c:pt idx="1">
                  <c:v>4196.0839138352876</c:v>
                </c:pt>
                <c:pt idx="2">
                  <c:v>6632.3128813987205</c:v>
                </c:pt>
                <c:pt idx="3">
                  <c:v>7431.5139413581956</c:v>
                </c:pt>
              </c:numCache>
            </c:numRef>
          </c:xVal>
          <c:yVal>
            <c:numRef>
              <c:f>'GDP - Manuf '!$D$38:$G$38</c:f>
              <c:numCache>
                <c:formatCode>_(* #,##0.00_);_(* \(#,##0.00\);_(* "-"??_);_(@_)</c:formatCode>
                <c:ptCount val="4"/>
                <c:pt idx="0">
                  <c:v>22.996285910741673</c:v>
                </c:pt>
                <c:pt idx="1">
                  <c:v>16.111705785027652</c:v>
                </c:pt>
                <c:pt idx="2">
                  <c:v>10.575411563162033</c:v>
                </c:pt>
                <c:pt idx="3">
                  <c:v>10.913387627492355</c:v>
                </c:pt>
              </c:numCache>
            </c:numRef>
          </c:yVal>
          <c:smooth val="1"/>
          <c:extLst>
            <c:ext xmlns:c16="http://schemas.microsoft.com/office/drawing/2014/chart" uri="{C3380CC4-5D6E-409C-BE32-E72D297353CC}">
              <c16:uniqueId val="{00000003-68B2-458B-96BF-835CCA9DB06B}"/>
            </c:ext>
          </c:extLst>
        </c:ser>
        <c:ser>
          <c:idx val="2"/>
          <c:order val="2"/>
          <c:tx>
            <c:strRef>
              <c:f>'GDP - Manuf '!$B$9</c:f>
              <c:strCache>
                <c:ptCount val="1"/>
                <c:pt idx="0">
                  <c:v>BIH</c:v>
                </c:pt>
              </c:strCache>
            </c:strRef>
          </c:tx>
          <c:spPr>
            <a:ln w="19050" cap="rnd">
              <a:solidFill>
                <a:schemeClr val="accent5">
                  <a:lumMod val="20000"/>
                  <a:lumOff val="80000"/>
                </a:schemeClr>
              </a:solidFill>
              <a:round/>
            </a:ln>
            <a:effectLst/>
          </c:spPr>
          <c:marker>
            <c:symbol val="none"/>
          </c:marker>
          <c:dLbls>
            <c:dLbl>
              <c:idx val="3"/>
              <c:layout>
                <c:manualLayout>
                  <c:x val="-1.6326530612244899E-2"/>
                  <c:y val="1.8518518518518434E-2"/>
                </c:manualLayout>
              </c:layout>
              <c:tx>
                <c:rich>
                  <a:bodyPr/>
                  <a:lstStyle/>
                  <a:p>
                    <a:fld id="{4D5AE86B-06F0-4AF4-A1D5-E589757256E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{4D5AE86B-06F0-4AF4-A1D5-E589757256E9}</c15:txfldGUID>
                      <c15:f>'GDP - Manuf '!$B$9</c15:f>
                      <c15:dlblFieldTableCache>
                        <c:ptCount val="1"/>
                        <c:pt idx="0">
                          <c:v>BIH</c:v>
                        </c:pt>
                      </c15:dlblFieldTableCache>
                    </c15:dlblFTEntry>
                  </c15:dlblFieldTable>
                  <c15:showDataLabelsRange val="0"/>
                </c:ext>
                <c:ext xmlns:c16="http://schemas.microsoft.com/office/drawing/2014/chart" uri="{C3380CC4-5D6E-409C-BE32-E72D297353CC}">
                  <c16:uniqueId val="{00000004-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'!$D$9:$G$9</c:f>
              <c:numCache>
                <c:formatCode>_(* #,##0_);_(* \(#,##0\);_(* "-"??_);_(@_)</c:formatCode>
                <c:ptCount val="4"/>
                <c:pt idx="0">
                  <c:v>4620.2129469091678</c:v>
                </c:pt>
                <c:pt idx="1">
                  <c:v>7264.9883420351161</c:v>
                </c:pt>
                <c:pt idx="2">
                  <c:v>9231.9651252323529</c:v>
                </c:pt>
                <c:pt idx="3">
                  <c:v>9714.0713386893585</c:v>
                </c:pt>
              </c:numCache>
            </c:numRef>
          </c:xVal>
          <c:yVal>
            <c:numRef>
              <c:f>'GDP - Manuf '!$D$39:$G$39</c:f>
              <c:numCache>
                <c:formatCode>_(* #,##0.00_);_(* \(#,##0.00\);_(* "-"??_);_(@_)</c:formatCode>
                <c:ptCount val="4"/>
                <c:pt idx="0">
                  <c:v>12.811502395485922</c:v>
                </c:pt>
                <c:pt idx="1">
                  <c:v>10.938578744993748</c:v>
                </c:pt>
                <c:pt idx="2">
                  <c:v>13.131165754505094</c:v>
                </c:pt>
                <c:pt idx="3">
                  <c:v>13.374278334602241</c:v>
                </c:pt>
              </c:numCache>
            </c:numRef>
          </c:yVal>
          <c:smooth val="1"/>
          <c:extLst>
            <c:ext xmlns:c16="http://schemas.microsoft.com/office/drawing/2014/chart" uri="{C3380CC4-5D6E-409C-BE32-E72D297353CC}">
              <c16:uniqueId val="{00000005-68B2-458B-96BF-835CCA9DB06B}"/>
            </c:ext>
          </c:extLst>
        </c:ser>
        <c:ser>
          <c:idx val="3"/>
          <c:order val="3"/>
          <c:tx>
            <c:strRef>
              <c:f>'GDP - Manuf '!$B$10</c:f>
              <c:strCache>
                <c:ptCount val="1"/>
                <c:pt idx="0">
                  <c:v>CHL</c:v>
                </c:pt>
              </c:strCache>
            </c:strRef>
          </c:tx>
          <c:spPr>
            <a:ln w="19050" cap="rnd">
              <a:solidFill>
                <a:schemeClr val="accent1">
                  <a:lumMod val="60000"/>
                  <a:lumOff val="40000"/>
                </a:schemeClr>
              </a:solidFill>
              <a:round/>
            </a:ln>
            <a:effectLst/>
          </c:spPr>
          <c:marker>
            <c:symbol val="circle"/>
            <c:size val="5"/>
            <c:spPr>
              <a:solidFill>
                <a:schemeClr val="accent1">
                  <a:lumMod val="20000"/>
                  <a:lumOff val="80000"/>
                </a:schemeClr>
              </a:solidFill>
              <a:ln w="9525">
                <a:noFill/>
              </a:ln>
              <a:effectLst/>
            </c:spPr>
          </c:marker>
          <c:dLbls>
            <c:dLbl>
              <c:idx val="3"/>
              <c:layout>
                <c:manualLayout>
                  <c:x val="-8.1632653061224497E-3"/>
                  <c:y val="1.3888888888888888E-2"/>
                </c:manualLayout>
              </c:layout>
              <c:tx>
                <c:rich>
                  <a:bodyPr/>
                  <a:lstStyle/>
                  <a:p>
                    <a:fld id="{74A6A23C-E59D-4F49-A4B3-4A2BE37418CC}"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{74A6A23C-E59D-4F49-A4B3-4A2BE37418CC}</c15:txfldGUID>
                      <c15:f>'GDP - Manuf '!$B$10</c15:f>
                      <c15:dlblFieldTableCache>
                        <c:ptCount val="1"/>
                        <c:pt idx="0">
                          <c:v>CHL</c:v>
                        </c:pt>
                      </c15:dlblFieldTableCache>
                    </c15:dlblFTEntry>
                  </c15:dlblFieldTable>
                  <c15:showDataLabelsRange val="0"/>
                </c:ext>
                <c:ext xmlns:c16="http://schemas.microsoft.com/office/drawing/2014/chart" uri="{C3380CC4-5D6E-409C-BE32-E72D297353CC}">
                  <c16:uniqueId val="{00000006-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'!$D$10:$G$10</c:f>
              <c:numCache>
                <c:formatCode>_(* #,##0_);_(* \(#,##0\);_(* "-"??_);_(@_)</c:formatCode>
                <c:ptCount val="4"/>
                <c:pt idx="0">
                  <c:v>14204.574913063618</c:v>
                </c:pt>
                <c:pt idx="1">
                  <c:v>16012.112164287484</c:v>
                </c:pt>
                <c:pt idx="2">
                  <c:v>18614.638656824238</c:v>
                </c:pt>
                <c:pt idx="3">
                  <c:v>21455.353795974104</c:v>
                </c:pt>
              </c:numCache>
            </c:numRef>
          </c:xVal>
          <c:yVal>
            <c:numRef>
              <c:f>'GDP - Manuf '!$D$40:$G$40</c:f>
              <c:numCache>
                <c:formatCode>_(* #,##0.00_);_(* \(#,##0.00\);_(* "-"??_);_(@_)</c:formatCode>
                <c:ptCount val="4"/>
                <c:pt idx="0">
                  <c:v>18.607961529021143</c:v>
                </c:pt>
                <c:pt idx="1">
                  <c:v>16.314311429198931</c:v>
                </c:pt>
                <c:pt idx="2">
                  <c:v>12.613811731601142</c:v>
                </c:pt>
                <c:pt idx="3">
                  <c:v>11.842752568550349</c:v>
                </c:pt>
              </c:numCache>
            </c:numRef>
          </c:yVal>
          <c:smooth val="1"/>
          <c:extLst>
            <c:ext xmlns:c16="http://schemas.microsoft.com/office/drawing/2014/chart" uri="{C3380CC4-5D6E-409C-BE32-E72D297353CC}">
              <c16:uniqueId val="{00000007-68B2-458B-96BF-835CCA9DB06B}"/>
            </c:ext>
          </c:extLst>
        </c:ser>
        <c:ser>
          <c:idx val="4"/>
          <c:order val="4"/>
          <c:tx>
            <c:strRef>
              <c:f>'GDP - Manuf '!$B$11</c:f>
              <c:strCache>
                <c:ptCount val="1"/>
                <c:pt idx="0">
                  <c:v>LVA</c:v>
                </c:pt>
              </c:strCache>
            </c:strRef>
          </c:tx>
          <c:spPr>
            <a:ln w="19050" cap="rnd">
              <a:solidFill>
                <a:schemeClr val="accent5"/>
              </a:solidFill>
              <a:round/>
            </a:ln>
            <a:effectLst/>
          </c:spPr>
          <c:marker>
            <c:symbol val="none"/>
          </c:marker>
          <c:dLbls>
            <c:dLbl>
              <c:idx val="3"/>
              <c:layout>
                <c:manualLayout>
                  <c:x val="-1.745298153974998E-2"/>
                  <c:y val="-2.0833333333333419E-2"/>
                </c:manualLayout>
              </c:layout>
              <c:tx>
                <c:rich>
                  <a:bodyPr/>
                  <a:lstStyle/>
                  <a:p>
                    <a:fld id="{6F0B6824-C994-4317-ADDF-5A2CB2D2E1A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10710742810374507"/>
                      <c:h val="6.0115923009623796E-2"/>
                    </c:manualLayout>
                  </c15:layout>
                  <c15:dlblFieldTable>
                    <c15:dlblFTEntry>
                      <c15:txfldGUID>{6F0B6824-C994-4317-ADDF-5A2CB2D2E1A9}</c15:txfldGUID>
                      <c15:f>'GDP - Manuf '!$B$11</c15:f>
                      <c15:dlblFieldTableCache>
                        <c:ptCount val="1"/>
                        <c:pt idx="0">
                          <c:v>LVA</c:v>
                        </c:pt>
                      </c15:dlblFieldTableCache>
                    </c15:dlblFTEntry>
                  </c15:dlblFieldTable>
                  <c15:showDataLabelsRange val="0"/>
                </c:ext>
                <c:ext xmlns:c16="http://schemas.microsoft.com/office/drawing/2014/chart" uri="{C3380CC4-5D6E-409C-BE32-E72D297353CC}">
                  <c16:uniqueId val="{00000008-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'!$D$11:$G$11</c:f>
              <c:numCache>
                <c:formatCode>_(* #,##0_);_(* \(#,##0\);_(* "-"??_);_(@_)</c:formatCode>
                <c:ptCount val="4"/>
                <c:pt idx="0">
                  <c:v>9672.2750083109295</c:v>
                </c:pt>
                <c:pt idx="1">
                  <c:v>14495.652426962668</c:v>
                </c:pt>
                <c:pt idx="2">
                  <c:v>19963.63976697718</c:v>
                </c:pt>
                <c:pt idx="3">
                  <c:v>21501.789986545697</c:v>
                </c:pt>
              </c:numCache>
            </c:numRef>
          </c:xVal>
          <c:yVal>
            <c:numRef>
              <c:f>'GDP - Manuf '!$D$41:$G$41</c:f>
              <c:numCache>
                <c:formatCode>_(* #,##0.00_);_(* \(#,##0.00\);_(* "-"??_);_(@_)</c:formatCode>
                <c:ptCount val="4"/>
                <c:pt idx="0">
                  <c:v>17.910501767547562</c:v>
                </c:pt>
                <c:pt idx="1">
                  <c:v>14.211637464508234</c:v>
                </c:pt>
                <c:pt idx="2">
                  <c:v>11.714484559347849</c:v>
                </c:pt>
                <c:pt idx="3">
                  <c:v>12.716965979877589</c:v>
                </c:pt>
              </c:numCache>
            </c:numRef>
          </c:yVal>
          <c:smooth val="1"/>
          <c:extLst>
            <c:ext xmlns:c16="http://schemas.microsoft.com/office/drawing/2014/chart" uri="{C3380CC4-5D6E-409C-BE32-E72D297353CC}">
              <c16:uniqueId val="{00000009-68B2-458B-96BF-835CCA9DB06B}"/>
            </c:ext>
          </c:extLst>
        </c:ser>
        <c:ser>
          <c:idx val="6"/>
          <c:order val="5"/>
          <c:tx>
            <c:strRef>
              <c:f>'GDP - Manuf '!$B$13</c:f>
              <c:strCache>
                <c:ptCount val="1"/>
                <c:pt idx="0">
                  <c:v>MDA</c:v>
                </c:pt>
              </c:strCache>
            </c:strRef>
          </c:tx>
          <c:spPr>
            <a:ln w="19050" cap="rnd">
              <a:solidFill>
                <a:schemeClr val="accent1">
                  <a:lumMod val="60000"/>
                </a:schemeClr>
              </a:solidFill>
              <a:round/>
            </a:ln>
            <a:effectLst/>
          </c:spPr>
          <c:marker>
            <c:symbol val="none"/>
          </c:marker>
          <c:dLbls>
            <c:dLbl>
              <c:idx val="0"/>
              <c:layout>
                <c:manualLayout>
                  <c:x val="-6.2585034013605448E-2"/>
                  <c:y val="6.9444444444444406E-2"/>
                </c:manualLayout>
              </c:layout>
              <c:tx>
                <c:rich>
                  <a:bodyPr/>
                  <a:lstStyle/>
                  <a:p>
                    <a:fld id="{C4814E21-A61E-4826-AA6E-97DD22B71C60}"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{C4814E21-A61E-4826-AA6E-97DD22B71C60}</c15:txfldGUID>
                      <c15:f>'GDP - Manuf '!$B$13</c15:f>
                      <c15:dlblFieldTableCache>
                        <c:ptCount val="1"/>
                        <c:pt idx="0">
                          <c:v>MDA</c:v>
                        </c:pt>
                      </c15:dlblFieldTableCache>
                    </c15:dlblFTEntry>
                  </c15:dlblFieldTable>
                  <c15:showDataLabelsRange val="0"/>
                </c:ext>
                <c:ext xmlns:c16="http://schemas.microsoft.com/office/drawing/2014/chart" uri="{C3380CC4-5D6E-409C-BE32-E72D297353CC}">
                  <c16:uniqueId val="{0000000A-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'!$D$13:$G$13</c:f>
              <c:numCache>
                <c:formatCode>_(* #,##0_);_(* \(#,##0\);_(* "-"??_);_(@_)</c:formatCode>
                <c:ptCount val="4"/>
                <c:pt idx="0">
                  <c:v>2417.1701996805218</c:v>
                </c:pt>
                <c:pt idx="1">
                  <c:v>2872.552145662773</c:v>
                </c:pt>
                <c:pt idx="2">
                  <c:v>3699.8743848532808</c:v>
                </c:pt>
                <c:pt idx="3">
                  <c:v>4475.2775470984061</c:v>
                </c:pt>
              </c:numCache>
            </c:numRef>
          </c:xVal>
          <c:yVal>
            <c:numRef>
              <c:f>'GDP - Manuf '!$D$43:$G$43</c:f>
              <c:numCache>
                <c:formatCode>_(* #,##0.00_);_(* \(#,##0.00\);_(* "-"??_);_(@_)</c:formatCode>
                <c:ptCount val="4"/>
                <c:pt idx="0">
                  <c:v>19.870266133028498</c:v>
                </c:pt>
                <c:pt idx="1">
                  <c:v>17.238662736047367</c:v>
                </c:pt>
                <c:pt idx="2">
                  <c:v>13.635218582942807</c:v>
                </c:pt>
                <c:pt idx="3">
                  <c:v>13.948111418509683</c:v>
                </c:pt>
              </c:numCache>
            </c:numRef>
          </c:yVal>
          <c:smooth val="1"/>
          <c:extLst>
            <c:ext xmlns:c16="http://schemas.microsoft.com/office/drawing/2014/chart" uri="{C3380CC4-5D6E-409C-BE32-E72D297353CC}">
              <c16:uniqueId val="{0000000B-68B2-458B-96BF-835CCA9DB06B}"/>
            </c:ext>
          </c:extLst>
        </c:ser>
        <c:ser>
          <c:idx val="7"/>
          <c:order val="6"/>
          <c:tx>
            <c:strRef>
              <c:f>'GDP - Manuf '!$B$14</c:f>
              <c:strCache>
                <c:ptCount val="1"/>
                <c:pt idx="0">
                  <c:v>POL</c:v>
                </c:pt>
              </c:strCache>
            </c:strRef>
          </c:tx>
          <c:spPr>
            <a:ln w="19050" cap="rnd">
              <a:solidFill>
                <a:schemeClr val="accent5">
                  <a:lumMod val="40000"/>
                  <a:lumOff val="60000"/>
                </a:schemeClr>
              </a:solidFill>
              <a:round/>
            </a:ln>
            <a:effectLst/>
          </c:spPr>
          <c:marker>
            <c:symbol val="none"/>
          </c:marker>
          <c:dLbls>
            <c:dLbl>
              <c:idx val="3"/>
              <c:layout>
                <c:manualLayout>
                  <c:x val="-5.649747410605932E-2"/>
                  <c:y val="-3.9351851851851895E-2"/>
                </c:manualLayout>
              </c:layout>
              <c:tx>
                <c:rich>
                  <a:bodyPr/>
                  <a:lstStyle/>
                  <a:p>
                    <a:fld id="{B0F4DB62-1BE4-4422-B103-BEE28309B8BD}"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0.10477979567070245"/>
                      <c:h val="6.9375182268883062E-2"/>
                    </c:manualLayout>
                  </c15:layout>
                  <c15:dlblFieldTable>
                    <c15:dlblFTEntry>
                      <c15:txfldGUID>{B0F4DB62-1BE4-4422-B103-BEE28309B8BD}</c15:txfldGUID>
                      <c15:f>'GDP - Manuf '!$B$14</c15:f>
                      <c15:dlblFieldTableCache>
                        <c:ptCount val="1"/>
                        <c:pt idx="0">
                          <c:v>POL</c:v>
                        </c:pt>
                      </c15:dlblFieldTableCache>
                    </c15:dlblFTEntry>
                  </c15:dlblFieldTable>
                  <c15:showDataLabelsRange val="0"/>
                </c:ext>
                <c:ext xmlns:c16="http://schemas.microsoft.com/office/drawing/2014/chart" uri="{C3380CC4-5D6E-409C-BE32-E72D297353CC}">
                  <c16:uniqueId val="{0000000C-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'!$D$14:$G$14</c:f>
              <c:numCache>
                <c:formatCode>_(* #,##0_);_(* \(#,##0\);_(* "-"??_);_(@_)</c:formatCode>
                <c:ptCount val="4"/>
                <c:pt idx="0">
                  <c:v>13002.784193850535</c:v>
                </c:pt>
                <c:pt idx="1">
                  <c:v>15947.463688508549</c:v>
                </c:pt>
                <c:pt idx="2">
                  <c:v>20189.227869129645</c:v>
                </c:pt>
                <c:pt idx="3">
                  <c:v>23858.33406759131</c:v>
                </c:pt>
              </c:numCache>
            </c:numRef>
          </c:xVal>
          <c:yVal>
            <c:numRef>
              <c:f>'GDP - Manuf '!$D$44:$G$44</c:f>
              <c:numCache>
                <c:formatCode>_(* #,##0.00_);_(* \(#,##0.00\);_(* "-"??_);_(@_)</c:formatCode>
                <c:ptCount val="4"/>
                <c:pt idx="0">
                  <c:v>19.624227242972747</c:v>
                </c:pt>
                <c:pt idx="1">
                  <c:v>17.49321904194262</c:v>
                </c:pt>
                <c:pt idx="2">
                  <c:v>18.508232620977836</c:v>
                </c:pt>
                <c:pt idx="3">
                  <c:v>18.613340781305112</c:v>
                </c:pt>
              </c:numCache>
            </c:numRef>
          </c:yVal>
          <c:smooth val="1"/>
          <c:extLst>
            <c:ext xmlns:c16="http://schemas.microsoft.com/office/drawing/2014/chart" uri="{C3380CC4-5D6E-409C-BE32-E72D297353CC}">
              <c16:uniqueId val="{0000000D-68B2-458B-96BF-835CCA9DB06B}"/>
            </c:ext>
          </c:extLst>
        </c:ser>
        <c:ser>
          <c:idx val="8"/>
          <c:order val="7"/>
          <c:tx>
            <c:strRef>
              <c:f>'GDP - Manuf '!$B$17</c:f>
              <c:strCache>
                <c:ptCount val="1"/>
                <c:pt idx="0">
                  <c:v>SRB</c:v>
                </c:pt>
              </c:strCache>
            </c:strRef>
          </c:tx>
          <c:spPr>
            <a:ln w="19050" cap="rnd">
              <a:solidFill>
                <a:srgbClr val="00B0F0"/>
              </a:solidFill>
              <a:round/>
            </a:ln>
            <a:effectLst/>
          </c:spPr>
          <c:marker>
            <c:symbol val="none"/>
          </c:marker>
          <c:dLbls>
            <c:dLbl>
              <c:idx val="0"/>
              <c:layout>
                <c:manualLayout>
                  <c:x val="-3.2653061224489771E-2"/>
                  <c:y val="-2.7777777777777776E-2"/>
                </c:manualLayout>
              </c:layout>
              <c:tx>
                <c:rich>
                  <a:bodyPr/>
                  <a:lstStyle/>
                  <a:p>
                    <a:fld id="{F1B7FEF3-1401-4AA8-97BD-44EB69576F5D}"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{F1B7FEF3-1401-4AA8-97BD-44EB69576F5D}</c15:txfldGUID>
                      <c15:f>'GDP - Manuf '!$B$17</c15:f>
                      <c15:dlblFieldTableCache>
                        <c:ptCount val="1"/>
                        <c:pt idx="0">
                          <c:v>SRB</c:v>
                        </c:pt>
                      </c15:dlblFieldTableCache>
                    </c15:dlblFTEntry>
                  </c15:dlblFieldTable>
                  <c15:showDataLabelsRange val="0"/>
                </c:ext>
                <c:ext xmlns:c16="http://schemas.microsoft.com/office/drawing/2014/chart" uri="{C3380CC4-5D6E-409C-BE32-E72D297353CC}">
                  <c16:uniqueId val="{0000000E-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'!$D$17:$G$17</c:f>
              <c:numCache>
                <c:formatCode>_(* #,##0_);_(* \(#,##0\);_(* "-"??_);_(@_)</c:formatCode>
                <c:ptCount val="4"/>
                <c:pt idx="0">
                  <c:v>7811.4071540616524</c:v>
                </c:pt>
                <c:pt idx="1">
                  <c:v>9604.3009127429068</c:v>
                </c:pt>
                <c:pt idx="2">
                  <c:v>12370.855081215854</c:v>
                </c:pt>
                <c:pt idx="3">
                  <c:v>13110.410807165807</c:v>
                </c:pt>
              </c:numCache>
            </c:numRef>
          </c:xVal>
          <c:yVal>
            <c:numRef>
              <c:f>'GDP - Manuf '!$D$47:$G$47</c:f>
              <c:numCache>
                <c:formatCode>_(* #,##0.00_);_(* \(#,##0.00\);_(* "-"??_);_(@_)</c:formatCode>
                <c:ptCount val="4"/>
                <c:pt idx="0">
                  <c:v>22.397010253960048</c:v>
                </c:pt>
                <c:pt idx="1">
                  <c:v>20.376916314961914</c:v>
                </c:pt>
                <c:pt idx="2">
                  <c:v>16.61886135951486</c:v>
                </c:pt>
                <c:pt idx="3">
                  <c:v>17.986195551437067</c:v>
                </c:pt>
              </c:numCache>
            </c:numRef>
          </c:yVal>
          <c:smooth val="1"/>
          <c:extLst>
            <c:ext xmlns:c16="http://schemas.microsoft.com/office/drawing/2014/chart" uri="{C3380CC4-5D6E-409C-BE32-E72D297353CC}">
              <c16:uniqueId val="{0000000F-68B2-458B-96BF-835CCA9DB06B}"/>
            </c:ext>
          </c:extLst>
        </c:ser>
        <c:ser>
          <c:idx val="9"/>
          <c:order val="8"/>
          <c:tx>
            <c:strRef>
              <c:f>'GDP - Manuf '!$B$18</c:f>
              <c:strCache>
                <c:ptCount val="1"/>
                <c:pt idx="0">
                  <c:v>SVN</c:v>
                </c:pt>
              </c:strCache>
            </c:strRef>
          </c:tx>
          <c:spPr>
            <a:ln w="19050" cap="rnd">
              <a:solidFill>
                <a:schemeClr val="accent5">
                  <a:lumMod val="60000"/>
                  <a:lumOff val="40000"/>
                </a:schemeClr>
              </a:solidFill>
              <a:round/>
            </a:ln>
            <a:effectLst/>
          </c:spPr>
          <c:marker>
            <c:symbol val="none"/>
          </c:marker>
          <c:dLbls>
            <c:dLbl>
              <c:idx val="2"/>
              <c:layout>
                <c:manualLayout>
                  <c:x val="-1.6326530612244899E-2"/>
                  <c:y val="-1.3888888888888888E-2"/>
                </c:manualLayout>
              </c:layout>
              <c:tx>
                <c:rich>
                  <a:bodyPr/>
                  <a:lstStyle/>
                  <a:p>
                    <a:fld id="{97153E52-EBAD-4579-8244-BA826B0F3338}"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{97153E52-EBAD-4579-8244-BA826B0F3338}</c15:txfldGUID>
                      <c15:f>'GDP - Manuf '!$B$7</c15:f>
                      <c15:dlblFieldTableCache>
                        <c:ptCount val="1"/>
                        <c:pt idx="0">
                          <c:v>ALB</c:v>
                        </c:pt>
                      </c15:dlblFieldTableCache>
                    </c15:dlblFTEntry>
                  </c15:dlblFieldTable>
                  <c15:showDataLabelsRange val="0"/>
                </c:ext>
                <c:ext xmlns:c16="http://schemas.microsoft.com/office/drawing/2014/chart" uri="{C3380CC4-5D6E-409C-BE32-E72D297353CC}">
                  <c16:uniqueId val="{00000010-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'!$D$18:$G$18</c:f>
              <c:numCache>
                <c:formatCode>_(* #,##0_);_(* \(#,##0\);_(* "-"??_);_(@_)</c:formatCode>
                <c:ptCount val="4"/>
                <c:pt idx="0">
                  <c:v>20503.556511987354</c:v>
                </c:pt>
                <c:pt idx="1">
                  <c:v>25078.782957574287</c:v>
                </c:pt>
                <c:pt idx="2">
                  <c:v>29369.551273511861</c:v>
                </c:pt>
                <c:pt idx="3">
                  <c:v>28392.567741369567</c:v>
                </c:pt>
              </c:numCache>
            </c:numRef>
          </c:xVal>
          <c:yVal>
            <c:numRef>
              <c:f>'GDP - Manuf '!$D$48:$G$48</c:f>
              <c:numCache>
                <c:formatCode>_(* #,##0.00_);_(* \(#,##0.00\);_(* "-"??_);_(@_)</c:formatCode>
                <c:ptCount val="4"/>
                <c:pt idx="0">
                  <c:v>25.425076205321847</c:v>
                </c:pt>
                <c:pt idx="1">
                  <c:v>24.53975284883624</c:v>
                </c:pt>
                <c:pt idx="2">
                  <c:v>21.68203370938059</c:v>
                </c:pt>
                <c:pt idx="3">
                  <c:v>22.265517875913719</c:v>
                </c:pt>
              </c:numCache>
            </c:numRef>
          </c:yVal>
          <c:smooth val="1"/>
          <c:extLst>
            <c:ext xmlns:c16="http://schemas.microsoft.com/office/drawing/2014/chart" uri="{C3380CC4-5D6E-409C-BE32-E72D297353CC}">
              <c16:uniqueId val="{00000011-68B2-458B-96BF-835CCA9DB06B}"/>
            </c:ext>
          </c:extLst>
        </c:ser>
        <c:ser>
          <c:idx val="10"/>
          <c:order val="9"/>
          <c:tx>
            <c:strRef>
              <c:f>'GDP - Manuf '!$B$20</c:f>
              <c:strCache>
                <c:ptCount val="1"/>
                <c:pt idx="0">
                  <c:v>ECA</c:v>
                </c:pt>
              </c:strCache>
            </c:strRef>
          </c:tx>
          <c:spPr>
            <a:ln w="19050" cap="rnd">
              <a:solidFill>
                <a:srgbClr val="002060"/>
              </a:solidFill>
              <a:prstDash val="sysDot"/>
              <a:round/>
            </a:ln>
            <a:effectLst/>
          </c:spPr>
          <c:marker>
            <c:symbol val="none"/>
          </c:marker>
          <c:dLbls>
            <c:dLbl>
              <c:idx val="3"/>
              <c:layout>
                <c:manualLayout>
                  <c:x val="-2.1768707482993248E-2"/>
                  <c:y val="-1.3888888888888888E-2"/>
                </c:manualLayout>
              </c:layout>
              <c:tx>
                <c:rich>
                  <a:bodyPr/>
                  <a:lstStyle/>
                  <a:p>
                    <a:fld id="{D7C6E2D0-D823-45AB-A559-51FEA43E452B}"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{D7C6E2D0-D823-45AB-A559-51FEA43E452B}</c15:txfldGUID>
                      <c15:f>'GDP - Manuf '!$B$20</c15:f>
                      <c15:dlblFieldTableCache>
                        <c:ptCount val="1"/>
                        <c:pt idx="0">
                          <c:v>ECA</c:v>
                        </c:pt>
                      </c15:dlblFieldTableCache>
                    </c15:dlblFTEntry>
                  </c15:dlblFieldTable>
                  <c15:showDataLabelsRange val="0"/>
                </c:ext>
                <c:ext xmlns:c16="http://schemas.microsoft.com/office/drawing/2014/chart" uri="{C3380CC4-5D6E-409C-BE32-E72D297353CC}">
                  <c16:uniqueId val="{00000012-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'!$D$20:$G$20</c:f>
              <c:numCache>
                <c:formatCode>_(* #,##0_);_(* \(#,##0\);_(* "-"??_);_(@_)</c:formatCode>
                <c:ptCount val="4"/>
                <c:pt idx="0">
                  <c:v>9375.2327009032906</c:v>
                </c:pt>
                <c:pt idx="1">
                  <c:v>11937.407307434503</c:v>
                </c:pt>
                <c:pt idx="2">
                  <c:v>15747.232154642837</c:v>
                </c:pt>
                <c:pt idx="3">
                  <c:v>17446.348331014702</c:v>
                </c:pt>
              </c:numCache>
            </c:numRef>
          </c:xVal>
          <c:yVal>
            <c:numRef>
              <c:f>'GDP - Manuf '!$D$50:$G$50</c:f>
              <c:numCache>
                <c:formatCode>_(* #,##0.00_);_(* \(#,##0.00\);_(* "-"??_);_(@_)</c:formatCode>
                <c:ptCount val="4"/>
                <c:pt idx="1">
                  <c:v>18.323245734391254</c:v>
                </c:pt>
                <c:pt idx="2">
                  <c:v>17.030153638797906</c:v>
                </c:pt>
                <c:pt idx="3">
                  <c:v>15.034310771142245</c:v>
                </c:pt>
              </c:numCache>
            </c:numRef>
          </c:yVal>
          <c:smooth val="1"/>
          <c:extLst>
            <c:ext xmlns:c16="http://schemas.microsoft.com/office/drawing/2014/chart" uri="{C3380CC4-5D6E-409C-BE32-E72D297353CC}">
              <c16:uniqueId val="{00000013-68B2-458B-96BF-835CCA9DB06B}"/>
            </c:ext>
          </c:extLst>
        </c:ser>
        <c:ser>
          <c:idx val="11"/>
          <c:order val="10"/>
          <c:tx>
            <c:strRef>
              <c:f>'GDP - Manuf '!$B$24</c:f>
              <c:strCache>
                <c:ptCount val="1"/>
                <c:pt idx="0">
                  <c:v>EUU</c:v>
                </c:pt>
              </c:strCache>
            </c:strRef>
          </c:tx>
          <c:spPr>
            <a:ln w="19050" cap="rnd">
              <a:solidFill>
                <a:schemeClr val="accent6">
                  <a:lumMod val="60000"/>
                </a:schemeClr>
              </a:solidFill>
              <a:round/>
            </a:ln>
            <a:effectLst/>
          </c:spPr>
          <c:marker>
            <c:symbol val="none"/>
          </c:marker>
          <c:dLbls>
            <c:dLbl>
              <c:idx val="3"/>
              <c:layout>
                <c:manualLayout>
                  <c:x val="-2.9931972789115746E-2"/>
                  <c:y val="-2.7777777777777776E-2"/>
                </c:manualLayout>
              </c:layout>
              <c:tx>
                <c:rich>
                  <a:bodyPr/>
                  <a:lstStyle/>
                  <a:p>
                    <a:fld id="{510E4C2E-C41F-4785-B4E7-9367D325F967}"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{510E4C2E-C41F-4785-B4E7-9367D325F967}</c15:txfldGUID>
                      <c15:f>'GDP - Manuf '!$B$24</c15:f>
                      <c15:dlblFieldTableCache>
                        <c:ptCount val="1"/>
                        <c:pt idx="0">
                          <c:v>EUU</c:v>
                        </c:pt>
                      </c15:dlblFieldTableCache>
                    </c15:dlblFTEntry>
                  </c15:dlblFieldTable>
                  <c15:showDataLabelsRange val="0"/>
                </c:ext>
                <c:ext xmlns:c16="http://schemas.microsoft.com/office/drawing/2014/chart" uri="{C3380CC4-5D6E-409C-BE32-E72D297353CC}">
                  <c16:uniqueId val="{00000014-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'!$D$24:$G$24</c:f>
              <c:numCache>
                <c:formatCode>_(* #,##0_);_(* \(#,##0\);_(* "-"??_);_(@_)</c:formatCode>
                <c:ptCount val="4"/>
                <c:pt idx="0">
                  <c:v>28167.428701225988</c:v>
                </c:pt>
                <c:pt idx="1">
                  <c:v>31862.439971341715</c:v>
                </c:pt>
                <c:pt idx="2">
                  <c:v>34342.420404067547</c:v>
                </c:pt>
                <c:pt idx="3">
                  <c:v>34835.941704369259</c:v>
                </c:pt>
              </c:numCache>
            </c:numRef>
          </c:xVal>
          <c:yVal>
            <c:numRef>
              <c:f>'GDP - Manuf '!$D$54:$G$54</c:f>
              <c:numCache>
                <c:formatCode>_(* #,##0.00_);_(* \(#,##0.00\);_(* "-"??_);_(@_)</c:formatCode>
                <c:ptCount val="4"/>
                <c:pt idx="0">
                  <c:v>19.071576877747219</c:v>
                </c:pt>
                <c:pt idx="1">
                  <c:v>17.440522693425081</c:v>
                </c:pt>
                <c:pt idx="2">
                  <c:v>15.981965889084753</c:v>
                </c:pt>
                <c:pt idx="3">
                  <c:v>15.57451980212727</c:v>
                </c:pt>
              </c:numCache>
            </c:numRef>
          </c:yVal>
          <c:smooth val="1"/>
          <c:extLst>
            <c:ext xmlns:c16="http://schemas.microsoft.com/office/drawing/2014/chart" uri="{C3380CC4-5D6E-409C-BE32-E72D297353CC}">
              <c16:uniqueId val="{00000015-68B2-458B-96BF-835CCA9DB06B}"/>
            </c:ext>
          </c:extLst>
        </c:ser>
        <c:ser>
          <c:idx val="12"/>
          <c:order val="11"/>
          <c:tx>
            <c:strRef>
              <c:f>'GDP - Manuf '!$B$25</c:f>
              <c:strCache>
                <c:ptCount val="1"/>
                <c:pt idx="0">
                  <c:v>GEO</c:v>
                </c:pt>
              </c:strCache>
            </c:strRef>
          </c:tx>
          <c:spPr>
            <a:ln w="19050" cap="rnd">
              <a:solidFill>
                <a:schemeClr val="accent3"/>
              </a:solidFill>
              <a:round/>
            </a:ln>
            <a:effectLst/>
          </c:spPr>
          <c:marker>
            <c:symbol val="none"/>
          </c:marker>
          <c:dLbls>
            <c:dLbl>
              <c:idx val="3"/>
              <c:layout>
                <c:manualLayout>
                  <c:x val="-4.8979591836734691E-2"/>
                  <c:y val="-2.7777777777777863E-2"/>
                </c:manualLayout>
              </c:layout>
              <c:tx>
                <c:rich>
                  <a:bodyPr/>
                  <a:lstStyle/>
                  <a:p>
                    <a:fld id="{D36A7443-72CB-4403-89A8-05C4715BD34B}"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{D36A7443-72CB-4403-89A8-05C4715BD34B}</c15:txfldGUID>
                      <c15:f>'GDP - Manuf '!$B$25</c15:f>
                      <c15:dlblFieldTableCache>
                        <c:ptCount val="1"/>
                        <c:pt idx="0">
                          <c:v>GEO</c:v>
                        </c:pt>
                      </c15:dlblFieldTableCache>
                    </c15:dlblFTEntry>
                  </c15:dlblFieldTable>
                  <c15:showDataLabelsRange val="0"/>
                </c:ext>
                <c:ext xmlns:c16="http://schemas.microsoft.com/office/drawing/2014/chart" uri="{C3380CC4-5D6E-409C-BE32-E72D297353CC}">
                  <c16:uniqueId val="{00000016-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'!$D$25:$G$25</c:f>
              <c:numCache>
                <c:formatCode>_(* #,##0_);_(* \(#,##0\);_(* "-"??_);_(@_)</c:formatCode>
                <c:ptCount val="4"/>
                <c:pt idx="0">
                  <c:v>2898.6396579865482</c:v>
                </c:pt>
                <c:pt idx="1">
                  <c:v>4112.6953204705442</c:v>
                </c:pt>
                <c:pt idx="2">
                  <c:v>6206.9692998669707</c:v>
                </c:pt>
                <c:pt idx="3">
                  <c:v>8243.0949012454912</c:v>
                </c:pt>
              </c:numCache>
            </c:numRef>
          </c:xVal>
          <c:yVal>
            <c:numRef>
              <c:f>'GDP - Manuf '!$D$55:$G$55</c:f>
              <c:numCache>
                <c:formatCode>_(* #,##0.00_);_(* \(#,##0.00\);_(* "-"??_);_(@_)</c:formatCode>
                <c:ptCount val="4"/>
                <c:pt idx="0">
                  <c:v>9.7189376589864693</c:v>
                </c:pt>
                <c:pt idx="1">
                  <c:v>9.4757795399084355</c:v>
                </c:pt>
                <c:pt idx="2">
                  <c:v>9.1171916857420729</c:v>
                </c:pt>
                <c:pt idx="3">
                  <c:v>13.109478291795289</c:v>
                </c:pt>
              </c:numCache>
            </c:numRef>
          </c:yVal>
          <c:smooth val="1"/>
          <c:extLst>
            <c:ext xmlns:c16="http://schemas.microsoft.com/office/drawing/2014/chart" uri="{C3380CC4-5D6E-409C-BE32-E72D297353CC}">
              <c16:uniqueId val="{00000017-68B2-458B-96BF-835CCA9DB06B}"/>
            </c:ext>
          </c:extLst>
        </c:ser>
        <c:ser>
          <c:idx val="5"/>
          <c:order val="12"/>
          <c:tx>
            <c:v>USA</c:v>
          </c:tx>
          <c:spPr>
            <a:ln w="19050" cap="rnd">
              <a:solidFill>
                <a:schemeClr val="accent5">
                  <a:lumMod val="50000"/>
                </a:schemeClr>
              </a:solidFill>
              <a:prstDash val="solid"/>
              <a:round/>
            </a:ln>
            <a:effectLst/>
          </c:spPr>
          <c:marker>
            <c:symbol val="none"/>
          </c:marker>
          <c:dLbls>
            <c:dLbl>
              <c:idx val="13"/>
              <c:tx>
                <c:rich>
                  <a:bodyPr/>
                  <a:lstStyle/>
                  <a:p>
                    <a:fld id="{226DBF74-661B-4D03-8D94-5DFA99EF65D1}"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{226DBF74-661B-4D03-8D94-5DFA99EF65D1}</c15:txfldGUID>
                      <c15:f>'GDP - Manuf '!$B$30</c15:f>
                      <c15:dlblFieldTableCache>
                        <c:ptCount val="1"/>
                        <c:pt idx="0">
                          <c:v>USA</c:v>
                        </c:pt>
                      </c15:dlblFieldTableCache>
                    </c15:dlblFTEntry>
                  </c15:dlblFieldTable>
                  <c15:showDataLabelsRange val="0"/>
                </c:ext>
                <c:ext xmlns:c16="http://schemas.microsoft.com/office/drawing/2014/chart" uri="{C3380CC4-5D6E-409C-BE32-E72D297353CC}">
                  <c16:uniqueId val="{00000018-68B2-458B-96BF-835CCA9DB06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'USA - GDP Data'!$B$12:$O$12</c:f>
              <c:numCache>
                <c:formatCode>General</c:formatCode>
                <c:ptCount val="14"/>
                <c:pt idx="0">
                  <c:v>1701.6801530925843</c:v>
                </c:pt>
                <c:pt idx="1">
                  <c:v>2192.0407972083653</c:v>
                </c:pt>
                <c:pt idx="2">
                  <c:v>2576.8134624577688</c:v>
                </c:pt>
                <c:pt idx="3">
                  <c:v>3140.28605243626</c:v>
                </c:pt>
                <c:pt idx="4">
                  <c:v>4346.5787689869485</c:v>
                </c:pt>
                <c:pt idx="5">
                  <c:v>6287.9039476808975</c:v>
                </c:pt>
                <c:pt idx="6">
                  <c:v>10016.939909751381</c:v>
                </c:pt>
                <c:pt idx="7">
                  <c:v>15009.225067721403</c:v>
                </c:pt>
                <c:pt idx="8" formatCode="_(* #,##0_);_(* \(#,##0\);_(* &quot;-&quot;??_);_(@_)">
                  <c:v>20233.117129658924</c:v>
                </c:pt>
                <c:pt idx="9">
                  <c:v>25163.037600084124</c:v>
                </c:pt>
                <c:pt idx="10" formatCode="_(* #,##0.00_);_(* \(#,##0.00\);_(* &quot;-&quot;??_);_(@_)">
                  <c:v>30773.941660539564</c:v>
                </c:pt>
                <c:pt idx="11" formatCode="_(* #,##0.00_);_(* \(#,##0.00\);_(* &quot;-&quot;??_);_(@_)">
                  <c:v>37596.889984466805</c:v>
                </c:pt>
                <c:pt idx="12" formatCode="_(* #,##0.00_);_(* \(#,##0.00\);_(* &quot;-&quot;??_);_(@_)">
                  <c:v>45543.746530870412</c:v>
                </c:pt>
                <c:pt idx="13" formatCode="_(* #,##0.00_);_(* \(#,##0.00\);_(* &quot;-&quot;??_);_(@_)">
                  <c:v>52082.796621231057</c:v>
                </c:pt>
              </c:numCache>
            </c:numRef>
          </c:xVal>
          <c:yVal>
            <c:numRef>
              <c:f>'USA - GDP Data'!$B$13:$O$13</c:f>
              <c:numCache>
                <c:formatCode>0.00</c:formatCode>
                <c:ptCount val="14"/>
                <c:pt idx="0">
                  <c:v>26.047972395897219</c:v>
                </c:pt>
                <c:pt idx="1">
                  <c:v>27.643434063183115</c:v>
                </c:pt>
                <c:pt idx="2">
                  <c:v>26.163521293356599</c:v>
                </c:pt>
                <c:pt idx="3">
                  <c:v>25.171155541099612</c:v>
                </c:pt>
                <c:pt idx="4">
                  <c:v>24.648655449431299</c:v>
                </c:pt>
                <c:pt idx="5">
                  <c:v>21.592540071188882</c:v>
                </c:pt>
                <c:pt idx="6">
                  <c:v>21.102918578213224</c:v>
                </c:pt>
                <c:pt idx="7">
                  <c:v>18.698737097567427</c:v>
                </c:pt>
                <c:pt idx="8">
                  <c:v>17.298550207573903</c:v>
                </c:pt>
                <c:pt idx="9">
                  <c:v>16.009860590954737</c:v>
                </c:pt>
                <c:pt idx="10">
                  <c:v>15.880451088942465</c:v>
                </c:pt>
                <c:pt idx="11" formatCode="_(* #,##0.00_);_(* \(#,##0.00\);_(* &quot;-&quot;??_);_(@_)">
                  <c:v>14.123208582439389</c:v>
                </c:pt>
                <c:pt idx="12" formatCode="_(* #,##0.00_);_(* \(#,##0.00\);_(* &quot;-&quot;??_);_(@_)">
                  <c:v>12.918775219860899</c:v>
                </c:pt>
                <c:pt idx="13" formatCode="_(* #,##0.00_);_(* \(#,##0.00\);_(* &quot;-&quot;??_);_(@_)">
                  <c:v>12.431943088714439</c:v>
                </c:pt>
              </c:numCache>
            </c:numRef>
          </c:yVal>
          <c:smooth val="1"/>
          <c:extLst>
            <c:ext xmlns:c16="http://schemas.microsoft.com/office/drawing/2014/chart" uri="{C3380CC4-5D6E-409C-BE32-E72D297353CC}">
              <c16:uniqueId val="{00000019-68B2-458B-96BF-835CCA9DB06B}"/>
            </c:ext>
          </c:extLst>
        </c:ser>
        <c:dLbls>
          <c:showLegendKey val="0"/>
          <c:showVal val="0"/>
          <c:showCatName val="0"/>
          <c:showSerName val="0"/>
          <c:showPercent val="0"/>
          <c:showBubbleSize val="0"/>
        </c:dLbls>
        <c:axId val="581499648"/>
        <c:axId val="581500224"/>
      </c:scatterChart>
      <c:valAx>
        <c:axId val="581499648"/>
        <c:scaling>
          <c:orientation val="minMax"/>
        </c:scaling>
        <c:delete val="0"/>
        <c:axPos val="b"/>
        <c:majorGridlines>
          <c:spPr>
            <a:ln w="9525" cap="flat" cmpd="sng" algn="ctr">
              <a:solidFill>
                <a:schemeClr val="bg1">
                  <a:lumMod val="95000"/>
                </a:schemeClr>
              </a:solidFill>
              <a:round/>
            </a:ln>
            <a:effectLst/>
          </c:spPr>
        </c:majorGridlines>
        <c:title>
          <c:tx>
            <c:rich>
              <a:bodyPr rot="0" vert="horz"/>
              <a:lstStyle/>
              <a:p>
                <a:pPr>
                  <a:defRPr/>
                </a:pPr>
                <a:r>
                  <a:rPr lang="en-US"/>
                  <a:t>GDP per capita</a:t>
                </a:r>
              </a:p>
            </c:rich>
          </c:tx>
          <c:layout>
            <c:manualLayout>
              <c:xMode val="edge"/>
              <c:yMode val="edge"/>
              <c:x val="0.40301273893793577"/>
              <c:y val="0.9287037037037037"/>
            </c:manualLayout>
          </c:layout>
          <c:overlay val="0"/>
          <c:spPr>
            <a:noFill/>
            <a:ln>
              <a:noFill/>
            </a:ln>
            <a:effectLst/>
          </c:spPr>
        </c:title>
        <c:numFmt formatCode="_(* #,##0_);_(* \(#,##0\);_(* &quot;-&quot;??_);_(@_)" sourceLinked="1"/>
        <c:majorTickMark val="none"/>
        <c:minorTickMark val="none"/>
        <c:tickLblPos val="nextTo"/>
        <c:spPr>
          <a:noFill/>
          <a:ln w="9525" cap="flat" cmpd="sng" algn="ctr">
            <a:solidFill>
              <a:schemeClr val="tx1">
                <a:lumMod val="25000"/>
                <a:lumOff val="75000"/>
              </a:schemeClr>
            </a:solidFill>
            <a:round/>
          </a:ln>
          <a:effectLst/>
        </c:spPr>
        <c:txPr>
          <a:bodyPr rot="-5400000"/>
          <a:lstStyle/>
          <a:p>
            <a:pPr>
              <a:defRPr/>
            </a:pPr>
            <a:endParaRPr lang="en-US"/>
          </a:p>
        </c:txPr>
        <c:crossAx val="581500224"/>
        <c:crosses val="autoZero"/>
        <c:crossBetween val="midCat"/>
      </c:valAx>
      <c:valAx>
        <c:axId val="581500224"/>
        <c:scaling>
          <c:orientation val="minMax"/>
          <c:max val="35"/>
        </c:scaling>
        <c:delete val="0"/>
        <c:axPos val="l"/>
        <c:majorGridlines>
          <c:spPr>
            <a:ln w="9525" cap="flat" cmpd="sng" algn="ctr">
              <a:solidFill>
                <a:schemeClr val="bg1">
                  <a:lumMod val="95000"/>
                </a:schemeClr>
              </a:solidFill>
              <a:round/>
            </a:ln>
            <a:effectLst/>
          </c:spPr>
        </c:majorGridlines>
        <c:title>
          <c:tx>
            <c:rich>
              <a:bodyPr rot="-5400000" vert="horz"/>
              <a:lstStyle/>
              <a:p>
                <a:pPr>
                  <a:defRPr/>
                </a:pPr>
                <a:r>
                  <a:rPr lang="en-US"/>
                  <a:t>Manufactures (VA as a % of GDP)</a:t>
                </a:r>
              </a:p>
            </c:rich>
          </c:tx>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8149964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37961787034685"/>
          <c:y val="5.0925925925925923E-2"/>
          <c:w val="0.79943943498998105"/>
          <c:h val="0.69815616797900248"/>
        </c:manualLayout>
      </c:layout>
      <c:scatterChart>
        <c:scatterStyle val="smoothMarker"/>
        <c:varyColors val="0"/>
        <c:ser>
          <c:idx val="2"/>
          <c:order val="0"/>
          <c:tx>
            <c:strRef>
              <c:f>'GDP - Manuf '!$B$25</c:f>
              <c:strCache>
                <c:ptCount val="1"/>
                <c:pt idx="0">
                  <c:v>GEO</c:v>
                </c:pt>
              </c:strCache>
            </c:strRef>
          </c:tx>
          <c:spPr>
            <a:ln w="19050" cap="rnd">
              <a:solidFill>
                <a:schemeClr val="accent3"/>
              </a:solidFill>
              <a:round/>
            </a:ln>
            <a:effectLst/>
          </c:spPr>
          <c:marker>
            <c:symbol val="none"/>
          </c:marker>
          <c:dLbls>
            <c:dLbl>
              <c:idx val="3"/>
              <c:tx>
                <c:rich>
                  <a:bodyPr/>
                  <a:lstStyle/>
                  <a:p>
                    <a:fld id="{05A8414D-4D54-4BCC-85B2-3FA5E53BCA16}"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{05A8414D-4D54-4BCC-85B2-3FA5E53BCA16}</c15:txfldGUID>
                      <c15:f>'GDP - Manuf '!$B$25</c15:f>
                      <c15:dlblFieldTableCache>
                        <c:ptCount val="1"/>
                        <c:pt idx="0">
                          <c:v>GEO</c:v>
                        </c:pt>
                      </c15:dlblFieldTableCache>
                    </c15:dlblFTEntry>
                  </c15:dlblFieldTable>
                  <c15:showDataLabelsRange val="0"/>
                </c:ext>
                <c:ext xmlns:c16="http://schemas.microsoft.com/office/drawing/2014/chart" uri="{C3380CC4-5D6E-409C-BE32-E72D297353CC}">
                  <c16:uniqueId val="{00000000-141F-4454-91C4-CFEE6B2EFB3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'!$D$25:$G$25</c:f>
              <c:numCache>
                <c:formatCode>_(* #,##0_);_(* \(#,##0\);_(* "-"??_);_(@_)</c:formatCode>
                <c:ptCount val="4"/>
                <c:pt idx="0">
                  <c:v>2898.6396579865482</c:v>
                </c:pt>
                <c:pt idx="1">
                  <c:v>4112.6953204705442</c:v>
                </c:pt>
                <c:pt idx="2">
                  <c:v>6206.9692998669707</c:v>
                </c:pt>
                <c:pt idx="3">
                  <c:v>8243.0949012454912</c:v>
                </c:pt>
              </c:numCache>
            </c:numRef>
          </c:xVal>
          <c:yVal>
            <c:numRef>
              <c:f>'GDP - Manuf '!$D$55:$G$55</c:f>
              <c:numCache>
                <c:formatCode>_(* #,##0.00_);_(* \(#,##0.00\);_(* "-"??_);_(@_)</c:formatCode>
                <c:ptCount val="4"/>
                <c:pt idx="0">
                  <c:v>9.7189376589864693</c:v>
                </c:pt>
                <c:pt idx="1">
                  <c:v>9.4757795399084355</c:v>
                </c:pt>
                <c:pt idx="2">
                  <c:v>9.1171916857420729</c:v>
                </c:pt>
                <c:pt idx="3">
                  <c:v>13.109478291795289</c:v>
                </c:pt>
              </c:numCache>
            </c:numRef>
          </c:yVal>
          <c:smooth val="1"/>
          <c:extLst>
            <c:ext xmlns:c16="http://schemas.microsoft.com/office/drawing/2014/chart" uri="{C3380CC4-5D6E-409C-BE32-E72D297353CC}">
              <c16:uniqueId val="{00000001-141F-4454-91C4-CFEE6B2EFB3B}"/>
            </c:ext>
          </c:extLst>
        </c:ser>
        <c:ser>
          <c:idx val="8"/>
          <c:order val="1"/>
          <c:tx>
            <c:strRef>
              <c:f>'GDP - Manuf '!$B$28</c:f>
              <c:strCache>
                <c:ptCount val="1"/>
                <c:pt idx="0">
                  <c:v>IDN</c:v>
                </c:pt>
              </c:strCache>
            </c:strRef>
          </c:tx>
          <c:spPr>
            <a:ln w="19050" cap="rnd">
              <a:solidFill>
                <a:schemeClr val="accent5"/>
              </a:solidFill>
              <a:round/>
            </a:ln>
            <a:effectLst/>
          </c:spPr>
          <c:marker>
            <c:symbol val="none"/>
          </c:marker>
          <c:dLbls>
            <c:dLbl>
              <c:idx val="4"/>
              <c:tx>
                <c:rich>
                  <a:bodyPr/>
                  <a:lstStyle/>
                  <a:p>
                    <a:r>
                      <a:rPr lang="en-US"/>
                      <a:t>MY</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1F-4454-91C4-CFEE6B2EFB3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'!$C$28:$G$28</c:f>
              <c:numCache>
                <c:formatCode>_(* #,##0_);_(* \(#,##0\);_(* "-"??_);_(@_)</c:formatCode>
                <c:ptCount val="5"/>
                <c:pt idx="0">
                  <c:v>12710.657936337153</c:v>
                </c:pt>
                <c:pt idx="1">
                  <c:v>15346.345215640426</c:v>
                </c:pt>
                <c:pt idx="2">
                  <c:v>17138.245130074029</c:v>
                </c:pt>
                <c:pt idx="3">
                  <c:v>20368.587525610405</c:v>
                </c:pt>
                <c:pt idx="4">
                  <c:v>23551.800395621271</c:v>
                </c:pt>
              </c:numCache>
            </c:numRef>
          </c:xVal>
          <c:yVal>
            <c:numRef>
              <c:f>'GDP - Manuf '!$C$58:$G$58</c:f>
              <c:numCache>
                <c:formatCode>_(* #,##0.00_);_(* \(#,##0.00\);_(* "-"??_);_(@_)</c:formatCode>
                <c:ptCount val="5"/>
                <c:pt idx="0">
                  <c:v>25.632878473332777</c:v>
                </c:pt>
                <c:pt idx="1">
                  <c:v>28.863898934707834</c:v>
                </c:pt>
                <c:pt idx="2">
                  <c:v>29.287785853159562</c:v>
                </c:pt>
                <c:pt idx="3">
                  <c:v>25.096696205776727</c:v>
                </c:pt>
                <c:pt idx="4">
                  <c:v>22.997130594034918</c:v>
                </c:pt>
              </c:numCache>
            </c:numRef>
          </c:yVal>
          <c:smooth val="1"/>
          <c:extLst>
            <c:ext xmlns:c16="http://schemas.microsoft.com/office/drawing/2014/chart" uri="{C3380CC4-5D6E-409C-BE32-E72D297353CC}">
              <c16:uniqueId val="{00000003-141F-4454-91C4-CFEE6B2EFB3B}"/>
            </c:ext>
          </c:extLst>
        </c:ser>
        <c:ser>
          <c:idx val="6"/>
          <c:order val="2"/>
          <c:tx>
            <c:strRef>
              <c:f>'GDP - Manuf '!$B$29</c:f>
              <c:strCache>
                <c:ptCount val="1"/>
                <c:pt idx="0">
                  <c:v>MYS</c:v>
                </c:pt>
              </c:strCache>
            </c:strRef>
          </c:tx>
          <c:spPr>
            <a:ln w="19050" cap="rnd">
              <a:solidFill>
                <a:schemeClr val="accent1">
                  <a:lumMod val="60000"/>
                </a:schemeClr>
              </a:solidFill>
              <a:round/>
            </a:ln>
            <a:effectLst/>
          </c:spPr>
          <c:marker>
            <c:symbol val="none"/>
          </c:marker>
          <c:dLbls>
            <c:dLbl>
              <c:idx val="4"/>
              <c:layout>
                <c:manualLayout>
                  <c:x val="-1.3604549431321167E-2"/>
                  <c:y val="-4.6296296296296719E-3"/>
                </c:manualLayout>
              </c:layout>
              <c:tx>
                <c:rich>
                  <a:bodyPr/>
                  <a:lstStyle/>
                  <a:p>
                    <a:r>
                      <a:rPr lang="en-US"/>
                      <a:t>IDN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1F-4454-91C4-CFEE6B2EFB3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'!$C$29:$G$29</c:f>
              <c:numCache>
                <c:formatCode>_(* #,##0_);_(* \(#,##0\);_(* "-"??_);_(@_)</c:formatCode>
                <c:ptCount val="5"/>
                <c:pt idx="0">
                  <c:v>5387.1093577557995</c:v>
                </c:pt>
                <c:pt idx="1">
                  <c:v>6008.4115579146601</c:v>
                </c:pt>
                <c:pt idx="2">
                  <c:v>6355.3537067444195</c:v>
                </c:pt>
                <c:pt idx="3">
                  <c:v>7790.3147694070913</c:v>
                </c:pt>
                <c:pt idx="4">
                  <c:v>9648.446179714334</c:v>
                </c:pt>
              </c:numCache>
            </c:numRef>
          </c:xVal>
          <c:yVal>
            <c:numRef>
              <c:f>'GDP - Manuf '!$C$59:$G$59</c:f>
              <c:numCache>
                <c:formatCode>_(* #,##0.00_);_(* \(#,##0.00\);_(* "-"??_);_(@_)</c:formatCode>
                <c:ptCount val="5"/>
                <c:pt idx="0">
                  <c:v>21.641091162329126</c:v>
                </c:pt>
                <c:pt idx="1">
                  <c:v>25.879790079036237</c:v>
                </c:pt>
                <c:pt idx="2">
                  <c:v>28.29956183032315</c:v>
                </c:pt>
                <c:pt idx="3">
                  <c:v>26.15887255147873</c:v>
                </c:pt>
                <c:pt idx="4">
                  <c:v>21.217807091761195</c:v>
                </c:pt>
              </c:numCache>
            </c:numRef>
          </c:yVal>
          <c:smooth val="1"/>
          <c:extLst>
            <c:ext xmlns:c16="http://schemas.microsoft.com/office/drawing/2014/chart" uri="{C3380CC4-5D6E-409C-BE32-E72D297353CC}">
              <c16:uniqueId val="{00000005-141F-4454-91C4-CFEE6B2EFB3B}"/>
            </c:ext>
          </c:extLst>
        </c:ser>
        <c:ser>
          <c:idx val="12"/>
          <c:order val="3"/>
          <c:tx>
            <c:strRef>
              <c:f>'GDP - Manuf '!$B$27</c:f>
              <c:strCache>
                <c:ptCount val="1"/>
                <c:pt idx="0">
                  <c:v>THA</c:v>
                </c:pt>
              </c:strCache>
            </c:strRef>
          </c:tx>
          <c:spPr>
            <a:ln w="19050" cap="rnd">
              <a:solidFill>
                <a:schemeClr val="accent5">
                  <a:lumMod val="40000"/>
                  <a:lumOff val="60000"/>
                </a:schemeClr>
              </a:solidFill>
              <a:round/>
            </a:ln>
            <a:effectLst/>
          </c:spPr>
          <c:marker>
            <c:symbol val="none"/>
          </c:marker>
          <c:dLbls>
            <c:dLbl>
              <c:idx val="4"/>
              <c:layout>
                <c:manualLayout>
                  <c:x val="-5.6795131845841784E-2"/>
                  <c:y val="-8.3333333333333329E-2"/>
                </c:manualLayout>
              </c:layout>
              <c:tx>
                <c:rich>
                  <a:bodyPr/>
                  <a:lstStyle/>
                  <a:p>
                    <a:fld id="{A5D3D1A6-00B4-47F1-984A-FBD121B4904F}"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{A5D3D1A6-00B4-47F1-984A-FBD121B4904F}</c15:txfldGUID>
                      <c15:f>'GDP - Manuf '!$B$27</c15:f>
                      <c15:dlblFieldTableCache>
                        <c:ptCount val="1"/>
                        <c:pt idx="0">
                          <c:v>THA</c:v>
                        </c:pt>
                      </c15:dlblFieldTableCache>
                    </c15:dlblFTEntry>
                  </c15:dlblFieldTable>
                  <c15:showDataLabelsRange val="0"/>
                </c:ext>
                <c:ext xmlns:c16="http://schemas.microsoft.com/office/drawing/2014/chart" uri="{C3380CC4-5D6E-409C-BE32-E72D297353CC}">
                  <c16:uniqueId val="{00000006-141F-4454-91C4-CFEE6B2EFB3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'!$C$27:$G$27</c:f>
              <c:numCache>
                <c:formatCode>_(* #,##0_);_(* \(#,##0\);_(* "-"??_);_(@_)</c:formatCode>
                <c:ptCount val="5"/>
                <c:pt idx="0">
                  <c:v>8239.5673360962865</c:v>
                </c:pt>
                <c:pt idx="1">
                  <c:v>9258.0497730843999</c:v>
                </c:pt>
                <c:pt idx="2">
                  <c:v>10472.631220137479</c:v>
                </c:pt>
                <c:pt idx="3">
                  <c:v>12712.325217078755</c:v>
                </c:pt>
                <c:pt idx="4">
                  <c:v>14695.304266514961</c:v>
                </c:pt>
              </c:numCache>
            </c:numRef>
          </c:xVal>
          <c:yVal>
            <c:numRef>
              <c:f>'GDP - Manuf '!$C$57:$G$57</c:f>
              <c:numCache>
                <c:formatCode>_(* #,##0.00_);_(* \(#,##0.00\);_(* "-"??_);_(@_)</c:formatCode>
                <c:ptCount val="5"/>
                <c:pt idx="0">
                  <c:v>27.10205240566798</c:v>
                </c:pt>
                <c:pt idx="1">
                  <c:v>27.240482853612061</c:v>
                </c:pt>
                <c:pt idx="2">
                  <c:v>29.184523976337555</c:v>
                </c:pt>
                <c:pt idx="3">
                  <c:v>30.501979102842832</c:v>
                </c:pt>
                <c:pt idx="4">
                  <c:v>27.891180236886338</c:v>
                </c:pt>
              </c:numCache>
            </c:numRef>
          </c:yVal>
          <c:smooth val="1"/>
          <c:extLst>
            <c:ext xmlns:c16="http://schemas.microsoft.com/office/drawing/2014/chart" uri="{C3380CC4-5D6E-409C-BE32-E72D297353CC}">
              <c16:uniqueId val="{00000007-141F-4454-91C4-CFEE6B2EFB3B}"/>
            </c:ext>
          </c:extLst>
        </c:ser>
        <c:ser>
          <c:idx val="0"/>
          <c:order val="4"/>
          <c:tx>
            <c:strRef>
              <c:f>'GDP - Manuf '!$B$26</c:f>
              <c:strCache>
                <c:ptCount val="1"/>
                <c:pt idx="0">
                  <c:v>VNM</c:v>
                </c:pt>
              </c:strCache>
            </c:strRef>
          </c:tx>
          <c:spPr>
            <a:ln w="19050" cap="rnd">
              <a:solidFill>
                <a:schemeClr val="accent5">
                  <a:lumMod val="20000"/>
                  <a:lumOff val="80000"/>
                </a:schemeClr>
              </a:solidFill>
              <a:round/>
            </a:ln>
            <a:effectLst/>
          </c:spPr>
          <c:marker>
            <c:symbol val="none"/>
          </c:marker>
          <c:dLbls>
            <c:dLbl>
              <c:idx val="4"/>
              <c:tx>
                <c:rich>
                  <a:bodyPr/>
                  <a:lstStyle/>
                  <a:p>
                    <a:fld id="{26B95DC9-048B-40B0-82AA-2CA1A1209B92}"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{26B95DC9-048B-40B0-82AA-2CA1A1209B92}</c15:txfldGUID>
                      <c15:f>'GDP - Manuf '!$B$26</c15:f>
                      <c15:dlblFieldTableCache>
                        <c:ptCount val="1"/>
                        <c:pt idx="0">
                          <c:v>VNM</c:v>
                        </c:pt>
                      </c15:dlblFieldTableCache>
                    </c15:dlblFTEntry>
                  </c15:dlblFieldTable>
                  <c15:showDataLabelsRange val="0"/>
                </c:ext>
                <c:ext xmlns:c16="http://schemas.microsoft.com/office/drawing/2014/chart" uri="{C3380CC4-5D6E-409C-BE32-E72D297353CC}">
                  <c16:uniqueId val="{00000008-141F-4454-91C4-CFEE6B2EFB3B}"/>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 Manuf '!$C$26:$G$26</c:f>
              <c:numCache>
                <c:formatCode>_(* #,##0_);_(* \(#,##0\);_(* "-"??_);_(@_)</c:formatCode>
                <c:ptCount val="5"/>
                <c:pt idx="0">
                  <c:v>1787.0409721060355</c:v>
                </c:pt>
                <c:pt idx="1">
                  <c:v>2363.1925428981563</c:v>
                </c:pt>
                <c:pt idx="2">
                  <c:v>3109.3934558039027</c:v>
                </c:pt>
                <c:pt idx="3">
                  <c:v>4085.0532437207794</c:v>
                </c:pt>
                <c:pt idx="4">
                  <c:v>5157.1124831254883</c:v>
                </c:pt>
              </c:numCache>
            </c:numRef>
          </c:xVal>
          <c:yVal>
            <c:numRef>
              <c:f>'GDP - Manuf '!$C$56:$G$56</c:f>
              <c:numCache>
                <c:formatCode>_(* #,##0.00_);_(* \(#,##0.00\);_(* "-"??_);_(@_)</c:formatCode>
                <c:ptCount val="5"/>
                <c:pt idx="0">
                  <c:v>14.166773750531268</c:v>
                </c:pt>
                <c:pt idx="1">
                  <c:v>16.432022549050096</c:v>
                </c:pt>
                <c:pt idx="2">
                  <c:v>16.967817247692903</c:v>
                </c:pt>
                <c:pt idx="3">
                  <c:v>17.588470720938208</c:v>
                </c:pt>
                <c:pt idx="4">
                  <c:v>16.023233274844149</c:v>
                </c:pt>
              </c:numCache>
            </c:numRef>
          </c:yVal>
          <c:smooth val="1"/>
          <c:extLst>
            <c:ext xmlns:c16="http://schemas.microsoft.com/office/drawing/2014/chart" uri="{C3380CC4-5D6E-409C-BE32-E72D297353CC}">
              <c16:uniqueId val="{00000009-141F-4454-91C4-CFEE6B2EFB3B}"/>
            </c:ext>
          </c:extLst>
        </c:ser>
        <c:dLbls>
          <c:showLegendKey val="0"/>
          <c:showVal val="0"/>
          <c:showCatName val="0"/>
          <c:showSerName val="0"/>
          <c:showPercent val="0"/>
          <c:showBubbleSize val="0"/>
        </c:dLbls>
        <c:axId val="651961472"/>
        <c:axId val="651962048"/>
      </c:scatterChart>
      <c:valAx>
        <c:axId val="651961472"/>
        <c:scaling>
          <c:orientation val="minMax"/>
        </c:scaling>
        <c:delete val="0"/>
        <c:axPos val="b"/>
        <c:majorGridlines>
          <c:spPr>
            <a:ln w="9525" cap="flat" cmpd="sng" algn="ctr">
              <a:solidFill>
                <a:schemeClr val="bg1">
                  <a:lumMod val="95000"/>
                </a:schemeClr>
              </a:solidFill>
              <a:round/>
            </a:ln>
            <a:effectLst/>
          </c:spPr>
        </c:majorGridlines>
        <c:title>
          <c:tx>
            <c:rich>
              <a:bodyPr rot="0" vert="horz"/>
              <a:lstStyle/>
              <a:p>
                <a:pPr>
                  <a:defRPr/>
                </a:pPr>
                <a:r>
                  <a:rPr lang="en-US"/>
                  <a:t>GDP per capita</a:t>
                </a:r>
              </a:p>
            </c:rich>
          </c:tx>
          <c:layout>
            <c:manualLayout>
              <c:xMode val="edge"/>
              <c:yMode val="edge"/>
              <c:x val="0.39339281178562358"/>
              <c:y val="0.92592592592592593"/>
            </c:manualLayout>
          </c:layout>
          <c:overlay val="0"/>
          <c:spPr>
            <a:noFill/>
            <a:ln>
              <a:noFill/>
            </a:ln>
            <a:effectLst/>
          </c:spPr>
        </c:title>
        <c:numFmt formatCode="_(* #,##0_);_(* \(#,##0\);_(* &quot;-&quot;??_);_(@_)" sourceLinked="1"/>
        <c:majorTickMark val="none"/>
        <c:minorTickMark val="none"/>
        <c:tickLblPos val="nextTo"/>
        <c:spPr>
          <a:noFill/>
          <a:ln w="9525" cap="flat" cmpd="sng" algn="ctr">
            <a:solidFill>
              <a:schemeClr val="tx1">
                <a:lumMod val="25000"/>
                <a:lumOff val="75000"/>
              </a:schemeClr>
            </a:solidFill>
            <a:round/>
          </a:ln>
          <a:effectLst/>
        </c:spPr>
        <c:txPr>
          <a:bodyPr rot="-5400000"/>
          <a:lstStyle/>
          <a:p>
            <a:pPr>
              <a:defRPr/>
            </a:pPr>
            <a:endParaRPr lang="en-US"/>
          </a:p>
        </c:txPr>
        <c:crossAx val="651962048"/>
        <c:crosses val="autoZero"/>
        <c:crossBetween val="midCat"/>
      </c:valAx>
      <c:valAx>
        <c:axId val="651962048"/>
        <c:scaling>
          <c:orientation val="minMax"/>
        </c:scaling>
        <c:delete val="0"/>
        <c:axPos val="l"/>
        <c:majorGridlines>
          <c:spPr>
            <a:ln w="9525" cap="flat" cmpd="sng" algn="ctr">
              <a:solidFill>
                <a:schemeClr val="bg1">
                  <a:lumMod val="95000"/>
                </a:schemeClr>
              </a:solidFill>
              <a:round/>
            </a:ln>
            <a:effectLst/>
          </c:spPr>
        </c:majorGridlines>
        <c:title>
          <c:tx>
            <c:rich>
              <a:bodyPr rot="-5400000" vert="horz"/>
              <a:lstStyle/>
              <a:p>
                <a:pPr>
                  <a:defRPr/>
                </a:pPr>
                <a:r>
                  <a:rPr lang="en-US"/>
                  <a:t>Manufactures (VA as a % of GDP)</a:t>
                </a:r>
              </a:p>
            </c:rich>
          </c:tx>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6519614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tockChart>
        <c:ser>
          <c:idx val="2"/>
          <c:order val="0"/>
          <c:tx>
            <c:strRef>
              <c:f>'GDP per E'!$D$3</c:f>
              <c:strCache>
                <c:ptCount val="1"/>
                <c:pt idx="0">
                  <c:v>ECA Max</c:v>
                </c:pt>
              </c:strCache>
            </c:strRef>
          </c:tx>
          <c:spPr>
            <a:ln w="25400" cap="rnd">
              <a:noFill/>
              <a:round/>
            </a:ln>
            <a:effectLst/>
          </c:spPr>
          <c:marker>
            <c:symbol val="dash"/>
            <c:size val="5"/>
            <c:spPr>
              <a:solidFill>
                <a:schemeClr val="accent3"/>
              </a:solidFill>
              <a:ln w="9525">
                <a:solidFill>
                  <a:schemeClr val="accent5"/>
                </a:solidFill>
              </a:ln>
              <a:effectLst/>
            </c:spPr>
          </c:marker>
          <c:cat>
            <c:numRef>
              <c:f>'GDP per E'!$E$1:$Y$1</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'GDP per E'!$E$3:$Y$3</c:f>
              <c:numCache>
                <c:formatCode>_(* #,##0_);_(* \(#,##0\);_(* "-"??_);_(@_)</c:formatCode>
                <c:ptCount val="21"/>
                <c:pt idx="0">
                  <c:v>71640.337279441432</c:v>
                </c:pt>
                <c:pt idx="1">
                  <c:v>73159.286803996263</c:v>
                </c:pt>
                <c:pt idx="2">
                  <c:v>74409.13150180559</c:v>
                </c:pt>
                <c:pt idx="3">
                  <c:v>76017.931098098677</c:v>
                </c:pt>
                <c:pt idx="4">
                  <c:v>78011.11411329986</c:v>
                </c:pt>
                <c:pt idx="5">
                  <c:v>78762.764761091574</c:v>
                </c:pt>
                <c:pt idx="6">
                  <c:v>79901.75150139592</c:v>
                </c:pt>
                <c:pt idx="7">
                  <c:v>81199.799873598415</c:v>
                </c:pt>
                <c:pt idx="8">
                  <c:v>83070.740375790658</c:v>
                </c:pt>
                <c:pt idx="9">
                  <c:v>84160.835518294451</c:v>
                </c:pt>
                <c:pt idx="10">
                  <c:v>85367.91173571891</c:v>
                </c:pt>
                <c:pt idx="11">
                  <c:v>86346.010842870863</c:v>
                </c:pt>
                <c:pt idx="12">
                  <c:v>86103.863863891122</c:v>
                </c:pt>
                <c:pt idx="13">
                  <c:v>84798.702702265102</c:v>
                </c:pt>
                <c:pt idx="14">
                  <c:v>87039.847676599238</c:v>
                </c:pt>
                <c:pt idx="15">
                  <c:v>88203.254745848681</c:v>
                </c:pt>
                <c:pt idx="16">
                  <c:v>88798.378212669748</c:v>
                </c:pt>
                <c:pt idx="17">
                  <c:v>89537.838696556442</c:v>
                </c:pt>
                <c:pt idx="18">
                  <c:v>90102.129454094262</c:v>
                </c:pt>
                <c:pt idx="19">
                  <c:v>91076.700974458799</c:v>
                </c:pt>
                <c:pt idx="20">
                  <c:v>91797.64902760394</c:v>
                </c:pt>
              </c:numCache>
            </c:numRef>
          </c:val>
          <c:smooth val="0"/>
          <c:extLst>
            <c:ext xmlns:c16="http://schemas.microsoft.com/office/drawing/2014/chart" uri="{C3380CC4-5D6E-409C-BE32-E72D297353CC}">
              <c16:uniqueId val="{00000000-6330-4469-84BE-2EBD8B1EFB4C}"/>
            </c:ext>
          </c:extLst>
        </c:ser>
        <c:ser>
          <c:idx val="1"/>
          <c:order val="1"/>
          <c:tx>
            <c:strRef>
              <c:f>'GDP per E'!$D$5</c:f>
              <c:strCache>
                <c:ptCount val="1"/>
                <c:pt idx="0">
                  <c:v>ECA Min</c:v>
                </c:pt>
              </c:strCache>
            </c:strRef>
          </c:tx>
          <c:spPr>
            <a:ln w="25400" cap="rnd">
              <a:noFill/>
              <a:round/>
            </a:ln>
            <a:effectLst/>
          </c:spPr>
          <c:marker>
            <c:symbol val="dash"/>
            <c:size val="5"/>
            <c:spPr>
              <a:solidFill>
                <a:schemeClr val="accent2"/>
              </a:solidFill>
              <a:ln w="9525">
                <a:solidFill>
                  <a:schemeClr val="accent5"/>
                </a:solidFill>
              </a:ln>
              <a:effectLst/>
            </c:spPr>
          </c:marker>
          <c:cat>
            <c:numRef>
              <c:f>'GDP per E'!$E$1:$Y$1</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'GDP per E'!$E$5:$Y$5</c:f>
              <c:numCache>
                <c:formatCode>_(* #,##0_);_(* \(#,##0\);_(* "-"??_);_(@_)</c:formatCode>
                <c:ptCount val="21"/>
                <c:pt idx="0">
                  <c:v>3152.44506835938</c:v>
                </c:pt>
                <c:pt idx="1">
                  <c:v>3171.91796875</c:v>
                </c:pt>
                <c:pt idx="2">
                  <c:v>3284.47094726563</c:v>
                </c:pt>
                <c:pt idx="3">
                  <c:v>3353.583984375</c:v>
                </c:pt>
                <c:pt idx="4">
                  <c:v>3541.3359375</c:v>
                </c:pt>
                <c:pt idx="5">
                  <c:v>3786.71997070313</c:v>
                </c:pt>
                <c:pt idx="6">
                  <c:v>4068.65209960938</c:v>
                </c:pt>
                <c:pt idx="7">
                  <c:v>4352.4501953125</c:v>
                </c:pt>
                <c:pt idx="8">
                  <c:v>4634.60205078125</c:v>
                </c:pt>
                <c:pt idx="9">
                  <c:v>4770.6220703125</c:v>
                </c:pt>
                <c:pt idx="10">
                  <c:v>4923.73876953125</c:v>
                </c:pt>
                <c:pt idx="11">
                  <c:v>5116.044921875</c:v>
                </c:pt>
                <c:pt idx="12">
                  <c:v>5321.84814453125</c:v>
                </c:pt>
                <c:pt idx="13">
                  <c:v>5363.630859375</c:v>
                </c:pt>
                <c:pt idx="14">
                  <c:v>5535.0361328125</c:v>
                </c:pt>
                <c:pt idx="15">
                  <c:v>5750.169921875</c:v>
                </c:pt>
                <c:pt idx="16">
                  <c:v>5982.23681640625</c:v>
                </c:pt>
                <c:pt idx="17">
                  <c:v>6241.83984375</c:v>
                </c:pt>
                <c:pt idx="18">
                  <c:v>6469.64990234375</c:v>
                </c:pt>
                <c:pt idx="19">
                  <c:v>6683.39208984375</c:v>
                </c:pt>
                <c:pt idx="20">
                  <c:v>6935.92919921875</c:v>
                </c:pt>
              </c:numCache>
            </c:numRef>
          </c:val>
          <c:smooth val="0"/>
          <c:extLst>
            <c:ext xmlns:c16="http://schemas.microsoft.com/office/drawing/2014/chart" uri="{C3380CC4-5D6E-409C-BE32-E72D297353CC}">
              <c16:uniqueId val="{00000001-6330-4469-84BE-2EBD8B1EFB4C}"/>
            </c:ext>
          </c:extLst>
        </c:ser>
        <c:ser>
          <c:idx val="0"/>
          <c:order val="2"/>
          <c:tx>
            <c:strRef>
              <c:f>'GDP per E'!$D$4</c:f>
              <c:strCache>
                <c:ptCount val="1"/>
                <c:pt idx="0">
                  <c:v>GEO</c:v>
                </c:pt>
              </c:strCache>
            </c:strRef>
          </c:tx>
          <c:spPr>
            <a:ln w="28575" cap="rnd">
              <a:noFill/>
              <a:round/>
            </a:ln>
            <a:effectLst/>
          </c:spPr>
          <c:marker>
            <c:symbol val="circle"/>
            <c:size val="5"/>
            <c:spPr>
              <a:solidFill>
                <a:schemeClr val="accent3"/>
              </a:solidFill>
              <a:ln w="9525">
                <a:solidFill>
                  <a:schemeClr val="accent3"/>
                </a:solidFill>
              </a:ln>
              <a:effectLst/>
            </c:spPr>
          </c:marker>
          <c:cat>
            <c:numRef>
              <c:f>'GDP per E'!$E$1:$Y$1</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'GDP per E'!$E$4:$Y$4</c:f>
              <c:numCache>
                <c:formatCode>_(* #,##0_);_(* \(#,##0\);_(* "-"??_);_(@_)</c:formatCode>
                <c:ptCount val="21"/>
                <c:pt idx="0">
                  <c:v>5459.35595703125</c:v>
                </c:pt>
                <c:pt idx="1">
                  <c:v>6113.27294921875</c:v>
                </c:pt>
                <c:pt idx="2">
                  <c:v>6524.93115234375</c:v>
                </c:pt>
                <c:pt idx="3">
                  <c:v>6713.9677734375</c:v>
                </c:pt>
                <c:pt idx="4">
                  <c:v>6870.751953125</c:v>
                </c:pt>
                <c:pt idx="5">
                  <c:v>6996.6298828125</c:v>
                </c:pt>
                <c:pt idx="6">
                  <c:v>7776.93701171875</c:v>
                </c:pt>
                <c:pt idx="7">
                  <c:v>8387.53515625</c:v>
                </c:pt>
                <c:pt idx="8">
                  <c:v>9194.3798828125</c:v>
                </c:pt>
                <c:pt idx="9">
                  <c:v>10265.2197265625</c:v>
                </c:pt>
                <c:pt idx="10">
                  <c:v>11275.4814453125</c:v>
                </c:pt>
                <c:pt idx="11">
                  <c:v>12678.6337890625</c:v>
                </c:pt>
                <c:pt idx="12">
                  <c:v>13519.6826171875</c:v>
                </c:pt>
                <c:pt idx="13">
                  <c:v>13130.9775390625</c:v>
                </c:pt>
                <c:pt idx="14">
                  <c:v>13739.0703125</c:v>
                </c:pt>
                <c:pt idx="15">
                  <c:v>14473.591796875</c:v>
                </c:pt>
                <c:pt idx="16">
                  <c:v>15312.203125</c:v>
                </c:pt>
                <c:pt idx="17">
                  <c:v>16105.0107421875</c:v>
                </c:pt>
                <c:pt idx="18">
                  <c:v>16650.396484375</c:v>
                </c:pt>
                <c:pt idx="19">
                  <c:v>17132.03515625</c:v>
                </c:pt>
                <c:pt idx="20">
                  <c:v>17707.255859375</c:v>
                </c:pt>
              </c:numCache>
            </c:numRef>
          </c:val>
          <c:smooth val="0"/>
          <c:extLst>
            <c:ext xmlns:c16="http://schemas.microsoft.com/office/drawing/2014/chart" uri="{C3380CC4-5D6E-409C-BE32-E72D297353CC}">
              <c16:uniqueId val="{00000002-6330-4469-84BE-2EBD8B1EFB4C}"/>
            </c:ext>
          </c:extLst>
        </c:ser>
        <c:ser>
          <c:idx val="3"/>
          <c:order val="3"/>
          <c:tx>
            <c:strRef>
              <c:f>'GDP per E'!$C$14</c:f>
              <c:strCache>
                <c:ptCount val="1"/>
                <c:pt idx="0">
                  <c:v>Slovenia</c:v>
                </c:pt>
              </c:strCache>
            </c:strRef>
          </c:tx>
          <c:spPr>
            <a:ln w="25400" cap="rnd">
              <a:noFill/>
              <a:round/>
            </a:ln>
            <a:effectLst/>
          </c:spPr>
          <c:marker>
            <c:symbol val="circle"/>
            <c:size val="4"/>
            <c:spPr>
              <a:solidFill>
                <a:schemeClr val="accent2"/>
              </a:solidFill>
              <a:ln w="9525">
                <a:solidFill>
                  <a:schemeClr val="accent2"/>
                </a:solidFill>
              </a:ln>
              <a:effectLst/>
            </c:spPr>
          </c:marker>
          <c:val>
            <c:numRef>
              <c:f>'GDP per E'!$E$14:$Y$14</c:f>
              <c:numCache>
                <c:formatCode>_(* #,##0_);_(* \(#,##0\);_(* "-"??_);_(@_)</c:formatCode>
                <c:ptCount val="21"/>
                <c:pt idx="0">
                  <c:v>42780.71484375</c:v>
                </c:pt>
                <c:pt idx="1">
                  <c:v>44042.5078125</c:v>
                </c:pt>
                <c:pt idx="2">
                  <c:v>44853.171875</c:v>
                </c:pt>
                <c:pt idx="3">
                  <c:v>47907.4609375</c:v>
                </c:pt>
                <c:pt idx="4">
                  <c:v>50024.86328125</c:v>
                </c:pt>
                <c:pt idx="5">
                  <c:v>50477.80078125</c:v>
                </c:pt>
                <c:pt idx="6">
                  <c:v>52381.3828125</c:v>
                </c:pt>
                <c:pt idx="7">
                  <c:v>54711.2421875</c:v>
                </c:pt>
                <c:pt idx="8">
                  <c:v>54142.83984375</c:v>
                </c:pt>
                <c:pt idx="9">
                  <c:v>56177.65625</c:v>
                </c:pt>
                <c:pt idx="10">
                  <c:v>58537.703125</c:v>
                </c:pt>
                <c:pt idx="11">
                  <c:v>60950.41796875</c:v>
                </c:pt>
                <c:pt idx="12">
                  <c:v>62569.64453125</c:v>
                </c:pt>
                <c:pt idx="13">
                  <c:v>58344.12109375</c:v>
                </c:pt>
                <c:pt idx="14">
                  <c:v>59898.77734375</c:v>
                </c:pt>
                <c:pt idx="15">
                  <c:v>62033.2265625</c:v>
                </c:pt>
                <c:pt idx="16">
                  <c:v>61133.62109375</c:v>
                </c:pt>
                <c:pt idx="17">
                  <c:v>61687.4609375</c:v>
                </c:pt>
                <c:pt idx="18">
                  <c:v>63073.61328125</c:v>
                </c:pt>
                <c:pt idx="19">
                  <c:v>64425.421875</c:v>
                </c:pt>
                <c:pt idx="20">
                  <c:v>66088.7109375</c:v>
                </c:pt>
              </c:numCache>
            </c:numRef>
          </c:val>
          <c:smooth val="0"/>
          <c:extLst>
            <c:ext xmlns:c16="http://schemas.microsoft.com/office/drawing/2014/chart" uri="{C3380CC4-5D6E-409C-BE32-E72D297353CC}">
              <c16:uniqueId val="{00000003-6330-4469-84BE-2EBD8B1EFB4C}"/>
            </c:ext>
          </c:extLst>
        </c:ser>
        <c:ser>
          <c:idx val="4"/>
          <c:order val="4"/>
          <c:tx>
            <c:strRef>
              <c:f>'GDP per E'!$C$20</c:f>
              <c:strCache>
                <c:ptCount val="1"/>
                <c:pt idx="0">
                  <c:v>Moldova</c:v>
                </c:pt>
              </c:strCache>
            </c:strRef>
          </c:tx>
          <c:spPr>
            <a:ln w="25400" cap="rnd">
              <a:noFill/>
              <a:round/>
            </a:ln>
            <a:effectLst/>
          </c:spPr>
          <c:marker>
            <c:symbol val="circle"/>
            <c:size val="4"/>
            <c:spPr>
              <a:solidFill>
                <a:schemeClr val="accent4"/>
              </a:solidFill>
              <a:ln w="9525">
                <a:solidFill>
                  <a:schemeClr val="accent4"/>
                </a:solidFill>
              </a:ln>
              <a:effectLst/>
            </c:spPr>
          </c:marker>
          <c:val>
            <c:numRef>
              <c:f>'GDP per E'!$E$20:$Y$20</c:f>
              <c:numCache>
                <c:formatCode>_(* #,##0_);_(* \(#,##0\);_(* "-"??_);_(@_)</c:formatCode>
                <c:ptCount val="21"/>
                <c:pt idx="0">
                  <c:v>4766.92919921875</c:v>
                </c:pt>
                <c:pt idx="1">
                  <c:v>4970.130859375</c:v>
                </c:pt>
                <c:pt idx="2">
                  <c:v>4610.47802734375</c:v>
                </c:pt>
                <c:pt idx="3">
                  <c:v>4801.92919921875</c:v>
                </c:pt>
                <c:pt idx="4">
                  <c:v>4817.7939453125</c:v>
                </c:pt>
                <c:pt idx="5">
                  <c:v>5195.69189453125</c:v>
                </c:pt>
                <c:pt idx="6">
                  <c:v>5565.68017578125</c:v>
                </c:pt>
                <c:pt idx="7">
                  <c:v>6579.8232421875</c:v>
                </c:pt>
                <c:pt idx="8">
                  <c:v>7250.02197265625</c:v>
                </c:pt>
                <c:pt idx="9">
                  <c:v>7744.89306640625</c:v>
                </c:pt>
                <c:pt idx="10">
                  <c:v>8590.15234375</c:v>
                </c:pt>
                <c:pt idx="11">
                  <c:v>8850.3359375</c:v>
                </c:pt>
                <c:pt idx="12">
                  <c:v>9511.5146484375</c:v>
                </c:pt>
                <c:pt idx="13">
                  <c:v>9562.5615234375</c:v>
                </c:pt>
                <c:pt idx="14">
                  <c:v>10601.8115234375</c:v>
                </c:pt>
                <c:pt idx="15">
                  <c:v>11025.1884765625</c:v>
                </c:pt>
                <c:pt idx="16">
                  <c:v>11232.2177734375</c:v>
                </c:pt>
                <c:pt idx="17">
                  <c:v>11985.697265625</c:v>
                </c:pt>
                <c:pt idx="18">
                  <c:v>12322.2900390625</c:v>
                </c:pt>
                <c:pt idx="19">
                  <c:v>12279.169921875</c:v>
                </c:pt>
                <c:pt idx="20">
                  <c:v>12460.1904296875</c:v>
                </c:pt>
              </c:numCache>
            </c:numRef>
          </c:val>
          <c:smooth val="0"/>
          <c:extLst>
            <c:ext xmlns:c16="http://schemas.microsoft.com/office/drawing/2014/chart" uri="{C3380CC4-5D6E-409C-BE32-E72D297353CC}">
              <c16:uniqueId val="{00000004-6330-4469-84BE-2EBD8B1EFB4C}"/>
            </c:ext>
          </c:extLst>
        </c:ser>
        <c:ser>
          <c:idx val="5"/>
          <c:order val="5"/>
          <c:tx>
            <c:strRef>
              <c:f>'GDP per E'!$D$38</c:f>
              <c:strCache>
                <c:ptCount val="1"/>
                <c:pt idx="0">
                  <c:v>ECA</c:v>
                </c:pt>
              </c:strCache>
            </c:strRef>
          </c:tx>
          <c:spPr>
            <a:ln w="25400" cap="rnd">
              <a:noFill/>
              <a:round/>
            </a:ln>
            <a:effectLst/>
          </c:spPr>
          <c:marker>
            <c:symbol val="circle"/>
            <c:size val="4"/>
            <c:spPr>
              <a:solidFill>
                <a:schemeClr val="accent6"/>
              </a:solidFill>
              <a:ln w="9525">
                <a:solidFill>
                  <a:schemeClr val="accent6"/>
                </a:solidFill>
              </a:ln>
              <a:effectLst/>
            </c:spPr>
          </c:marker>
          <c:val>
            <c:numRef>
              <c:f>'GDP per E'!$E$38:$Y$38</c:f>
              <c:numCache>
                <c:formatCode>_(* #,##0_);_(* \(#,##0\);_(* "-"??_);_(@_)</c:formatCode>
                <c:ptCount val="21"/>
                <c:pt idx="0">
                  <c:v>21609.267505919583</c:v>
                </c:pt>
                <c:pt idx="1">
                  <c:v>22522.848175903808</c:v>
                </c:pt>
                <c:pt idx="2">
                  <c:v>22418.464676555035</c:v>
                </c:pt>
                <c:pt idx="3">
                  <c:v>22364.626277389252</c:v>
                </c:pt>
                <c:pt idx="4">
                  <c:v>23953.684346870035</c:v>
                </c:pt>
                <c:pt idx="5">
                  <c:v>24742.012480336231</c:v>
                </c:pt>
                <c:pt idx="6">
                  <c:v>25847.73326164838</c:v>
                </c:pt>
                <c:pt idx="7">
                  <c:v>27337.824775630499</c:v>
                </c:pt>
                <c:pt idx="8">
                  <c:v>29313.216780519888</c:v>
                </c:pt>
                <c:pt idx="9">
                  <c:v>30841.801251307192</c:v>
                </c:pt>
                <c:pt idx="10">
                  <c:v>33007.996366370877</c:v>
                </c:pt>
                <c:pt idx="11">
                  <c:v>34940.730617527093</c:v>
                </c:pt>
                <c:pt idx="12">
                  <c:v>36200.518243935614</c:v>
                </c:pt>
                <c:pt idx="13">
                  <c:v>34443.109217560603</c:v>
                </c:pt>
                <c:pt idx="14">
                  <c:v>35778.291003201994</c:v>
                </c:pt>
                <c:pt idx="15">
                  <c:v>37039.830273655803</c:v>
                </c:pt>
                <c:pt idx="16">
                  <c:v>37711.704571276183</c:v>
                </c:pt>
                <c:pt idx="17">
                  <c:v>38527.980344350755</c:v>
                </c:pt>
                <c:pt idx="18">
                  <c:v>38926.405455015149</c:v>
                </c:pt>
                <c:pt idx="19">
                  <c:v>38506.749994852566</c:v>
                </c:pt>
                <c:pt idx="20">
                  <c:v>38854.109503229651</c:v>
                </c:pt>
              </c:numCache>
            </c:numRef>
          </c:val>
          <c:smooth val="0"/>
          <c:extLst>
            <c:ext xmlns:c16="http://schemas.microsoft.com/office/drawing/2014/chart" uri="{C3380CC4-5D6E-409C-BE32-E72D297353CC}">
              <c16:uniqueId val="{00000005-6330-4469-84BE-2EBD8B1EFB4C}"/>
            </c:ext>
          </c:extLst>
        </c:ser>
        <c:ser>
          <c:idx val="6"/>
          <c:order val="6"/>
          <c:tx>
            <c:strRef>
              <c:f>'GDP per E'!$D$36</c:f>
              <c:strCache>
                <c:ptCount val="1"/>
                <c:pt idx="0">
                  <c:v>EUU</c:v>
                </c:pt>
              </c:strCache>
            </c:strRef>
          </c:tx>
          <c:spPr>
            <a:ln w="25400" cap="rnd">
              <a:noFill/>
              <a:round/>
            </a:ln>
            <a:effectLst/>
          </c:spPr>
          <c:marker>
            <c:symbol val="circle"/>
            <c:size val="4"/>
            <c:spPr>
              <a:solidFill>
                <a:schemeClr val="accent1"/>
              </a:solidFill>
              <a:ln w="9525">
                <a:solidFill>
                  <a:schemeClr val="accent1"/>
                </a:solidFill>
              </a:ln>
              <a:effectLst/>
            </c:spPr>
          </c:marker>
          <c:val>
            <c:numRef>
              <c:f>'GDP per E'!$E$36:$Y$36</c:f>
              <c:numCache>
                <c:formatCode>_(* #,##0_);_(* \(#,##0\);_(* "-"??_);_(@_)</c:formatCode>
                <c:ptCount val="21"/>
                <c:pt idx="0">
                  <c:v>65230.282142725984</c:v>
                </c:pt>
                <c:pt idx="1">
                  <c:v>66424.329360141302</c:v>
                </c:pt>
                <c:pt idx="2">
                  <c:v>67710.24622731586</c:v>
                </c:pt>
                <c:pt idx="3">
                  <c:v>69079.244827001297</c:v>
                </c:pt>
                <c:pt idx="4">
                  <c:v>71042.884906273073</c:v>
                </c:pt>
                <c:pt idx="5">
                  <c:v>72105.344867253909</c:v>
                </c:pt>
                <c:pt idx="6">
                  <c:v>73224.071851564644</c:v>
                </c:pt>
                <c:pt idx="7">
                  <c:v>73751.602542912558</c:v>
                </c:pt>
                <c:pt idx="8">
                  <c:v>75151.700952509826</c:v>
                </c:pt>
                <c:pt idx="9">
                  <c:v>75959.935437744003</c:v>
                </c:pt>
                <c:pt idx="10">
                  <c:v>77268.756840531147</c:v>
                </c:pt>
                <c:pt idx="11">
                  <c:v>78408.394347827852</c:v>
                </c:pt>
                <c:pt idx="12">
                  <c:v>78185.036327297843</c:v>
                </c:pt>
                <c:pt idx="13">
                  <c:v>76117.7333337811</c:v>
                </c:pt>
                <c:pt idx="14">
                  <c:v>78064.513062313432</c:v>
                </c:pt>
                <c:pt idx="15">
                  <c:v>79367.491933927886</c:v>
                </c:pt>
                <c:pt idx="16">
                  <c:v>79240.847592239064</c:v>
                </c:pt>
                <c:pt idx="17">
                  <c:v>79677.993206757747</c:v>
                </c:pt>
                <c:pt idx="18">
                  <c:v>79994.42498124401</c:v>
                </c:pt>
                <c:pt idx="19">
                  <c:v>81115.808556733784</c:v>
                </c:pt>
                <c:pt idx="20">
                  <c:v>81992.219585941144</c:v>
                </c:pt>
              </c:numCache>
            </c:numRef>
          </c:val>
          <c:smooth val="0"/>
          <c:extLst>
            <c:ext xmlns:c16="http://schemas.microsoft.com/office/drawing/2014/chart" uri="{C3380CC4-5D6E-409C-BE32-E72D297353CC}">
              <c16:uniqueId val="{00000006-6330-4469-84BE-2EBD8B1EFB4C}"/>
            </c:ext>
          </c:extLst>
        </c:ser>
        <c:dLbls>
          <c:showLegendKey val="0"/>
          <c:showVal val="0"/>
          <c:showCatName val="0"/>
          <c:showSerName val="0"/>
          <c:showPercent val="0"/>
          <c:showBubbleSize val="0"/>
        </c:dLbls>
        <c:hiLowLines>
          <c:spPr>
            <a:ln w="9525" cap="flat" cmpd="sng" algn="ctr">
              <a:solidFill>
                <a:schemeClr val="bg1">
                  <a:lumMod val="75000"/>
                </a:schemeClr>
              </a:solidFill>
              <a:round/>
            </a:ln>
            <a:effectLst/>
          </c:spPr>
        </c:hiLowLines>
        <c:axId val="650102784"/>
        <c:axId val="651963776"/>
      </c:stockChart>
      <c:catAx>
        <c:axId val="65010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651963776"/>
        <c:crosses val="autoZero"/>
        <c:auto val="1"/>
        <c:lblAlgn val="ctr"/>
        <c:lblOffset val="100"/>
        <c:noMultiLvlLbl val="0"/>
      </c:catAx>
      <c:valAx>
        <c:axId val="65196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GDP per employed person</a:t>
                </a:r>
              </a:p>
            </c:rich>
          </c:tx>
          <c:layout>
            <c:manualLayout>
              <c:xMode val="edge"/>
              <c:yMode val="edge"/>
              <c:x val="1.3440860215053764E-2"/>
              <c:y val="0.14086030912802566"/>
            </c:manualLayout>
          </c:layout>
          <c:overlay val="0"/>
          <c:spPr>
            <a:noFill/>
            <a:ln>
              <a:noFill/>
            </a:ln>
            <a:effectLst/>
          </c:spPr>
        </c:title>
        <c:numFmt formatCode="General" sourceLinked="0"/>
        <c:majorTickMark val="none"/>
        <c:minorTickMark val="none"/>
        <c:tickLblPos val="nextTo"/>
        <c:spPr>
          <a:noFill/>
          <a:ln>
            <a:noFill/>
          </a:ln>
          <a:effectLst/>
        </c:spPr>
        <c:txPr>
          <a:bodyPr rot="-60000000" vert="horz"/>
          <a:lstStyle/>
          <a:p>
            <a:pPr>
              <a:defRPr/>
            </a:pPr>
            <a:endParaRPr lang="en-US"/>
          </a:p>
        </c:txPr>
        <c:crossAx val="65010278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'Productivity-Geostat'!$C$48</c:f>
              <c:strCache>
                <c:ptCount val="1"/>
                <c:pt idx="0">
                  <c:v>Agriculture</c:v>
                </c:pt>
              </c:strCache>
            </c:strRef>
          </c:tx>
          <c:spPr>
            <a:solidFill>
              <a:schemeClr val="accent1"/>
            </a:solidFill>
            <a:ln>
              <a:noFill/>
            </a:ln>
            <a:effectLst/>
          </c:spPr>
          <c:cat>
            <c:numRef>
              <c:f>'Productivity-Geostat'!$A$49:$A$59</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'Productivity-Geostat'!$C$49:$C$59</c:f>
              <c:numCache>
                <c:formatCode>#,##0.0</c:formatCode>
                <c:ptCount val="11"/>
                <c:pt idx="0">
                  <c:v>17.5</c:v>
                </c:pt>
                <c:pt idx="1">
                  <c:v>20.100000000000001</c:v>
                </c:pt>
                <c:pt idx="2">
                  <c:v>33.699999999999996</c:v>
                </c:pt>
                <c:pt idx="3">
                  <c:v>39.700000000000003</c:v>
                </c:pt>
                <c:pt idx="4">
                  <c:v>39.199999999999996</c:v>
                </c:pt>
                <c:pt idx="5">
                  <c:v>68.800000000000011</c:v>
                </c:pt>
                <c:pt idx="6">
                  <c:v>84.8</c:v>
                </c:pt>
                <c:pt idx="7">
                  <c:v>82.5</c:v>
                </c:pt>
                <c:pt idx="8">
                  <c:v>117.8</c:v>
                </c:pt>
                <c:pt idx="9">
                  <c:v>138</c:v>
                </c:pt>
                <c:pt idx="10">
                  <c:v>134.19999999999999</c:v>
                </c:pt>
              </c:numCache>
            </c:numRef>
          </c:val>
          <c:extLst>
            <c:ext xmlns:c16="http://schemas.microsoft.com/office/drawing/2014/chart" uri="{C3380CC4-5D6E-409C-BE32-E72D297353CC}">
              <c16:uniqueId val="{00000000-88DF-4F9D-896D-5C993C07FD15}"/>
            </c:ext>
          </c:extLst>
        </c:ser>
        <c:ser>
          <c:idx val="1"/>
          <c:order val="1"/>
          <c:tx>
            <c:strRef>
              <c:f>'Productivity-Geostat'!$D$48</c:f>
              <c:strCache>
                <c:ptCount val="1"/>
                <c:pt idx="0">
                  <c:v>Industry </c:v>
                </c:pt>
              </c:strCache>
            </c:strRef>
          </c:tx>
          <c:spPr>
            <a:solidFill>
              <a:schemeClr val="accent2"/>
            </a:solidFill>
            <a:ln>
              <a:noFill/>
            </a:ln>
            <a:effectLst/>
          </c:spPr>
          <c:cat>
            <c:numRef>
              <c:f>'Productivity-Geostat'!$A$49:$A$59</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'Productivity-Geostat'!$D$49:$D$59</c:f>
              <c:numCache>
                <c:formatCode>#,##0.0</c:formatCode>
                <c:ptCount val="11"/>
                <c:pt idx="0">
                  <c:v>1365.9</c:v>
                </c:pt>
                <c:pt idx="1">
                  <c:v>1921.6999999999998</c:v>
                </c:pt>
                <c:pt idx="2">
                  <c:v>2118.9</c:v>
                </c:pt>
                <c:pt idx="3">
                  <c:v>2059.4</c:v>
                </c:pt>
                <c:pt idx="4">
                  <c:v>2532.6</c:v>
                </c:pt>
                <c:pt idx="5">
                  <c:v>3442.3</c:v>
                </c:pt>
                <c:pt idx="6">
                  <c:v>4079</c:v>
                </c:pt>
                <c:pt idx="7">
                  <c:v>4133.2</c:v>
                </c:pt>
                <c:pt idx="8">
                  <c:v>4198.2000000000007</c:v>
                </c:pt>
                <c:pt idx="9">
                  <c:v>5210.7000000000007</c:v>
                </c:pt>
                <c:pt idx="10">
                  <c:v>6002.2</c:v>
                </c:pt>
              </c:numCache>
            </c:numRef>
          </c:val>
          <c:extLst>
            <c:ext xmlns:c16="http://schemas.microsoft.com/office/drawing/2014/chart" uri="{C3380CC4-5D6E-409C-BE32-E72D297353CC}">
              <c16:uniqueId val="{00000001-88DF-4F9D-896D-5C993C07FD15}"/>
            </c:ext>
          </c:extLst>
        </c:ser>
        <c:ser>
          <c:idx val="2"/>
          <c:order val="2"/>
          <c:tx>
            <c:strRef>
              <c:f>'Productivity-Geostat'!$E$48</c:f>
              <c:strCache>
                <c:ptCount val="1"/>
                <c:pt idx="0">
                  <c:v>Services</c:v>
                </c:pt>
              </c:strCache>
            </c:strRef>
          </c:tx>
          <c:spPr>
            <a:solidFill>
              <a:schemeClr val="accent3"/>
            </a:solidFill>
            <a:ln>
              <a:noFill/>
            </a:ln>
            <a:effectLst/>
          </c:spPr>
          <c:cat>
            <c:numRef>
              <c:f>'Productivity-Geostat'!$A$49:$A$59</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'Productivity-Geostat'!$E$49:$E$59</c:f>
              <c:numCache>
                <c:formatCode>#,##0.0</c:formatCode>
                <c:ptCount val="11"/>
                <c:pt idx="0">
                  <c:v>2096</c:v>
                </c:pt>
                <c:pt idx="1">
                  <c:v>2600.1</c:v>
                </c:pt>
                <c:pt idx="2">
                  <c:v>3010</c:v>
                </c:pt>
                <c:pt idx="3">
                  <c:v>3365.0000000000005</c:v>
                </c:pt>
                <c:pt idx="4">
                  <c:v>4131.4000000000005</c:v>
                </c:pt>
                <c:pt idx="5">
                  <c:v>5742.4713177220001</c:v>
                </c:pt>
                <c:pt idx="6">
                  <c:v>7026.8999999999987</c:v>
                </c:pt>
                <c:pt idx="7">
                  <c:v>7923.3</c:v>
                </c:pt>
                <c:pt idx="8">
                  <c:v>8533.4000000000015</c:v>
                </c:pt>
                <c:pt idx="9">
                  <c:v>9412.2999999999993</c:v>
                </c:pt>
                <c:pt idx="10">
                  <c:v>10636</c:v>
                </c:pt>
              </c:numCache>
            </c:numRef>
          </c:val>
          <c:extLst>
            <c:ext xmlns:c16="http://schemas.microsoft.com/office/drawing/2014/chart" uri="{C3380CC4-5D6E-409C-BE32-E72D297353CC}">
              <c16:uniqueId val="{00000002-88DF-4F9D-896D-5C993C07FD15}"/>
            </c:ext>
          </c:extLst>
        </c:ser>
        <c:dLbls>
          <c:showLegendKey val="0"/>
          <c:showVal val="0"/>
          <c:showCatName val="0"/>
          <c:showSerName val="0"/>
          <c:showPercent val="0"/>
          <c:showBubbleSize val="0"/>
        </c:dLbls>
        <c:axId val="649737728"/>
        <c:axId val="651965504"/>
      </c:areaChart>
      <c:catAx>
        <c:axId val="649737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51965504"/>
        <c:crosses val="autoZero"/>
        <c:auto val="1"/>
        <c:lblAlgn val="ctr"/>
        <c:lblOffset val="100"/>
        <c:noMultiLvlLbl val="0"/>
      </c:catAx>
      <c:valAx>
        <c:axId val="651965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Million GEL</a:t>
                </a:r>
              </a:p>
            </c:rich>
          </c:tx>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en-US"/>
          </a:p>
        </c:txPr>
        <c:crossAx val="649737728"/>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zero"/>
    <c:showDLblsOverMax val="0"/>
  </c:chart>
  <c:spPr>
    <a:solidFill>
      <a:schemeClr val="bg1"/>
    </a:solidFill>
    <a:ln w="9525" cap="flat" cmpd="sng" algn="ctr">
      <a:noFill/>
      <a:round/>
    </a:ln>
    <a:effectLst/>
  </c:spPr>
  <c:txPr>
    <a:bodyPr/>
    <a:lstStyle/>
    <a:p>
      <a:pPr>
        <a:defRPr b="0">
          <a:solidFill>
            <a:sysClr val="windowText" lastClr="000000"/>
          </a:solidFill>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81866977238777"/>
          <c:y val="4.742401379607674E-2"/>
          <c:w val="0.62707614924340249"/>
          <c:h val="0.58585630557766832"/>
        </c:manualLayout>
      </c:layout>
      <c:barChart>
        <c:barDir val="bar"/>
        <c:grouping val="clustered"/>
        <c:varyColors val="0"/>
        <c:ser>
          <c:idx val="0"/>
          <c:order val="0"/>
          <c:tx>
            <c:strRef>
              <c:f>Charts!$AM$122</c:f>
              <c:strCache>
                <c:ptCount val="1"/>
                <c:pt idx="0">
                  <c:v>Total Period: 2006 to 2015 (Change=0.27)</c:v>
                </c:pt>
              </c:strCache>
            </c:strRef>
          </c:tx>
          <c:spPr>
            <a:solidFill>
              <a:schemeClr val="accent5"/>
            </a:solidFill>
            <a:ln>
              <a:noFill/>
            </a:ln>
            <a:effectLst/>
          </c:spPr>
          <c:invertIfNegative val="0"/>
          <c:cat>
            <c:strRef>
              <c:f>Charts!$AK$132:$AK$135</c:f>
              <c:strCache>
                <c:ptCount val="4"/>
                <c:pt idx="0">
                  <c:v>Agriculture</c:v>
                </c:pt>
                <c:pt idx="1">
                  <c:v>Industry</c:v>
                </c:pt>
                <c:pt idx="2">
                  <c:v>Services etc.</c:v>
                </c:pt>
                <c:pt idx="3">
                  <c:v>Intersectoral Shift</c:v>
                </c:pt>
              </c:strCache>
            </c:strRef>
          </c:cat>
          <c:val>
            <c:numRef>
              <c:f>Charts!$AM$132:$AM$135</c:f>
              <c:numCache>
                <c:formatCode>#,##0.00</c:formatCode>
                <c:ptCount val="4"/>
                <c:pt idx="0">
                  <c:v>-0.1038055615777114</c:v>
                </c:pt>
                <c:pt idx="1">
                  <c:v>-2.8482347417136896E-2</c:v>
                </c:pt>
                <c:pt idx="2">
                  <c:v>-0.10154741287885366</c:v>
                </c:pt>
                <c:pt idx="3">
                  <c:v>0.50731194382117284</c:v>
                </c:pt>
              </c:numCache>
            </c:numRef>
          </c:val>
          <c:extLst>
            <c:ext xmlns:c16="http://schemas.microsoft.com/office/drawing/2014/chart" uri="{C3380CC4-5D6E-409C-BE32-E72D297353CC}">
              <c16:uniqueId val="{00000000-B54C-4F15-9901-2E97408F7975}"/>
            </c:ext>
          </c:extLst>
        </c:ser>
        <c:ser>
          <c:idx val="1"/>
          <c:order val="1"/>
          <c:tx>
            <c:strRef>
              <c:f>Charts!$AN$122</c:f>
              <c:strCache>
                <c:ptCount val="1"/>
                <c:pt idx="0">
                  <c:v>Period 1: 2006 to 2010 (Change=0.89)</c:v>
                </c:pt>
              </c:strCache>
            </c:strRef>
          </c:tx>
          <c:spPr>
            <a:solidFill>
              <a:schemeClr val="accent3"/>
            </a:solidFill>
            <a:ln>
              <a:noFill/>
            </a:ln>
            <a:effectLst/>
          </c:spPr>
          <c:invertIfNegative val="0"/>
          <c:cat>
            <c:strRef>
              <c:f>Charts!$AK$132:$AK$135</c:f>
              <c:strCache>
                <c:ptCount val="4"/>
                <c:pt idx="0">
                  <c:v>Agriculture</c:v>
                </c:pt>
                <c:pt idx="1">
                  <c:v>Industry</c:v>
                </c:pt>
                <c:pt idx="2">
                  <c:v>Services etc.</c:v>
                </c:pt>
                <c:pt idx="3">
                  <c:v>Intersectoral Shift</c:v>
                </c:pt>
              </c:strCache>
            </c:strRef>
          </c:cat>
          <c:val>
            <c:numRef>
              <c:f>Charts!$AN$132:$AN$135</c:f>
              <c:numCache>
                <c:formatCode>#,##0.00</c:formatCode>
                <c:ptCount val="4"/>
                <c:pt idx="0">
                  <c:v>-6.8864928201775977E-2</c:v>
                </c:pt>
                <c:pt idx="1">
                  <c:v>8.5064404346919156E-2</c:v>
                </c:pt>
                <c:pt idx="2">
                  <c:v>0.66118838263249913</c:v>
                </c:pt>
                <c:pt idx="3">
                  <c:v>0.20818851612530032</c:v>
                </c:pt>
              </c:numCache>
            </c:numRef>
          </c:val>
          <c:extLst>
            <c:ext xmlns:c16="http://schemas.microsoft.com/office/drawing/2014/chart" uri="{C3380CC4-5D6E-409C-BE32-E72D297353CC}">
              <c16:uniqueId val="{00000001-B54C-4F15-9901-2E97408F7975}"/>
            </c:ext>
          </c:extLst>
        </c:ser>
        <c:ser>
          <c:idx val="2"/>
          <c:order val="2"/>
          <c:tx>
            <c:strRef>
              <c:f>Charts!$AO$122</c:f>
              <c:strCache>
                <c:ptCount val="1"/>
                <c:pt idx="0">
                  <c:v>Period 2: 2010 to 2012 (Change=1.12)</c:v>
                </c:pt>
              </c:strCache>
            </c:strRef>
          </c:tx>
          <c:spPr>
            <a:solidFill>
              <a:schemeClr val="accent1"/>
            </a:solidFill>
            <a:ln>
              <a:noFill/>
            </a:ln>
            <a:effectLst/>
          </c:spPr>
          <c:invertIfNegative val="0"/>
          <c:cat>
            <c:strRef>
              <c:f>Charts!$AK$132:$AK$135</c:f>
              <c:strCache>
                <c:ptCount val="4"/>
                <c:pt idx="0">
                  <c:v>Agriculture</c:v>
                </c:pt>
                <c:pt idx="1">
                  <c:v>Industry</c:v>
                </c:pt>
                <c:pt idx="2">
                  <c:v>Services etc.</c:v>
                </c:pt>
                <c:pt idx="3">
                  <c:v>Intersectoral Shift</c:v>
                </c:pt>
              </c:strCache>
            </c:strRef>
          </c:cat>
          <c:val>
            <c:numRef>
              <c:f>Charts!$AO$132:$AO$135</c:f>
              <c:numCache>
                <c:formatCode>#,##0.00</c:formatCode>
                <c:ptCount val="4"/>
                <c:pt idx="0">
                  <c:v>2.7010482957552772E-2</c:v>
                </c:pt>
                <c:pt idx="1">
                  <c:v>0.35875447538056537</c:v>
                </c:pt>
                <c:pt idx="2">
                  <c:v>0.87692762825876036</c:v>
                </c:pt>
                <c:pt idx="3">
                  <c:v>-0.14447507250666575</c:v>
                </c:pt>
              </c:numCache>
            </c:numRef>
          </c:val>
          <c:extLst>
            <c:ext xmlns:c16="http://schemas.microsoft.com/office/drawing/2014/chart" uri="{C3380CC4-5D6E-409C-BE32-E72D297353CC}">
              <c16:uniqueId val="{00000002-B54C-4F15-9901-2E97408F7975}"/>
            </c:ext>
          </c:extLst>
        </c:ser>
        <c:ser>
          <c:idx val="3"/>
          <c:order val="3"/>
          <c:tx>
            <c:strRef>
              <c:f>Charts!$AP$122</c:f>
              <c:strCache>
                <c:ptCount val="1"/>
                <c:pt idx="0">
                  <c:v>Period 3: 2012 to 2015 (Change=-1.73)</c:v>
                </c:pt>
              </c:strCache>
            </c:strRef>
          </c:tx>
          <c:spPr>
            <a:solidFill>
              <a:schemeClr val="accent2"/>
            </a:solidFill>
            <a:ln>
              <a:noFill/>
            </a:ln>
            <a:effectLst/>
          </c:spPr>
          <c:invertIfNegative val="0"/>
          <c:cat>
            <c:strRef>
              <c:f>Charts!$AK$132:$AK$135</c:f>
              <c:strCache>
                <c:ptCount val="4"/>
                <c:pt idx="0">
                  <c:v>Agriculture</c:v>
                </c:pt>
                <c:pt idx="1">
                  <c:v>Industry</c:v>
                </c:pt>
                <c:pt idx="2">
                  <c:v>Services etc.</c:v>
                </c:pt>
                <c:pt idx="3">
                  <c:v>Intersectoral Shift</c:v>
                </c:pt>
              </c:strCache>
            </c:strRef>
          </c:cat>
          <c:val>
            <c:numRef>
              <c:f>Charts!$AP$132:$AP$135</c:f>
              <c:numCache>
                <c:formatCode>#,##0.00</c:formatCode>
                <c:ptCount val="4"/>
                <c:pt idx="0">
                  <c:v>-6.3054973846998597E-2</c:v>
                </c:pt>
                <c:pt idx="1">
                  <c:v>-0.49166990959747608</c:v>
                </c:pt>
                <c:pt idx="2">
                  <c:v>-1.6897652948106476</c:v>
                </c:pt>
                <c:pt idx="3">
                  <c:v>0.51417291120943787</c:v>
                </c:pt>
              </c:numCache>
            </c:numRef>
          </c:val>
          <c:extLst>
            <c:ext xmlns:c16="http://schemas.microsoft.com/office/drawing/2014/chart" uri="{C3380CC4-5D6E-409C-BE32-E72D297353CC}">
              <c16:uniqueId val="{00000003-B54C-4F15-9901-2E97408F7975}"/>
            </c:ext>
          </c:extLst>
        </c:ser>
        <c:dLbls>
          <c:showLegendKey val="0"/>
          <c:showVal val="0"/>
          <c:showCatName val="0"/>
          <c:showSerName val="0"/>
          <c:showPercent val="0"/>
          <c:showBubbleSize val="0"/>
        </c:dLbls>
        <c:gapWidth val="40"/>
        <c:axId val="648405504"/>
        <c:axId val="651967232"/>
      </c:barChart>
      <c:catAx>
        <c:axId val="648405504"/>
        <c:scaling>
          <c:orientation val="minMax"/>
        </c:scaling>
        <c:delete val="0"/>
        <c:axPos val="l"/>
        <c:numFmt formatCode="General" sourceLinked="1"/>
        <c:majorTickMark val="cross"/>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51967232"/>
        <c:crosses val="autoZero"/>
        <c:auto val="1"/>
        <c:lblAlgn val="ctr"/>
        <c:lblOffset val="100"/>
        <c:noMultiLvlLbl val="0"/>
      </c:catAx>
      <c:valAx>
        <c:axId val="651967232"/>
        <c:scaling>
          <c:orientation val="minMax"/>
          <c:max val="2"/>
        </c:scaling>
        <c:delete val="0"/>
        <c:axPos val="b"/>
        <c:majorGridlines>
          <c:spPr>
            <a:ln w="3175" cap="flat" cmpd="sng" algn="ctr">
              <a:solidFill>
                <a:schemeClr val="bg1">
                  <a:lumMod val="95000"/>
                </a:schemeClr>
              </a:solidFill>
              <a:prstDash val="sysDash"/>
              <a:round/>
            </a:ln>
            <a:effectLst/>
          </c:spPr>
        </c:majorGridlines>
        <c:title>
          <c:tx>
            <c:strRef>
              <c:f>Charts!$AK$122</c:f>
              <c:strCache>
                <c:ptCount val="1"/>
                <c:pt idx="0">
                  <c:v>millino constant 2010 USD per 1000 people</c:v>
                </c:pt>
              </c:strCache>
            </c:strRef>
          </c:tx>
          <c:layout>
            <c:manualLayout>
              <c:xMode val="edge"/>
              <c:yMode val="edge"/>
              <c:x val="0.18559282983517736"/>
              <c:y val="0.71173803748771536"/>
            </c:manualLayout>
          </c:layout>
          <c:overlay val="0"/>
          <c:spPr>
            <a:noFill/>
            <a:ln>
              <a:noFill/>
            </a:ln>
            <a:effectLst/>
          </c:spPr>
          <c:txPr>
            <a:bodyPr rot="0" vert="horz"/>
            <a:lstStyle/>
            <a:p>
              <a:pPr>
                <a:defRPr/>
              </a:pPr>
              <a:endParaRPr lang="en-US"/>
            </a:p>
          </c:txPr>
        </c:title>
        <c:numFmt formatCode="#,##0.0" sourceLinked="0"/>
        <c:majorTickMark val="none"/>
        <c:minorTickMark val="none"/>
        <c:tickLblPos val="nextTo"/>
        <c:spPr>
          <a:noFill/>
          <a:ln>
            <a:noFill/>
          </a:ln>
          <a:effectLst/>
        </c:spPr>
        <c:txPr>
          <a:bodyPr rot="-60000000" vert="horz"/>
          <a:lstStyle/>
          <a:p>
            <a:pPr>
              <a:defRPr/>
            </a:pPr>
            <a:endParaRPr lang="en-US"/>
          </a:p>
        </c:txPr>
        <c:crossAx val="648405504"/>
        <c:crosses val="autoZero"/>
        <c:crossBetween val="between"/>
        <c:majorUnit val="0.5"/>
      </c:valAx>
      <c:spPr>
        <a:noFill/>
        <a:ln w="12700">
          <a:noFill/>
        </a:ln>
        <a:effectLst/>
      </c:spPr>
    </c:plotArea>
    <c:legend>
      <c:legendPos val="b"/>
      <c:layout>
        <c:manualLayout>
          <c:xMode val="edge"/>
          <c:yMode val="edge"/>
          <c:x val="0.10895072199576339"/>
          <c:y val="0.79104443158228865"/>
          <c:w val="0.80782169109890201"/>
          <c:h val="0.2003330204547884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59813356663747E-2"/>
          <c:y val="4.3650793650793648E-2"/>
          <c:w val="0.90332166812481773"/>
          <c:h val="0.8523609548806399"/>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15-356A-4FDC-B785-928EAFAC5D54}"/>
              </c:ext>
            </c:extLst>
          </c:dPt>
          <c:dPt>
            <c:idx val="8"/>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7-356A-4FDC-B785-928EAFAC5D54}"/>
              </c:ext>
            </c:extLst>
          </c:dPt>
          <c:dPt>
            <c:idx val="12"/>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8-356A-4FDC-B785-928EAFAC5D54}"/>
              </c:ext>
            </c:extLst>
          </c:dPt>
          <c:dPt>
            <c:idx val="17"/>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9-356A-4FDC-B785-928EAFAC5D54}"/>
              </c:ext>
            </c:extLst>
          </c:dPt>
          <c:dPt>
            <c:idx val="52"/>
            <c:marker>
              <c:spPr>
                <a:solidFill>
                  <a:schemeClr val="accent4"/>
                </a:solidFill>
                <a:ln w="9525">
                  <a:solidFill>
                    <a:schemeClr val="accent4"/>
                  </a:solidFill>
                </a:ln>
                <a:effectLst/>
              </c:spPr>
            </c:marker>
            <c:bubble3D val="0"/>
            <c:extLst>
              <c:ext xmlns:c16="http://schemas.microsoft.com/office/drawing/2014/chart" uri="{C3380CC4-5D6E-409C-BE32-E72D297353CC}">
                <c16:uniqueId val="{0000000D-356A-4FDC-B785-928EAFAC5D54}"/>
              </c:ext>
            </c:extLst>
          </c:dPt>
          <c:dPt>
            <c:idx val="71"/>
            <c:marker>
              <c:spPr>
                <a:solidFill>
                  <a:schemeClr val="accent3"/>
                </a:solidFill>
                <a:ln w="9525">
                  <a:solidFill>
                    <a:schemeClr val="accent3"/>
                  </a:solidFill>
                </a:ln>
                <a:effectLst/>
              </c:spPr>
            </c:marker>
            <c:bubble3D val="0"/>
            <c:extLst>
              <c:ext xmlns:c16="http://schemas.microsoft.com/office/drawing/2014/chart" uri="{C3380CC4-5D6E-409C-BE32-E72D297353CC}">
                <c16:uniqueId val="{00000000-DDCA-4BA7-8C0B-07D4A6E11D5B}"/>
              </c:ext>
            </c:extLst>
          </c:dPt>
          <c:dPt>
            <c:idx val="88"/>
            <c:marker>
              <c:spPr>
                <a:solidFill>
                  <a:schemeClr val="accent4"/>
                </a:solidFill>
                <a:ln w="9525">
                  <a:solidFill>
                    <a:schemeClr val="accent4"/>
                  </a:solidFill>
                </a:ln>
                <a:effectLst/>
              </c:spPr>
            </c:marker>
            <c:bubble3D val="0"/>
            <c:extLst>
              <c:ext xmlns:c16="http://schemas.microsoft.com/office/drawing/2014/chart" uri="{C3380CC4-5D6E-409C-BE32-E72D297353CC}">
                <c16:uniqueId val="{0000000E-356A-4FDC-B785-928EAFAC5D54}"/>
              </c:ext>
            </c:extLst>
          </c:dPt>
          <c:dPt>
            <c:idx val="99"/>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6-356A-4FDC-B785-928EAFAC5D54}"/>
              </c:ext>
            </c:extLst>
          </c:dPt>
          <c:dPt>
            <c:idx val="106"/>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F-356A-4FDC-B785-928EAFAC5D54}"/>
              </c:ext>
            </c:extLst>
          </c:dPt>
          <c:dPt>
            <c:idx val="108"/>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10-356A-4FDC-B785-928EAFAC5D54}"/>
              </c:ext>
            </c:extLst>
          </c:dPt>
          <c:dPt>
            <c:idx val="117"/>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11-356A-4FDC-B785-928EAFAC5D54}"/>
              </c:ext>
            </c:extLst>
          </c:dPt>
          <c:dPt>
            <c:idx val="129"/>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12-356A-4FDC-B785-928EAFAC5D54}"/>
              </c:ext>
            </c:extLst>
          </c:dPt>
          <c:dPt>
            <c:idx val="148"/>
            <c:marker>
              <c:spPr>
                <a:solidFill>
                  <a:schemeClr val="accent4"/>
                </a:solidFill>
                <a:ln w="9525">
                  <a:solidFill>
                    <a:schemeClr val="accent1"/>
                  </a:solidFill>
                </a:ln>
                <a:effectLst/>
              </c:spPr>
            </c:marker>
            <c:bubble3D val="0"/>
            <c:extLst>
              <c:ext xmlns:c16="http://schemas.microsoft.com/office/drawing/2014/chart" uri="{C3380CC4-5D6E-409C-BE32-E72D297353CC}">
                <c16:uniqueId val="{0000000C-356A-4FDC-B785-928EAFAC5D54}"/>
              </c:ext>
            </c:extLst>
          </c:dPt>
          <c:dPt>
            <c:idx val="167"/>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13-356A-4FDC-B785-928EAFAC5D54}"/>
              </c:ext>
            </c:extLst>
          </c:dPt>
          <c:dLbls>
            <c:dLbl>
              <c:idx val="8"/>
              <c:layout>
                <c:manualLayout>
                  <c:x val="-6.4814814814814811E-2"/>
                  <c:y val="-1.5873015873015872E-2"/>
                </c:manualLayout>
              </c:layout>
              <c:tx>
                <c:rich>
                  <a:bodyPr/>
                  <a:lstStyle/>
                  <a:p>
                    <a:fld id="{30DBA84A-6AA1-47D2-A2B5-255043387C3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{30DBA84A-6AA1-47D2-A2B5-255043387C39}</c15:txfldGUID>
                      <c15:f>'[Geo - structural transformation xctry - WDI.xlsx]GDP - E Data '!$CJ$10</c15:f>
                      <c15:dlblFieldTableCache>
                        <c:ptCount val="1"/>
                        <c:pt idx="0">
                          <c:v> ARM </c:v>
                        </c:pt>
                      </c15:dlblFieldTableCache>
                    </c15:dlblFTEntry>
                  </c15:dlblFieldTable>
                  <c15:showDataLabelsRange val="0"/>
                </c:ext>
                <c:ext xmlns:c16="http://schemas.microsoft.com/office/drawing/2014/chart" uri="{C3380CC4-5D6E-409C-BE32-E72D297353CC}">
                  <c16:uniqueId val="{00000007-356A-4FDC-B785-928EAFAC5D54}"/>
                </c:ext>
              </c:extLst>
            </c:dLbl>
            <c:dLbl>
              <c:idx val="12"/>
              <c:layout>
                <c:manualLayout>
                  <c:x val="-9.2592592592594287E-3"/>
                  <c:y val="-3.9682539682540409E-3"/>
                </c:manualLayout>
              </c:layout>
              <c:tx>
                <c:rich>
                  <a:bodyPr/>
                  <a:lstStyle/>
                  <a:p>
                    <a:fld id="{7FEA8375-38DC-4BEB-BD29-18C6EBB50FDD}"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{7FEA8375-38DC-4BEB-BD29-18C6EBB50FDD}</c15:txfldGUID>
                      <c15:f>'[Geo - structural transformation xctry - WDI.xlsx]GDP - E Data '!$CJ$14</c15:f>
                      <c15:dlblFieldTableCache>
                        <c:ptCount val="1"/>
                        <c:pt idx="0">
                          <c:v> AZE </c:v>
                        </c:pt>
                      </c15:dlblFieldTableCache>
                    </c15:dlblFTEntry>
                  </c15:dlblFieldTable>
                  <c15:showDataLabelsRange val="0"/>
                </c:ext>
                <c:ext xmlns:c16="http://schemas.microsoft.com/office/drawing/2014/chart" uri="{C3380CC4-5D6E-409C-BE32-E72D297353CC}">
                  <c16:uniqueId val="{00000008-356A-4FDC-B785-928EAFAC5D54}"/>
                </c:ext>
              </c:extLst>
            </c:dLbl>
            <c:dLbl>
              <c:idx val="17"/>
              <c:layout>
                <c:manualLayout>
                  <c:x val="-2.7777777777777776E-2"/>
                  <c:y val="-1.5873015873015945E-2"/>
                </c:manualLayout>
              </c:layout>
              <c:tx>
                <c:rich>
                  <a:bodyPr/>
                  <a:lstStyle/>
                  <a:p>
                    <a:fld id="{1C0323AF-7ABE-442D-A759-43A405193FA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{1C0323AF-7ABE-442D-A759-43A405193FA9}</c15:txfldGUID>
                      <c15:f>'[Geo - structural transformation xctry - WDI.xlsx]GDP - E Data '!$CJ$19</c15:f>
                      <c15:dlblFieldTableCache>
                        <c:ptCount val="1"/>
                        <c:pt idx="0">
                          <c:v> BLR </c:v>
                        </c:pt>
                      </c15:dlblFieldTableCache>
                    </c15:dlblFTEntry>
                  </c15:dlblFieldTable>
                  <c15:showDataLabelsRange val="0"/>
                </c:ext>
                <c:ext xmlns:c16="http://schemas.microsoft.com/office/drawing/2014/chart" uri="{C3380CC4-5D6E-409C-BE32-E72D297353CC}">
                  <c16:uniqueId val="{00000009-356A-4FDC-B785-928EAFAC5D54}"/>
                </c:ext>
              </c:extLst>
            </c:dLbl>
            <c:dLbl>
              <c:idx val="40"/>
              <c:layout>
                <c:manualLayout>
                  <c:x val="-2.0833333333333377E-2"/>
                  <c:y val="-2.380936757905262E-2"/>
                </c:manualLayout>
              </c:layout>
              <c:tx>
                <c:rich>
                  <a:bodyPr/>
                  <a:lstStyle/>
                  <a:p>
                    <a:fld id="{0A812E86-3F56-4D01-B6F0-CA53C7B5B771}" type="CELLREF">
                      <a:rPr lang="en-US"/>
                      <a:pPr/>
                      <a:t>[CELLREF]</a:t>
                    </a:fld>
                    <a:br>
                      <a:rPr lang="en-US"/>
                    </a:br>
                    <a:endParaRPr lang="en-US"/>
                  </a:p>
                </c:rich>
              </c:tx>
              <c:showLegendKey val="0"/>
              <c:showVal val="1"/>
              <c:showCatName val="0"/>
              <c:showSerName val="0"/>
              <c:showPercent val="0"/>
              <c:showBubbleSize val="0"/>
              <c:extLst>
                <c:ext xmlns:c15="http://schemas.microsoft.com/office/drawing/2012/chart" uri="{CE6537A1-D6FC-4f65-9D91-7224C49458BB}">
                  <c15:layout>
                    <c:manualLayout>
                      <c:w val="5.1446668124817733E-2"/>
                      <c:h val="6.3373015873015859E-2"/>
                    </c:manualLayout>
                  </c15:layout>
                  <c15:dlblFieldTable>
                    <c15:dlblFTEntry>
                      <c15:txfldGUID>{0A812E86-3F56-4D01-B6F0-CA53C7B5B771}</c15:txfldGUID>
                      <c15:f>'[Geo - structural transformation xctry - WDI.xlsx]GDP - E Data '!$CJ$42</c15:f>
                      <c15:dlblFieldTableCache>
                        <c:ptCount val="1"/>
                        <c:pt idx="0">
                          <c:v> CHL </c:v>
                        </c:pt>
                      </c15:dlblFieldTableCache>
                    </c15:dlblFTEntry>
                  </c15:dlblFieldTable>
                  <c15:showDataLabelsRange val="0"/>
                </c:ext>
                <c:ext xmlns:c16="http://schemas.microsoft.com/office/drawing/2014/chart" uri="{C3380CC4-5D6E-409C-BE32-E72D297353CC}">
                  <c16:uniqueId val="{0000000B-356A-4FDC-B785-928EAFAC5D54}"/>
                </c:ext>
              </c:extLst>
            </c:dLbl>
            <c:dLbl>
              <c:idx val="52"/>
              <c:layout>
                <c:manualLayout>
                  <c:x val="-1.6203703703703703E-2"/>
                  <c:y val="-3.968253968253968E-3"/>
                </c:manualLayout>
              </c:layout>
              <c:tx>
                <c:rich>
                  <a:bodyPr/>
                  <a:lstStyle/>
                  <a:p>
                    <a:fld id="{823EBE70-2196-4C7C-8641-CD9AD674A62D}"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{823EBE70-2196-4C7C-8641-CD9AD674A62D}</c15:txfldGUID>
                      <c15:f>'[Geo - structural transformation xctry - WDI.xlsx]GDP - E Data '!$CJ$54</c15:f>
                      <c15:dlblFieldTableCache>
                        <c:ptCount val="1"/>
                        <c:pt idx="0">
                          <c:v> CZE </c:v>
                        </c:pt>
                      </c15:dlblFieldTableCache>
                    </c15:dlblFTEntry>
                  </c15:dlblFieldTable>
                  <c15:showDataLabelsRange val="0"/>
                </c:ext>
                <c:ext xmlns:c16="http://schemas.microsoft.com/office/drawing/2014/chart" uri="{C3380CC4-5D6E-409C-BE32-E72D297353CC}">
                  <c16:uniqueId val="{0000000D-356A-4FDC-B785-928EAFAC5D54}"/>
                </c:ext>
              </c:extLst>
            </c:dLbl>
            <c:dLbl>
              <c:idx val="71"/>
              <c:tx>
                <c:rich>
                  <a:bodyPr/>
                  <a:lstStyle/>
                  <a:p>
                    <a:fld id="{FB0BC454-A4BC-40D8-B8BB-25878A7E167A}"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{FB0BC454-A4BC-40D8-B8BB-25878A7E167A}</c15:txfldGUID>
                      <c15:f>'[Geo - structural transformation xctry - WDI.xlsx]GDP - E Data '!$D$73</c15:f>
                      <c15:dlblFieldTableCache>
                        <c:ptCount val="1"/>
                        <c:pt idx="0">
                          <c:v>GEO</c:v>
                        </c:pt>
                      </c15:dlblFieldTableCache>
                    </c15:dlblFTEntry>
                  </c15:dlblFieldTable>
                  <c15:showDataLabelsRange val="0"/>
                </c:ext>
                <c:ext xmlns:c16="http://schemas.microsoft.com/office/drawing/2014/chart" uri="{C3380CC4-5D6E-409C-BE32-E72D297353CC}">
                  <c16:uniqueId val="{00000000-DDCA-4BA7-8C0B-07D4A6E11D5B}"/>
                </c:ext>
              </c:extLst>
            </c:dLbl>
            <c:dLbl>
              <c:idx val="88"/>
              <c:tx>
                <c:rich>
                  <a:bodyPr/>
                  <a:lstStyle/>
                  <a:p>
                    <a:fld id="{B9C48C2B-56C0-424B-8D32-7DF8C6BD94B0}"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{B9C48C2B-56C0-424B-8D32-7DF8C6BD94B0}</c15:txfldGUID>
                      <c15:f>'[Geo - structural transformation xctry - WDI.xlsx]GDP - E Data '!$CJ$90</c15:f>
                      <c15:dlblFieldTableCache>
                        <c:ptCount val="1"/>
                        <c:pt idx="0">
                          <c:v> IND </c:v>
                        </c:pt>
                      </c15:dlblFieldTableCache>
                    </c15:dlblFTEntry>
                  </c15:dlblFieldTable>
                  <c15:showDataLabelsRange val="0"/>
                </c:ext>
                <c:ext xmlns:c16="http://schemas.microsoft.com/office/drawing/2014/chart" uri="{C3380CC4-5D6E-409C-BE32-E72D297353CC}">
                  <c16:uniqueId val="{0000000E-356A-4FDC-B785-928EAFAC5D54}"/>
                </c:ext>
              </c:extLst>
            </c:dLbl>
            <c:dLbl>
              <c:idx val="99"/>
              <c:layout>
                <c:manualLayout>
                  <c:x val="-2.0833333333333332E-2"/>
                  <c:y val="-1.5873015873015945E-2"/>
                </c:manualLayout>
              </c:layout>
              <c:tx>
                <c:rich>
                  <a:bodyPr/>
                  <a:lstStyle/>
                  <a:p>
                    <a:fld id="{B0BD3AE2-9BA9-427D-BDA9-0348DCF072A7}"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{B0BD3AE2-9BA9-427D-BDA9-0348DCF072A7}</c15:txfldGUID>
                      <c15:f>'[Geo - structural transformation xctry - WDI.xlsx]GDP - E Data '!$CJ$101</c15:f>
                      <c15:dlblFieldTableCache>
                        <c:ptCount val="1"/>
                        <c:pt idx="0">
                          <c:v> KAZ </c:v>
                        </c:pt>
                      </c15:dlblFieldTableCache>
                    </c15:dlblFTEntry>
                  </c15:dlblFieldTable>
                  <c15:showDataLabelsRange val="0"/>
                </c:ext>
                <c:ext xmlns:c16="http://schemas.microsoft.com/office/drawing/2014/chart" uri="{C3380CC4-5D6E-409C-BE32-E72D297353CC}">
                  <c16:uniqueId val="{00000006-356A-4FDC-B785-928EAFAC5D54}"/>
                </c:ext>
              </c:extLst>
            </c:dLbl>
            <c:dLbl>
              <c:idx val="106"/>
              <c:layout>
                <c:manualLayout>
                  <c:x val="-1.3888888888888888E-2"/>
                  <c:y val="-7.275048233154282E-17"/>
                </c:manualLayout>
              </c:layout>
              <c:tx>
                <c:rich>
                  <a:bodyPr/>
                  <a:lstStyle/>
                  <a:p>
                    <a:fld id="{B14047F4-B085-4907-A830-BEE60144B046}"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{B14047F4-B085-4907-A830-BEE60144B046}</c15:txfldGUID>
                      <c15:f>'[Geo - structural transformation xctry - WDI.xlsx]GDP - E Data '!$CJ$108</c15:f>
                      <c15:dlblFieldTableCache>
                        <c:ptCount val="1"/>
                        <c:pt idx="0">
                          <c:v> KGZ </c:v>
                        </c:pt>
                      </c15:dlblFieldTableCache>
                    </c15:dlblFTEntry>
                  </c15:dlblFieldTable>
                  <c15:showDataLabelsRange val="0"/>
                </c:ext>
                <c:ext xmlns:c16="http://schemas.microsoft.com/office/drawing/2014/chart" uri="{C3380CC4-5D6E-409C-BE32-E72D297353CC}">
                  <c16:uniqueId val="{0000000F-356A-4FDC-B785-928EAFAC5D54}"/>
                </c:ext>
              </c:extLst>
            </c:dLbl>
            <c:dLbl>
              <c:idx val="108"/>
              <c:layout>
                <c:manualLayout>
                  <c:x val="-2.5462962962963007E-2"/>
                  <c:y val="2.3809523809523808E-2"/>
                </c:manualLayout>
              </c:layout>
              <c:tx>
                <c:rich>
                  <a:bodyPr/>
                  <a:lstStyle/>
                  <a:p>
                    <a:fld id="{A9583DC3-C733-4321-B874-BB4ADE091B02}"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{A9583DC3-C733-4321-B874-BB4ADE091B02}</c15:txfldGUID>
                      <c15:f>'[Geo - structural transformation xctry - WDI.xlsx]GDP - E Data '!$CJ$110</c15:f>
                      <c15:dlblFieldTableCache>
                        <c:ptCount val="1"/>
                        <c:pt idx="0">
                          <c:v> LVA </c:v>
                        </c:pt>
                      </c15:dlblFieldTableCache>
                    </c15:dlblFTEntry>
                  </c15:dlblFieldTable>
                  <c15:showDataLabelsRange val="0"/>
                </c:ext>
                <c:ext xmlns:c16="http://schemas.microsoft.com/office/drawing/2014/chart" uri="{C3380CC4-5D6E-409C-BE32-E72D297353CC}">
                  <c16:uniqueId val="{00000010-356A-4FDC-B785-928EAFAC5D54}"/>
                </c:ext>
              </c:extLst>
            </c:dLbl>
            <c:dLbl>
              <c:idx val="109"/>
              <c:layout>
                <c:manualLayout>
                  <c:x val="-9.2592592592592587E-3"/>
                  <c:y val="-1.1904761904761904E-2"/>
                </c:manualLayout>
              </c:layout>
              <c:tx>
                <c:rich>
                  <a:bodyPr/>
                  <a:lstStyle/>
                  <a:p>
                    <a:fld id="{C09E75EF-6370-4463-A375-82829CA10F04}"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{C09E75EF-6370-4463-A375-82829CA10F04}</c15:txfldGUID>
                      <c15:f>'[Geo - structural transformation xctry - WDI.xlsx]GDP - E Data '!$D$111</c15:f>
                      <c15:dlblFieldTableCache>
                        <c:ptCount val="1"/>
                        <c:pt idx="0">
                          <c:v>LBN</c:v>
                        </c:pt>
                      </c15:dlblFieldTableCache>
                    </c15:dlblFTEntry>
                  </c15:dlblFieldTable>
                  <c15:showDataLabelsRange val="0"/>
                </c:ext>
                <c:ext xmlns:c16="http://schemas.microsoft.com/office/drawing/2014/chart" uri="{C3380CC4-5D6E-409C-BE32-E72D297353CC}">
                  <c16:uniqueId val="{00000004-356A-4FDC-B785-928EAFAC5D54}"/>
                </c:ext>
              </c:extLst>
            </c:dLbl>
            <c:dLbl>
              <c:idx val="117"/>
              <c:layout>
                <c:manualLayout>
                  <c:x val="-2.0833333333333291E-2"/>
                  <c:y val="-7.275048233154282E-17"/>
                </c:manualLayout>
              </c:layout>
              <c:tx>
                <c:rich>
                  <a:bodyPr/>
                  <a:lstStyle/>
                  <a:p>
                    <a:fld id="{1241389B-4E20-43E2-9999-71D90C97FDB1}"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{1241389B-4E20-43E2-9999-71D90C97FDB1}</c15:txfldGUID>
                      <c15:f>'[Geo - structural transformation xctry - WDI.xlsx]GDP - E Data '!$CJ$119</c15:f>
                      <c15:dlblFieldTableCache>
                        <c:ptCount val="1"/>
                        <c:pt idx="0">
                          <c:v> MKD </c:v>
                        </c:pt>
                      </c15:dlblFieldTableCache>
                    </c15:dlblFTEntry>
                  </c15:dlblFieldTable>
                  <c15:showDataLabelsRange val="0"/>
                </c:ext>
                <c:ext xmlns:c16="http://schemas.microsoft.com/office/drawing/2014/chart" uri="{C3380CC4-5D6E-409C-BE32-E72D297353CC}">
                  <c16:uniqueId val="{00000011-356A-4FDC-B785-928EAFAC5D54}"/>
                </c:ext>
              </c:extLst>
            </c:dLbl>
            <c:dLbl>
              <c:idx val="129"/>
              <c:layout>
                <c:manualLayout>
                  <c:x val="-1.3888888888888888E-2"/>
                  <c:y val="1.388904511936008E-2"/>
                </c:manualLayout>
              </c:layout>
              <c:tx>
                <c:rich>
                  <a:bodyPr/>
                  <a:lstStyle/>
                  <a:p>
                    <a:fld id="{B58DB605-0F69-48F8-9181-ED6EF0DA69C4}"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6.1284813356663748E-2"/>
                      <c:h val="6.7400949881264827E-2"/>
                    </c:manualLayout>
                  </c15:layout>
                  <c15:dlblFieldTable>
                    <c15:dlblFTEntry>
                      <c15:txfldGUID>{B58DB605-0F69-48F8-9181-ED6EF0DA69C4}</c15:txfldGUID>
                      <c15:f>'[Geo - structural transformation xctry - WDI.xlsx]GDP - E Data '!$CJ$131</c15:f>
                      <c15:dlblFieldTableCache>
                        <c:ptCount val="1"/>
                        <c:pt idx="0">
                          <c:v> MDA </c:v>
                        </c:pt>
                      </c15:dlblFieldTableCache>
                    </c15:dlblFTEntry>
                  </c15:dlblFieldTable>
                  <c15:showDataLabelsRange val="0"/>
                </c:ext>
                <c:ext xmlns:c16="http://schemas.microsoft.com/office/drawing/2014/chart" uri="{C3380CC4-5D6E-409C-BE32-E72D297353CC}">
                  <c16:uniqueId val="{00000012-356A-4FDC-B785-928EAFAC5D54}"/>
                </c:ext>
              </c:extLst>
            </c:dLbl>
            <c:dLbl>
              <c:idx val="167"/>
              <c:layout>
                <c:manualLayout>
                  <c:x val="-2.3148148148147722E-3"/>
                  <c:y val="-7.275048233154282E-17"/>
                </c:manualLayout>
              </c:layout>
              <c:tx>
                <c:rich>
                  <a:bodyPr/>
                  <a:lstStyle/>
                  <a:p>
                    <a:fld id="{05BF4EED-C7C4-418A-BE88-78D29280D6C3}"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{05BF4EED-C7C4-418A-BE88-78D29280D6C3}</c15:txfldGUID>
                      <c15:f>'[Geo - structural transformation xctry - WDI.xlsx]GDP - E Data '!$CJ$169</c15:f>
                      <c15:dlblFieldTableCache>
                        <c:ptCount val="1"/>
                        <c:pt idx="0">
                          <c:v> SRB </c:v>
                        </c:pt>
                      </c15:dlblFieldTableCache>
                    </c15:dlblFTEntry>
                  </c15:dlblFieldTable>
                  <c15:showDataLabelsRange val="0"/>
                </c:ext>
                <c:ext xmlns:c16="http://schemas.microsoft.com/office/drawing/2014/chart" uri="{C3380CC4-5D6E-409C-BE32-E72D297353CC}">
                  <c16:uniqueId val="{00000013-356A-4FDC-B785-928EAFAC5D54}"/>
                </c:ext>
              </c:extLst>
            </c:dLbl>
            <c:dLbl>
              <c:idx val="190"/>
              <c:tx>
                <c:rich>
                  <a:bodyPr/>
                  <a:lstStyle/>
                  <a:p>
                    <a:fld id="{8DE1CB7D-D623-4E0D-9A6B-472C413C2826}"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{8DE1CB7D-D623-4E0D-9A6B-472C413C2826}</c15:txfldGUID>
                      <c15:f>'[Geo - structural transformation xctry - WDI.xlsx]GDP - E Data '!$CJ$192</c15:f>
                      <c15:dlblFieldTableCache>
                        <c:ptCount val="1"/>
                        <c:pt idx="0">
                          <c:v> TJK </c:v>
                        </c:pt>
                      </c15:dlblFieldTableCache>
                    </c15:dlblFTEntry>
                  </c15:dlblFieldTable>
                  <c15:showDataLabelsRange val="0"/>
                </c:ext>
                <c:ext xmlns:c16="http://schemas.microsoft.com/office/drawing/2014/chart" uri="{C3380CC4-5D6E-409C-BE32-E72D297353CC}">
                  <c16:uniqueId val="{00000014-356A-4FDC-B785-928EAFAC5D54}"/>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inear"/>
            <c:dispRSqr val="0"/>
            <c:dispEq val="0"/>
          </c:trendline>
          <c:xVal>
            <c:numRef>
              <c:f>'GDP - E Data '!$CN$2:$CN$218</c:f>
              <c:numCache>
                <c:formatCode>General</c:formatCode>
                <c:ptCount val="217"/>
                <c:pt idx="0">
                  <c:v>9.6797958369036419</c:v>
                </c:pt>
                <c:pt idx="1">
                  <c:v>3.783481715487591</c:v>
                </c:pt>
                <c:pt idx="2">
                  <c:v>3.0368938902351443</c:v>
                </c:pt>
                <c:pt idx="3">
                  <c:v>0</c:v>
                </c:pt>
                <c:pt idx="4">
                  <c:v>0</c:v>
                </c:pt>
                <c:pt idx="5">
                  <c:v>11.346212153501597</c:v>
                </c:pt>
                <c:pt idx="6">
                  <c:v>1.1349451604709844</c:v>
                </c:pt>
                <c:pt idx="7">
                  <c:v>3.3199314894682108</c:v>
                </c:pt>
                <c:pt idx="8">
                  <c:v>4.4922931554072694</c:v>
                </c:pt>
                <c:pt idx="9">
                  <c:v>0</c:v>
                </c:pt>
                <c:pt idx="10">
                  <c:v>2.8278960159069171</c:v>
                </c:pt>
                <c:pt idx="11">
                  <c:v>1.1246447345963557</c:v>
                </c:pt>
                <c:pt idx="12">
                  <c:v>12.588525345671028</c:v>
                </c:pt>
                <c:pt idx="13">
                  <c:v>2.6445912549009541E-2</c:v>
                </c:pt>
                <c:pt idx="14">
                  <c:v>5.1699356799327933</c:v>
                </c:pt>
                <c:pt idx="15">
                  <c:v>7.4930541310235439</c:v>
                </c:pt>
                <c:pt idx="16">
                  <c:v>0.54801827301117745</c:v>
                </c:pt>
                <c:pt idx="17">
                  <c:v>4.6173672080588828</c:v>
                </c:pt>
                <c:pt idx="18">
                  <c:v>1.1468670862192969</c:v>
                </c:pt>
                <c:pt idx="19">
                  <c:v>2.5724154742908167</c:v>
                </c:pt>
                <c:pt idx="20">
                  <c:v>4.6968588421859607</c:v>
                </c:pt>
                <c:pt idx="21">
                  <c:v>0</c:v>
                </c:pt>
                <c:pt idx="22">
                  <c:v>9.5572073031973606</c:v>
                </c:pt>
                <c:pt idx="23">
                  <c:v>5.7715251488525894</c:v>
                </c:pt>
                <c:pt idx="24">
                  <c:v>2.0569006201651323</c:v>
                </c:pt>
                <c:pt idx="25">
                  <c:v>5.1427688106128198</c:v>
                </c:pt>
                <c:pt idx="26">
                  <c:v>2.8537569049781197</c:v>
                </c:pt>
                <c:pt idx="27">
                  <c:v>0</c:v>
                </c:pt>
                <c:pt idx="28">
                  <c:v>0.25583753999743064</c:v>
                </c:pt>
                <c:pt idx="29">
                  <c:v>2.3310576227187654</c:v>
                </c:pt>
                <c:pt idx="30">
                  <c:v>6.3346106318382498</c:v>
                </c:pt>
                <c:pt idx="31">
                  <c:v>3.8201379227751957</c:v>
                </c:pt>
                <c:pt idx="32">
                  <c:v>4.1318872614369324</c:v>
                </c:pt>
                <c:pt idx="33">
                  <c:v>8.6741650405782327</c:v>
                </c:pt>
                <c:pt idx="34">
                  <c:v>4.427388384266485</c:v>
                </c:pt>
                <c:pt idx="35">
                  <c:v>1.6209980482101976</c:v>
                </c:pt>
                <c:pt idx="36">
                  <c:v>0</c:v>
                </c:pt>
                <c:pt idx="37">
                  <c:v>-1.4084145834772408</c:v>
                </c:pt>
                <c:pt idx="38">
                  <c:v>5.3535391854563823</c:v>
                </c:pt>
                <c:pt idx="39">
                  <c:v>0</c:v>
                </c:pt>
                <c:pt idx="40">
                  <c:v>3.9604211360271888</c:v>
                </c:pt>
                <c:pt idx="41">
                  <c:v>13.598619995525626</c:v>
                </c:pt>
                <c:pt idx="42">
                  <c:v>5.1106764917487046</c:v>
                </c:pt>
                <c:pt idx="43">
                  <c:v>2.0049565349899234</c:v>
                </c:pt>
                <c:pt idx="44">
                  <c:v>8.1396716763628554</c:v>
                </c:pt>
                <c:pt idx="45">
                  <c:v>5.1832504656159601</c:v>
                </c:pt>
                <c:pt idx="46">
                  <c:v>4.5778320807300421</c:v>
                </c:pt>
                <c:pt idx="47">
                  <c:v>4.7556923570183809</c:v>
                </c:pt>
                <c:pt idx="48">
                  <c:v>4.4725989292761963E-3</c:v>
                </c:pt>
                <c:pt idx="49">
                  <c:v>4.4805055679607912</c:v>
                </c:pt>
                <c:pt idx="50">
                  <c:v>0</c:v>
                </c:pt>
                <c:pt idx="51">
                  <c:v>0.16869071130140892</c:v>
                </c:pt>
                <c:pt idx="52">
                  <c:v>1.9933349023704792</c:v>
                </c:pt>
                <c:pt idx="53">
                  <c:v>0.63884882918130936</c:v>
                </c:pt>
                <c:pt idx="54">
                  <c:v>5.8587603164293194</c:v>
                </c:pt>
                <c:pt idx="55">
                  <c:v>1.7033362926136393</c:v>
                </c:pt>
                <c:pt idx="56">
                  <c:v>6.6914850672979949</c:v>
                </c:pt>
                <c:pt idx="57">
                  <c:v>4.2868274279330372</c:v>
                </c:pt>
                <c:pt idx="58">
                  <c:v>4.7921194332080965</c:v>
                </c:pt>
                <c:pt idx="59">
                  <c:v>1.6599369987006376</c:v>
                </c:pt>
                <c:pt idx="60">
                  <c:v>3.2751061687541023</c:v>
                </c:pt>
                <c:pt idx="61">
                  <c:v>0</c:v>
                </c:pt>
                <c:pt idx="62">
                  <c:v>1.4857053749930531</c:v>
                </c:pt>
                <c:pt idx="63">
                  <c:v>15.508750827109955</c:v>
                </c:pt>
                <c:pt idx="64">
                  <c:v>0</c:v>
                </c:pt>
                <c:pt idx="65">
                  <c:v>2.5447976547984497</c:v>
                </c:pt>
                <c:pt idx="66">
                  <c:v>0.37487867553663579</c:v>
                </c:pt>
                <c:pt idx="67">
                  <c:v>0.81178698498506674</c:v>
                </c:pt>
                <c:pt idx="68">
                  <c:v>0</c:v>
                </c:pt>
                <c:pt idx="69">
                  <c:v>3.3077552029187696</c:v>
                </c:pt>
                <c:pt idx="70">
                  <c:v>3.7139630264526198</c:v>
                </c:pt>
                <c:pt idx="71">
                  <c:v>5.7230933455331234</c:v>
                </c:pt>
                <c:pt idx="72">
                  <c:v>1.3658112297634299</c:v>
                </c:pt>
                <c:pt idx="73">
                  <c:v>8.9228654734128643</c:v>
                </c:pt>
                <c:pt idx="74">
                  <c:v>0</c:v>
                </c:pt>
                <c:pt idx="75">
                  <c:v>-1.7928423737050785</c:v>
                </c:pt>
                <c:pt idx="76">
                  <c:v>0</c:v>
                </c:pt>
                <c:pt idx="77">
                  <c:v>1.0088374494049202</c:v>
                </c:pt>
                <c:pt idx="78">
                  <c:v>0</c:v>
                </c:pt>
                <c:pt idx="79">
                  <c:v>4.0341988187395819</c:v>
                </c:pt>
                <c:pt idx="80">
                  <c:v>2.1400873716170539</c:v>
                </c:pt>
                <c:pt idx="81">
                  <c:v>3.3424430502763864</c:v>
                </c:pt>
                <c:pt idx="82">
                  <c:v>4.8990204074122152</c:v>
                </c:pt>
                <c:pt idx="83">
                  <c:v>2.0171847889540468</c:v>
                </c:pt>
                <c:pt idx="84">
                  <c:v>3.7956324618006918</c:v>
                </c:pt>
                <c:pt idx="85">
                  <c:v>3.6441976844689861</c:v>
                </c:pt>
                <c:pt idx="86">
                  <c:v>0.78406555395956012</c:v>
                </c:pt>
                <c:pt idx="87">
                  <c:v>1.7919254054806113</c:v>
                </c:pt>
                <c:pt idx="88">
                  <c:v>9.4945818329868761</c:v>
                </c:pt>
                <c:pt idx="89">
                  <c:v>6.625693646088644</c:v>
                </c:pt>
                <c:pt idx="90">
                  <c:v>0</c:v>
                </c:pt>
                <c:pt idx="91">
                  <c:v>7.1786815451614112</c:v>
                </c:pt>
                <c:pt idx="92">
                  <c:v>3.6420629871313586</c:v>
                </c:pt>
                <c:pt idx="93">
                  <c:v>0</c:v>
                </c:pt>
                <c:pt idx="94">
                  <c:v>4.2565008919696066</c:v>
                </c:pt>
                <c:pt idx="95">
                  <c:v>-0.42420238303130475</c:v>
                </c:pt>
                <c:pt idx="96">
                  <c:v>7.5839626792787995E-2</c:v>
                </c:pt>
                <c:pt idx="97">
                  <c:v>0.50296738166703303</c:v>
                </c:pt>
                <c:pt idx="98">
                  <c:v>4.9689764783378836</c:v>
                </c:pt>
                <c:pt idx="99">
                  <c:v>6.3752699079474908</c:v>
                </c:pt>
                <c:pt idx="100">
                  <c:v>6.057938695052008</c:v>
                </c:pt>
                <c:pt idx="101">
                  <c:v>1.4038863483983821</c:v>
                </c:pt>
                <c:pt idx="102">
                  <c:v>0</c:v>
                </c:pt>
                <c:pt idx="103">
                  <c:v>3.7784964107375667</c:v>
                </c:pt>
                <c:pt idx="104">
                  <c:v>3.9800194753629268</c:v>
                </c:pt>
                <c:pt idx="105">
                  <c:v>2.5663368197303291</c:v>
                </c:pt>
                <c:pt idx="106">
                  <c:v>5.1816189070292946</c:v>
                </c:pt>
                <c:pt idx="107">
                  <c:v>10.439293104908788</c:v>
                </c:pt>
                <c:pt idx="108">
                  <c:v>1.5023573262853385</c:v>
                </c:pt>
                <c:pt idx="109">
                  <c:v>5.1370261657908873</c:v>
                </c:pt>
                <c:pt idx="110">
                  <c:v>4.911565111152119</c:v>
                </c:pt>
                <c:pt idx="111">
                  <c:v>7.3827058681139937</c:v>
                </c:pt>
                <c:pt idx="112">
                  <c:v>0</c:v>
                </c:pt>
                <c:pt idx="113">
                  <c:v>0</c:v>
                </c:pt>
                <c:pt idx="114">
                  <c:v>2.4807163871881639</c:v>
                </c:pt>
                <c:pt idx="115">
                  <c:v>2.7542073850249604</c:v>
                </c:pt>
                <c:pt idx="116">
                  <c:v>8.9656557291906935</c:v>
                </c:pt>
                <c:pt idx="117">
                  <c:v>3.3500463524454025</c:v>
                </c:pt>
                <c:pt idx="118">
                  <c:v>2.8099212825875619</c:v>
                </c:pt>
                <c:pt idx="119">
                  <c:v>6.7888532806939796</c:v>
                </c:pt>
                <c:pt idx="120">
                  <c:v>5.5510009625090833</c:v>
                </c:pt>
                <c:pt idx="121">
                  <c:v>8.3664065466697046</c:v>
                </c:pt>
                <c:pt idx="122">
                  <c:v>4.4336444477993719</c:v>
                </c:pt>
                <c:pt idx="123">
                  <c:v>2.9820934332439188</c:v>
                </c:pt>
                <c:pt idx="124">
                  <c:v>1.531554211481716</c:v>
                </c:pt>
                <c:pt idx="125">
                  <c:v>0</c:v>
                </c:pt>
                <c:pt idx="126">
                  <c:v>5.0781786578442834</c:v>
                </c:pt>
                <c:pt idx="127">
                  <c:v>2.4026365242475536</c:v>
                </c:pt>
                <c:pt idx="128">
                  <c:v>-0.19552167442656765</c:v>
                </c:pt>
                <c:pt idx="129">
                  <c:v>3.7934877822318116</c:v>
                </c:pt>
                <c:pt idx="130">
                  <c:v>0</c:v>
                </c:pt>
                <c:pt idx="131">
                  <c:v>11.119352968268972</c:v>
                </c:pt>
                <c:pt idx="132">
                  <c:v>3.232721959339198</c:v>
                </c:pt>
                <c:pt idx="133">
                  <c:v>4.970592062259807</c:v>
                </c:pt>
                <c:pt idx="134">
                  <c:v>9.2425857376283691</c:v>
                </c:pt>
                <c:pt idx="135">
                  <c:v>12.81325076273539</c:v>
                </c:pt>
                <c:pt idx="136">
                  <c:v>5.7244472264942337</c:v>
                </c:pt>
                <c:pt idx="137">
                  <c:v>0</c:v>
                </c:pt>
                <c:pt idx="138">
                  <c:v>4.7884840302392861</c:v>
                </c:pt>
                <c:pt idx="139">
                  <c:v>0.96278802417512976</c:v>
                </c:pt>
                <c:pt idx="140">
                  <c:v>0</c:v>
                </c:pt>
                <c:pt idx="141">
                  <c:v>1.9593475167323071</c:v>
                </c:pt>
                <c:pt idx="142">
                  <c:v>4.1455548914169826</c:v>
                </c:pt>
                <c:pt idx="143">
                  <c:v>6.533154745030231</c:v>
                </c:pt>
                <c:pt idx="144">
                  <c:v>7.110604481985888</c:v>
                </c:pt>
                <c:pt idx="145">
                  <c:v>0</c:v>
                </c:pt>
                <c:pt idx="146">
                  <c:v>1.2383696733458205</c:v>
                </c:pt>
                <c:pt idx="147">
                  <c:v>5.6290685250280204</c:v>
                </c:pt>
                <c:pt idx="148">
                  <c:v>3.9944051482383376</c:v>
                </c:pt>
                <c:pt idx="149">
                  <c:v>0.35742839674552107</c:v>
                </c:pt>
                <c:pt idx="150">
                  <c:v>9.7675071743863313</c:v>
                </c:pt>
                <c:pt idx="151">
                  <c:v>0</c:v>
                </c:pt>
                <c:pt idx="152">
                  <c:v>5.6109221959003186</c:v>
                </c:pt>
                <c:pt idx="153">
                  <c:v>6.9150981805970844</c:v>
                </c:pt>
                <c:pt idx="154">
                  <c:v>6.3142466539395343</c:v>
                </c:pt>
                <c:pt idx="155">
                  <c:v>4.2353358909574466</c:v>
                </c:pt>
                <c:pt idx="156">
                  <c:v>-0.14077922586570832</c:v>
                </c:pt>
                <c:pt idx="157">
                  <c:v>0</c:v>
                </c:pt>
                <c:pt idx="158">
                  <c:v>19.356510765289265</c:v>
                </c:pt>
                <c:pt idx="159">
                  <c:v>2.718633996466393</c:v>
                </c:pt>
                <c:pt idx="160">
                  <c:v>2.3028931710368137</c:v>
                </c:pt>
                <c:pt idx="161">
                  <c:v>9.944155301447406</c:v>
                </c:pt>
                <c:pt idx="162">
                  <c:v>1.1091305144299075</c:v>
                </c:pt>
                <c:pt idx="163">
                  <c:v>0</c:v>
                </c:pt>
                <c:pt idx="164">
                  <c:v>5.9981349747550752</c:v>
                </c:pt>
                <c:pt idx="165">
                  <c:v>5.9237618892357968</c:v>
                </c:pt>
                <c:pt idx="166">
                  <c:v>4.1164307588279172</c:v>
                </c:pt>
                <c:pt idx="167">
                  <c:v>1.468232470196331</c:v>
                </c:pt>
                <c:pt idx="168">
                  <c:v>5.5967828717734838</c:v>
                </c:pt>
                <c:pt idx="169">
                  <c:v>5.4847569512346528</c:v>
                </c:pt>
                <c:pt idx="170">
                  <c:v>6.1931909716764038</c:v>
                </c:pt>
                <c:pt idx="171">
                  <c:v>0</c:v>
                </c:pt>
                <c:pt idx="172">
                  <c:v>3.8603338882613603</c:v>
                </c:pt>
                <c:pt idx="173">
                  <c:v>1.0316827891241802</c:v>
                </c:pt>
                <c:pt idx="174">
                  <c:v>5.4990217067454621</c:v>
                </c:pt>
                <c:pt idx="175">
                  <c:v>0</c:v>
                </c:pt>
                <c:pt idx="176">
                  <c:v>2.6803510314381107</c:v>
                </c:pt>
                <c:pt idx="177">
                  <c:v>0</c:v>
                </c:pt>
                <c:pt idx="178">
                  <c:v>0.38028102832713734</c:v>
                </c:pt>
                <c:pt idx="179">
                  <c:v>7.5619718838251693</c:v>
                </c:pt>
                <c:pt idx="180">
                  <c:v>2.4213262331667917</c:v>
                </c:pt>
                <c:pt idx="181">
                  <c:v>1.0943482001095552</c:v>
                </c:pt>
                <c:pt idx="182">
                  <c:v>0</c:v>
                </c:pt>
                <c:pt idx="183">
                  <c:v>1.1834051152664831</c:v>
                </c:pt>
                <c:pt idx="184">
                  <c:v>8.7542158736150242</c:v>
                </c:pt>
                <c:pt idx="185">
                  <c:v>3.591620832814312</c:v>
                </c:pt>
                <c:pt idx="186">
                  <c:v>3.412554010462209</c:v>
                </c:pt>
                <c:pt idx="187">
                  <c:v>1.7945009314161728</c:v>
                </c:pt>
                <c:pt idx="188">
                  <c:v>1.8379662785894879</c:v>
                </c:pt>
                <c:pt idx="189">
                  <c:v>0</c:v>
                </c:pt>
                <c:pt idx="190">
                  <c:v>8.4504212540619665</c:v>
                </c:pt>
                <c:pt idx="191">
                  <c:v>7.9188592572191405</c:v>
                </c:pt>
                <c:pt idx="192">
                  <c:v>3.4824557170932811</c:v>
                </c:pt>
                <c:pt idx="193">
                  <c:v>8.5783838383838358</c:v>
                </c:pt>
                <c:pt idx="194">
                  <c:v>4.4855111447797631</c:v>
                </c:pt>
                <c:pt idx="195">
                  <c:v>0.94704200038291408</c:v>
                </c:pt>
                <c:pt idx="196">
                  <c:v>2.1936884214051449</c:v>
                </c:pt>
                <c:pt idx="197">
                  <c:v>3.298598457603453</c:v>
                </c:pt>
                <c:pt idx="198">
                  <c:v>4.0957400640885622</c:v>
                </c:pt>
                <c:pt idx="199">
                  <c:v>15.469867519671009</c:v>
                </c:pt>
                <c:pt idx="200">
                  <c:v>0</c:v>
                </c:pt>
                <c:pt idx="201">
                  <c:v>2.3567198685999475</c:v>
                </c:pt>
                <c:pt idx="202">
                  <c:v>8.3304679544905955</c:v>
                </c:pt>
                <c:pt idx="203">
                  <c:v>-0.12331087325358908</c:v>
                </c:pt>
                <c:pt idx="204">
                  <c:v>3.7952410736137927</c:v>
                </c:pt>
                <c:pt idx="205">
                  <c:v>1.1313935419792074</c:v>
                </c:pt>
                <c:pt idx="206">
                  <c:v>1.3813903172958264</c:v>
                </c:pt>
                <c:pt idx="207">
                  <c:v>5.3330991698364167</c:v>
                </c:pt>
                <c:pt idx="208">
                  <c:v>11.162548164552456</c:v>
                </c:pt>
                <c:pt idx="209">
                  <c:v>3.266674644884779</c:v>
                </c:pt>
                <c:pt idx="210">
                  <c:v>0</c:v>
                </c:pt>
                <c:pt idx="211">
                  <c:v>7.365963903166028</c:v>
                </c:pt>
                <c:pt idx="212">
                  <c:v>0</c:v>
                </c:pt>
                <c:pt idx="213">
                  <c:v>3.5840352161329725</c:v>
                </c:pt>
                <c:pt idx="214">
                  <c:v>-1.535122769914911</c:v>
                </c:pt>
                <c:pt idx="215">
                  <c:v>8.6531274178372275</c:v>
                </c:pt>
                <c:pt idx="216">
                  <c:v>1.9935731593369401</c:v>
                </c:pt>
              </c:numCache>
            </c:numRef>
          </c:xVal>
          <c:yVal>
            <c:numRef>
              <c:f>'GDP - E Data '!$CB$2:$CB$218</c:f>
              <c:numCache>
                <c:formatCode>_(* #,##0.00_);_(* \(#,##0.00\);_(* "-"??_);_(@_)</c:formatCode>
                <c:ptCount val="217"/>
                <c:pt idx="0">
                  <c:v>4.051297226313114</c:v>
                </c:pt>
                <c:pt idx="1">
                  <c:v>-1.044904598041696</c:v>
                </c:pt>
                <c:pt idx="2">
                  <c:v>2.7095644389197671</c:v>
                </c:pt>
                <c:pt idx="3">
                  <c:v>0</c:v>
                </c:pt>
                <c:pt idx="4">
                  <c:v>0</c:v>
                </c:pt>
                <c:pt idx="5">
                  <c:v>3.6318891403674254</c:v>
                </c:pt>
                <c:pt idx="6">
                  <c:v>0</c:v>
                </c:pt>
                <c:pt idx="7">
                  <c:v>1.5910076741072667</c:v>
                </c:pt>
                <c:pt idx="8">
                  <c:v>1.3856960582929512</c:v>
                </c:pt>
                <c:pt idx="9">
                  <c:v>0</c:v>
                </c:pt>
                <c:pt idx="10">
                  <c:v>1.5727847559336465</c:v>
                </c:pt>
                <c:pt idx="11">
                  <c:v>0.85663128252205256</c:v>
                </c:pt>
                <c:pt idx="12">
                  <c:v>2.5192746067787173</c:v>
                </c:pt>
                <c:pt idx="13">
                  <c:v>1.7816929661738139</c:v>
                </c:pt>
                <c:pt idx="14">
                  <c:v>6.9656316834761745</c:v>
                </c:pt>
                <c:pt idx="15">
                  <c:v>1.2370408419659558</c:v>
                </c:pt>
                <c:pt idx="16">
                  <c:v>-0.17019185195005698</c:v>
                </c:pt>
                <c:pt idx="17">
                  <c:v>-2.8760937939496706E-2</c:v>
                </c:pt>
                <c:pt idx="18">
                  <c:v>0.71322204263585343</c:v>
                </c:pt>
                <c:pt idx="19">
                  <c:v>5.0322164668736651</c:v>
                </c:pt>
                <c:pt idx="20">
                  <c:v>3.4177359628328934</c:v>
                </c:pt>
                <c:pt idx="21">
                  <c:v>0</c:v>
                </c:pt>
                <c:pt idx="22">
                  <c:v>2.0521745630141943</c:v>
                </c:pt>
                <c:pt idx="23">
                  <c:v>2.8753057214313436</c:v>
                </c:pt>
                <c:pt idx="24">
                  <c:v>-0.10745046241693124</c:v>
                </c:pt>
                <c:pt idx="25">
                  <c:v>3.1319241926761698</c:v>
                </c:pt>
                <c:pt idx="26">
                  <c:v>1.3752466065432065</c:v>
                </c:pt>
                <c:pt idx="27">
                  <c:v>0</c:v>
                </c:pt>
                <c:pt idx="28">
                  <c:v>1.701136698487107</c:v>
                </c:pt>
                <c:pt idx="29">
                  <c:v>0.13642528665703954</c:v>
                </c:pt>
                <c:pt idx="30">
                  <c:v>3.5086268357893391</c:v>
                </c:pt>
                <c:pt idx="31">
                  <c:v>3.9731266121551609</c:v>
                </c:pt>
                <c:pt idx="32">
                  <c:v>2.9551134616563615</c:v>
                </c:pt>
                <c:pt idx="33">
                  <c:v>2.6449553198485134</c:v>
                </c:pt>
                <c:pt idx="34">
                  <c:v>3.4611979927240069</c:v>
                </c:pt>
                <c:pt idx="35">
                  <c:v>1.0259480477811622</c:v>
                </c:pt>
                <c:pt idx="36">
                  <c:v>0</c:v>
                </c:pt>
                <c:pt idx="37">
                  <c:v>2.4607315967347088</c:v>
                </c:pt>
                <c:pt idx="38">
                  <c:v>3.8838816871631106</c:v>
                </c:pt>
                <c:pt idx="39">
                  <c:v>0.44188845746536776</c:v>
                </c:pt>
                <c:pt idx="40">
                  <c:v>3.1777775146343448</c:v>
                </c:pt>
                <c:pt idx="41">
                  <c:v>0.41942857604193845</c:v>
                </c:pt>
                <c:pt idx="42">
                  <c:v>2.3657996940362693</c:v>
                </c:pt>
                <c:pt idx="43">
                  <c:v>3.3913678294433565</c:v>
                </c:pt>
                <c:pt idx="44">
                  <c:v>3.4439879322452334</c:v>
                </c:pt>
                <c:pt idx="45">
                  <c:v>3.5717581082734351</c:v>
                </c:pt>
                <c:pt idx="46">
                  <c:v>1.5253037287703131</c:v>
                </c:pt>
                <c:pt idx="47">
                  <c:v>2.6024854698540376</c:v>
                </c:pt>
                <c:pt idx="48">
                  <c:v>-0.92606953331023978</c:v>
                </c:pt>
                <c:pt idx="49">
                  <c:v>0.87533561998306997</c:v>
                </c:pt>
                <c:pt idx="50">
                  <c:v>0</c:v>
                </c:pt>
                <c:pt idx="51">
                  <c:v>0.6018078128256058</c:v>
                </c:pt>
                <c:pt idx="52">
                  <c:v>0.54291980624273262</c:v>
                </c:pt>
                <c:pt idx="53">
                  <c:v>-3.4176610267400098E-2</c:v>
                </c:pt>
                <c:pt idx="54">
                  <c:v>2.7194210661133056</c:v>
                </c:pt>
                <c:pt idx="55">
                  <c:v>0</c:v>
                </c:pt>
                <c:pt idx="56">
                  <c:v>2.3815754177448891</c:v>
                </c:pt>
                <c:pt idx="57">
                  <c:v>1.5975611277849608</c:v>
                </c:pt>
                <c:pt idx="58">
                  <c:v>2.1598171076923984</c:v>
                </c:pt>
                <c:pt idx="59">
                  <c:v>1.7436340114646023</c:v>
                </c:pt>
                <c:pt idx="60">
                  <c:v>3.6437898346087252</c:v>
                </c:pt>
                <c:pt idx="61">
                  <c:v>0</c:v>
                </c:pt>
                <c:pt idx="62">
                  <c:v>0.25072461767695792</c:v>
                </c:pt>
                <c:pt idx="63">
                  <c:v>3.5160312672170653</c:v>
                </c:pt>
                <c:pt idx="64">
                  <c:v>0</c:v>
                </c:pt>
                <c:pt idx="65">
                  <c:v>0.33260013667729699</c:v>
                </c:pt>
                <c:pt idx="66">
                  <c:v>3.4032312936072194E-2</c:v>
                </c:pt>
                <c:pt idx="67">
                  <c:v>0.22829398631632028</c:v>
                </c:pt>
                <c:pt idx="68">
                  <c:v>1.0659498979451718</c:v>
                </c:pt>
                <c:pt idx="69">
                  <c:v>0.37791238579258996</c:v>
                </c:pt>
                <c:pt idx="70">
                  <c:v>3.4576996966894487</c:v>
                </c:pt>
                <c:pt idx="71">
                  <c:v>-0.28985188646694887</c:v>
                </c:pt>
                <c:pt idx="72">
                  <c:v>1.0472515707594534</c:v>
                </c:pt>
                <c:pt idx="73">
                  <c:v>4.0023771498943939</c:v>
                </c:pt>
                <c:pt idx="74">
                  <c:v>0</c:v>
                </c:pt>
                <c:pt idx="75">
                  <c:v>-1.7773705154993251</c:v>
                </c:pt>
                <c:pt idx="76">
                  <c:v>0</c:v>
                </c:pt>
                <c:pt idx="77">
                  <c:v>0</c:v>
                </c:pt>
                <c:pt idx="78">
                  <c:v>0.63262990125315754</c:v>
                </c:pt>
                <c:pt idx="79">
                  <c:v>2.400773996148712</c:v>
                </c:pt>
                <c:pt idx="80">
                  <c:v>4.8720836132047225</c:v>
                </c:pt>
                <c:pt idx="81">
                  <c:v>2.8219060445348791</c:v>
                </c:pt>
                <c:pt idx="82">
                  <c:v>1.2596326774858375</c:v>
                </c:pt>
                <c:pt idx="83">
                  <c:v>2.6938618080890597</c:v>
                </c:pt>
                <c:pt idx="84">
                  <c:v>3.7956072508202485</c:v>
                </c:pt>
                <c:pt idx="85">
                  <c:v>1.0524102622444991</c:v>
                </c:pt>
                <c:pt idx="86">
                  <c:v>0.60699284839551293</c:v>
                </c:pt>
                <c:pt idx="87">
                  <c:v>0.92760277141828562</c:v>
                </c:pt>
                <c:pt idx="88">
                  <c:v>0.78557402798094222</c:v>
                </c:pt>
                <c:pt idx="89">
                  <c:v>2.1765246931537749</c:v>
                </c:pt>
                <c:pt idx="90">
                  <c:v>0.98052166299776589</c:v>
                </c:pt>
                <c:pt idx="91">
                  <c:v>4.1378411148086451</c:v>
                </c:pt>
                <c:pt idx="92">
                  <c:v>-5.6943857307190628E-2</c:v>
                </c:pt>
                <c:pt idx="93">
                  <c:v>0</c:v>
                </c:pt>
                <c:pt idx="94">
                  <c:v>3.0084951628641221</c:v>
                </c:pt>
                <c:pt idx="95">
                  <c:v>-6.8909611466873688E-2</c:v>
                </c:pt>
                <c:pt idx="96">
                  <c:v>0.86747562446550852</c:v>
                </c:pt>
                <c:pt idx="97">
                  <c:v>-4.7996920412448886E-2</c:v>
                </c:pt>
                <c:pt idx="98">
                  <c:v>4.1897455354176945</c:v>
                </c:pt>
                <c:pt idx="99">
                  <c:v>1.7611041417631872</c:v>
                </c:pt>
                <c:pt idx="100">
                  <c:v>3.3067308183053306</c:v>
                </c:pt>
                <c:pt idx="101">
                  <c:v>0</c:v>
                </c:pt>
                <c:pt idx="102">
                  <c:v>0.76647910211382331</c:v>
                </c:pt>
                <c:pt idx="103">
                  <c:v>0.9916586322456199</c:v>
                </c:pt>
                <c:pt idx="104">
                  <c:v>0</c:v>
                </c:pt>
                <c:pt idx="105">
                  <c:v>7.5863195683959272</c:v>
                </c:pt>
                <c:pt idx="106">
                  <c:v>1.0899420605536616</c:v>
                </c:pt>
                <c:pt idx="107">
                  <c:v>2.4919666542602781</c:v>
                </c:pt>
                <c:pt idx="108">
                  <c:v>-0.70871955969802558</c:v>
                </c:pt>
                <c:pt idx="109">
                  <c:v>5.4947005153012434</c:v>
                </c:pt>
                <c:pt idx="110">
                  <c:v>2.8298055783328313</c:v>
                </c:pt>
                <c:pt idx="111">
                  <c:v>3.849301493261486</c:v>
                </c:pt>
                <c:pt idx="112">
                  <c:v>0.70127453499731762</c:v>
                </c:pt>
                <c:pt idx="113">
                  <c:v>0</c:v>
                </c:pt>
                <c:pt idx="114">
                  <c:v>-0.55387322630621294</c:v>
                </c:pt>
                <c:pt idx="115">
                  <c:v>2.9671366826129986</c:v>
                </c:pt>
                <c:pt idx="116">
                  <c:v>4.1236162262283402</c:v>
                </c:pt>
                <c:pt idx="117">
                  <c:v>2.7742402488295981</c:v>
                </c:pt>
                <c:pt idx="118">
                  <c:v>3.7102092384826362</c:v>
                </c:pt>
                <c:pt idx="119">
                  <c:v>3.5062084007422181</c:v>
                </c:pt>
                <c:pt idx="120">
                  <c:v>2.9514575198291375</c:v>
                </c:pt>
                <c:pt idx="121">
                  <c:v>5.1489390191421665</c:v>
                </c:pt>
                <c:pt idx="122">
                  <c:v>6.0978952908047495</c:v>
                </c:pt>
                <c:pt idx="123">
                  <c:v>2.0226718346180119</c:v>
                </c:pt>
                <c:pt idx="124">
                  <c:v>0</c:v>
                </c:pt>
                <c:pt idx="125">
                  <c:v>3.0576600903713747</c:v>
                </c:pt>
                <c:pt idx="126">
                  <c:v>1.4365784878209478</c:v>
                </c:pt>
                <c:pt idx="127">
                  <c:v>2.375351585741432</c:v>
                </c:pt>
                <c:pt idx="128">
                  <c:v>0</c:v>
                </c:pt>
                <c:pt idx="129">
                  <c:v>-0.92328632258554932</c:v>
                </c:pt>
                <c:pt idx="130">
                  <c:v>0</c:v>
                </c:pt>
                <c:pt idx="131">
                  <c:v>1.5871875148089916</c:v>
                </c:pt>
                <c:pt idx="132">
                  <c:v>0.21002426999830889</c:v>
                </c:pt>
                <c:pt idx="133">
                  <c:v>1.307014343777571</c:v>
                </c:pt>
                <c:pt idx="134">
                  <c:v>1.9449923332244965</c:v>
                </c:pt>
                <c:pt idx="135">
                  <c:v>1.1590811023233889</c:v>
                </c:pt>
                <c:pt idx="136">
                  <c:v>1.5738854725986744</c:v>
                </c:pt>
                <c:pt idx="137">
                  <c:v>0</c:v>
                </c:pt>
                <c:pt idx="138">
                  <c:v>2.0883666590778018</c:v>
                </c:pt>
                <c:pt idx="139">
                  <c:v>0.23144772819045592</c:v>
                </c:pt>
                <c:pt idx="140">
                  <c:v>2.1249526931900951</c:v>
                </c:pt>
                <c:pt idx="141">
                  <c:v>1.0703635624814385</c:v>
                </c:pt>
                <c:pt idx="142">
                  <c:v>2.6450819043466489</c:v>
                </c:pt>
                <c:pt idx="143">
                  <c:v>4.0388616382205766</c:v>
                </c:pt>
                <c:pt idx="144">
                  <c:v>3.3464667838857434</c:v>
                </c:pt>
                <c:pt idx="145">
                  <c:v>0</c:v>
                </c:pt>
                <c:pt idx="146">
                  <c:v>1.2629768536802854</c:v>
                </c:pt>
                <c:pt idx="147">
                  <c:v>15.918863468448816</c:v>
                </c:pt>
                <c:pt idx="148">
                  <c:v>3.2079156617809557</c:v>
                </c:pt>
                <c:pt idx="149">
                  <c:v>0</c:v>
                </c:pt>
                <c:pt idx="150">
                  <c:v>2.8548091480948332</c:v>
                </c:pt>
                <c:pt idx="151">
                  <c:v>2.3969657765570682</c:v>
                </c:pt>
                <c:pt idx="152">
                  <c:v>2.4243299154950204</c:v>
                </c:pt>
                <c:pt idx="153">
                  <c:v>3.2829436257534814</c:v>
                </c:pt>
                <c:pt idx="154">
                  <c:v>2.5524388751875406</c:v>
                </c:pt>
                <c:pt idx="155">
                  <c:v>1.6682487599136993</c:v>
                </c:pt>
                <c:pt idx="156">
                  <c:v>-0.94758562254230483</c:v>
                </c:pt>
                <c:pt idx="157">
                  <c:v>-1.6795747227125857</c:v>
                </c:pt>
                <c:pt idx="158">
                  <c:v>19.802946966553037</c:v>
                </c:pt>
                <c:pt idx="159">
                  <c:v>-0.35294794782098654</c:v>
                </c:pt>
                <c:pt idx="160">
                  <c:v>0.25656280726701081</c:v>
                </c:pt>
                <c:pt idx="161">
                  <c:v>2.9337793377965755</c:v>
                </c:pt>
                <c:pt idx="162">
                  <c:v>-0.92499630920120712</c:v>
                </c:pt>
                <c:pt idx="163">
                  <c:v>0</c:v>
                </c:pt>
                <c:pt idx="164">
                  <c:v>3.3053757265640353</c:v>
                </c:pt>
                <c:pt idx="165">
                  <c:v>4.2556772561192107</c:v>
                </c:pt>
                <c:pt idx="166">
                  <c:v>4.0290593830706118</c:v>
                </c:pt>
                <c:pt idx="167">
                  <c:v>-0.24004465461660782</c:v>
                </c:pt>
                <c:pt idx="168">
                  <c:v>0</c:v>
                </c:pt>
                <c:pt idx="169">
                  <c:v>2.9911879731708959</c:v>
                </c:pt>
                <c:pt idx="170">
                  <c:v>4.1826793929280921</c:v>
                </c:pt>
                <c:pt idx="171">
                  <c:v>0</c:v>
                </c:pt>
                <c:pt idx="172">
                  <c:v>0.81024583145133144</c:v>
                </c:pt>
                <c:pt idx="173">
                  <c:v>-0.30356460191051921</c:v>
                </c:pt>
                <c:pt idx="174">
                  <c:v>2.4575812841711913</c:v>
                </c:pt>
                <c:pt idx="175">
                  <c:v>2.7274871005522638</c:v>
                </c:pt>
                <c:pt idx="176">
                  <c:v>1.5916939502168685</c:v>
                </c:pt>
                <c:pt idx="177">
                  <c:v>0</c:v>
                </c:pt>
                <c:pt idx="178">
                  <c:v>-0.62605638555575582</c:v>
                </c:pt>
                <c:pt idx="179">
                  <c:v>0.64181735802437034</c:v>
                </c:pt>
                <c:pt idx="180">
                  <c:v>0</c:v>
                </c:pt>
                <c:pt idx="181">
                  <c:v>1.5046794802365151</c:v>
                </c:pt>
                <c:pt idx="182">
                  <c:v>0</c:v>
                </c:pt>
                <c:pt idx="183">
                  <c:v>0.76694465466823425</c:v>
                </c:pt>
                <c:pt idx="184">
                  <c:v>2.777589290260809</c:v>
                </c:pt>
                <c:pt idx="185">
                  <c:v>1.793495003550112</c:v>
                </c:pt>
                <c:pt idx="186">
                  <c:v>2.9305773523571959</c:v>
                </c:pt>
                <c:pt idx="187">
                  <c:v>0.92888810789698817</c:v>
                </c:pt>
                <c:pt idx="188">
                  <c:v>1.4567046444723066</c:v>
                </c:pt>
                <c:pt idx="189">
                  <c:v>-1.1112869609519831</c:v>
                </c:pt>
                <c:pt idx="190">
                  <c:v>3.4300753765349126</c:v>
                </c:pt>
                <c:pt idx="191">
                  <c:v>1.8666878587043165</c:v>
                </c:pt>
                <c:pt idx="192">
                  <c:v>0.59728391351996313</c:v>
                </c:pt>
                <c:pt idx="193">
                  <c:v>1.4536595188651047</c:v>
                </c:pt>
                <c:pt idx="194">
                  <c:v>3.1638219578295441</c:v>
                </c:pt>
                <c:pt idx="195">
                  <c:v>0.60551909009046667</c:v>
                </c:pt>
                <c:pt idx="196">
                  <c:v>0.76996368342631116</c:v>
                </c:pt>
                <c:pt idx="197">
                  <c:v>1.4980855857591895</c:v>
                </c:pt>
                <c:pt idx="198">
                  <c:v>2.9317078585329814</c:v>
                </c:pt>
                <c:pt idx="199">
                  <c:v>2.2036272188050408</c:v>
                </c:pt>
                <c:pt idx="200">
                  <c:v>0</c:v>
                </c:pt>
                <c:pt idx="201">
                  <c:v>0</c:v>
                </c:pt>
                <c:pt idx="202">
                  <c:v>4.9555369330823575</c:v>
                </c:pt>
                <c:pt idx="203">
                  <c:v>-0.47074232384423886</c:v>
                </c:pt>
                <c:pt idx="204">
                  <c:v>10.860981002115789</c:v>
                </c:pt>
                <c:pt idx="205">
                  <c:v>0.80805454736218207</c:v>
                </c:pt>
                <c:pt idx="206">
                  <c:v>0.5003080720129528</c:v>
                </c:pt>
                <c:pt idx="207">
                  <c:v>1.5268279491906569</c:v>
                </c:pt>
                <c:pt idx="208">
                  <c:v>2.9056773835056395</c:v>
                </c:pt>
                <c:pt idx="209">
                  <c:v>2.6197073945403773</c:v>
                </c:pt>
                <c:pt idx="210">
                  <c:v>2.2909100284152601</c:v>
                </c:pt>
                <c:pt idx="211">
                  <c:v>1.8060484968455894</c:v>
                </c:pt>
                <c:pt idx="212">
                  <c:v>-0.55945892102864392</c:v>
                </c:pt>
                <c:pt idx="213">
                  <c:v>4.7605455278888202</c:v>
                </c:pt>
                <c:pt idx="214">
                  <c:v>4.2574586983675289</c:v>
                </c:pt>
                <c:pt idx="215">
                  <c:v>3.8141794153613136</c:v>
                </c:pt>
                <c:pt idx="216">
                  <c:v>1.3702685304246349</c:v>
                </c:pt>
              </c:numCache>
            </c:numRef>
          </c:yVal>
          <c:smooth val="0"/>
          <c:extLst>
            <c:ext xmlns:c16="http://schemas.microsoft.com/office/drawing/2014/chart" uri="{C3380CC4-5D6E-409C-BE32-E72D297353CC}">
              <c16:uniqueId val="{00000001-DDCA-4BA7-8C0B-07D4A6E11D5B}"/>
            </c:ext>
          </c:extLst>
        </c:ser>
        <c:dLbls>
          <c:showLegendKey val="0"/>
          <c:showVal val="0"/>
          <c:showCatName val="0"/>
          <c:showSerName val="0"/>
          <c:showPercent val="0"/>
          <c:showBubbleSize val="0"/>
        </c:dLbls>
        <c:axId val="652067392"/>
        <c:axId val="652067968"/>
      </c:scatterChart>
      <c:valAx>
        <c:axId val="652067392"/>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Annualized GDP Growth 2005-2015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652067968"/>
        <c:crosses val="autoZero"/>
        <c:crossBetween val="midCat"/>
      </c:valAx>
      <c:valAx>
        <c:axId val="65206796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Annualized Employment Growth 2005-2015</a:t>
                </a:r>
              </a:p>
            </c:rich>
          </c:tx>
          <c:layout>
            <c:manualLayout>
              <c:xMode val="edge"/>
              <c:yMode val="edge"/>
              <c:x val="5.9790732436472349E-3"/>
              <c:y val="0.11621720860022031"/>
            </c:manualLayout>
          </c:layout>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6520673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666512274201"/>
          <c:y val="3.5046728971962614E-2"/>
          <c:w val="0.65788366073617965"/>
          <c:h val="0.83717804842151755"/>
        </c:manualLayout>
      </c:layout>
      <c:barChart>
        <c:barDir val="bar"/>
        <c:grouping val="stacked"/>
        <c:varyColors val="0"/>
        <c:ser>
          <c:idx val="0"/>
          <c:order val="0"/>
          <c:tx>
            <c:strRef>
              <c:f>'Biggest Obstacle'!$I$194</c:f>
              <c:strCache>
                <c:ptCount val="1"/>
                <c:pt idx="0">
                  <c:v>2008</c:v>
                </c:pt>
              </c:strCache>
            </c:strRef>
          </c:tx>
          <c:spPr>
            <a:solidFill>
              <a:schemeClr val="accent1"/>
            </a:solidFill>
            <a:ln>
              <a:solidFill>
                <a:schemeClr val="accent1"/>
              </a:solidFill>
            </a:ln>
            <a:effectLst/>
          </c:spPr>
          <c:invertIfNegative val="0"/>
          <c:dLbls>
            <c:dLbl>
              <c:idx val="0"/>
              <c:layout>
                <c:manualLayout>
                  <c:x val="-4.7052458659046947E-2"/>
                  <c:y val="1.4593529590088588E-16"/>
                </c:manualLayout>
              </c:layout>
              <c:tx>
                <c:rich>
                  <a:bodyPr/>
                  <a:lstStyle/>
                  <a:p>
                    <a:fld id="{4FB7427C-488E-46EA-B24C-70A9FAEDE41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E47-440D-A612-48EDA108E0A9}"/>
                </c:ext>
              </c:extLst>
            </c:dLbl>
            <c:dLbl>
              <c:idx val="1"/>
              <c:tx>
                <c:rich>
                  <a:bodyPr/>
                  <a:lstStyle/>
                  <a:p>
                    <a:fld id="{70706E8B-283A-4600-B6F8-3F089545D14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E47-440D-A612-48EDA108E0A9}"/>
                </c:ext>
              </c:extLst>
            </c:dLbl>
            <c:dLbl>
              <c:idx val="2"/>
              <c:layout>
                <c:manualLayout>
                  <c:x val="-3.0622879551291057E-2"/>
                  <c:y val="0"/>
                </c:manualLayout>
              </c:layout>
              <c:tx>
                <c:rich>
                  <a:bodyPr/>
                  <a:lstStyle/>
                  <a:p>
                    <a:fld id="{4F0E3369-377F-47E9-AF9F-33C3E75114F5}"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E47-440D-A612-48EDA108E0A9}"/>
                </c:ext>
              </c:extLst>
            </c:dLbl>
            <c:dLbl>
              <c:idx val="3"/>
              <c:tx>
                <c:rich>
                  <a:bodyPr/>
                  <a:lstStyle/>
                  <a:p>
                    <a:fld id="{33F0B97F-1C9C-40BB-86C9-3537397858BB}"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E47-440D-A612-48EDA108E0A9}"/>
                </c:ext>
              </c:extLst>
            </c:dLbl>
            <c:dLbl>
              <c:idx val="4"/>
              <c:tx>
                <c:rich>
                  <a:bodyPr/>
                  <a:lstStyle/>
                  <a:p>
                    <a:fld id="{2FFE7BE7-B8C0-461C-9B5A-D153AD22D44D}"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E47-440D-A612-48EDA108E0A9}"/>
                </c:ext>
              </c:extLst>
            </c:dLbl>
            <c:dLbl>
              <c:idx val="5"/>
              <c:layout>
                <c:manualLayout>
                  <c:x val="-4.2813640380653238E-2"/>
                  <c:y val="-3.9800995024875619E-3"/>
                </c:manualLayout>
              </c:layout>
              <c:tx>
                <c:rich>
                  <a:bodyPr/>
                  <a:lstStyle/>
                  <a:p>
                    <a:fld id="{7BBF0E75-0848-4813-B779-16B47AC8DCF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E47-440D-A612-48EDA108E0A9}"/>
                </c:ext>
              </c:extLst>
            </c:dLbl>
            <c:dLbl>
              <c:idx val="6"/>
              <c:layout>
                <c:manualLayout>
                  <c:x val="-3.8340426481846587E-2"/>
                  <c:y val="3.1339366161319385E-7"/>
                </c:manualLayout>
              </c:layout>
              <c:tx>
                <c:rich>
                  <a:bodyPr/>
                  <a:lstStyle/>
                  <a:p>
                    <a:fld id="{CD8480DF-E4DC-4DBA-ACA1-A546BDDFE65F}"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E47-440D-A612-48EDA108E0A9}"/>
                </c:ext>
              </c:extLst>
            </c:dLbl>
            <c:dLbl>
              <c:idx val="7"/>
              <c:layout>
                <c:manualLayout>
                  <c:x val="-3.7523871804198562E-2"/>
                  <c:y val="3.1339366161319385E-7"/>
                </c:manualLayout>
              </c:layout>
              <c:tx>
                <c:rich>
                  <a:bodyPr/>
                  <a:lstStyle/>
                  <a:p>
                    <a:fld id="{E6F2D2EF-6582-469A-BE6A-8456B4868F69}"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E47-440D-A612-48EDA108E0A9}"/>
                </c:ext>
              </c:extLst>
            </c:dLbl>
            <c:dLbl>
              <c:idx val="8"/>
              <c:layout>
                <c:manualLayout>
                  <c:x val="-9.0443880961166484E-2"/>
                  <c:y val="0"/>
                </c:manualLayout>
              </c:layout>
              <c:tx>
                <c:rich>
                  <a:bodyPr/>
                  <a:lstStyle/>
                  <a:p>
                    <a:fld id="{9F35B947-249E-4887-843B-8EE5B74332DE}"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E47-440D-A612-48EDA108E0A9}"/>
                </c:ext>
              </c:extLst>
            </c:dLbl>
            <c:dLbl>
              <c:idx val="9"/>
              <c:layout>
                <c:manualLayout>
                  <c:x val="-3.4544793200032044E-2"/>
                  <c:y val="0"/>
                </c:manualLayout>
              </c:layout>
              <c:tx>
                <c:rich>
                  <a:bodyPr/>
                  <a:lstStyle/>
                  <a:p>
                    <a:fld id="{52F3B941-E57F-4F64-B24A-2D610D02583D}"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EE47-440D-A612-48EDA108E0A9}"/>
                </c:ext>
              </c:extLst>
            </c:dLbl>
            <c:dLbl>
              <c:idx val="10"/>
              <c:tx>
                <c:rich>
                  <a:bodyPr/>
                  <a:lstStyle/>
                  <a:p>
                    <a:fld id="{A623F2C0-EC87-476E-B4A3-8416B45746E7}"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E47-440D-A612-48EDA108E0A9}"/>
                </c:ext>
              </c:extLst>
            </c:dLbl>
            <c:dLbl>
              <c:idx val="11"/>
              <c:layout>
                <c:manualLayout>
                  <c:x val="-5.2116367029837622E-2"/>
                  <c:y val="3.648382397522147E-17"/>
                </c:manualLayout>
              </c:layout>
              <c:tx>
                <c:rich>
                  <a:bodyPr/>
                  <a:lstStyle/>
                  <a:p>
                    <a:fld id="{6231CF50-E03B-49A0-8D45-4DD0937ED600}"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EE47-440D-A612-48EDA108E0A9}"/>
                </c:ext>
              </c:extLst>
            </c:dLbl>
            <c:dLbl>
              <c:idx val="12"/>
              <c:layout>
                <c:manualLayout>
                  <c:x val="-7.6754826558183789E-2"/>
                  <c:y val="0"/>
                </c:manualLayout>
              </c:layout>
              <c:tx>
                <c:rich>
                  <a:bodyPr/>
                  <a:lstStyle/>
                  <a:p>
                    <a:fld id="{94F80600-1202-4463-BC8C-B6C603958B16}"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E47-440D-A612-48EDA108E0A9}"/>
                </c:ext>
              </c:extLst>
            </c:dLbl>
            <c:dLbl>
              <c:idx val="13"/>
              <c:layout>
                <c:manualLayout>
                  <c:x val="-0.10074984712853333"/>
                  <c:y val="0"/>
                </c:manualLayout>
              </c:layout>
              <c:tx>
                <c:rich>
                  <a:bodyPr/>
                  <a:lstStyle/>
                  <a:p>
                    <a:fld id="{5C1FCFC0-8848-4B7B-8F98-BAFC5E5401F8}"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EE47-440D-A612-48EDA108E0A9}"/>
                </c:ext>
              </c:extLst>
            </c:dLbl>
            <c:dLbl>
              <c:idx val="14"/>
              <c:layout>
                <c:manualLayout>
                  <c:x val="-9.4717497468921288E-2"/>
                  <c:y val="0"/>
                </c:manualLayout>
              </c:layout>
              <c:tx>
                <c:rich>
                  <a:bodyPr/>
                  <a:lstStyle/>
                  <a:p>
                    <a:fld id="{191D49E8-DAE9-4625-9EB8-5FAB0F88F761}" type="CELLRANGE">
                      <a:rPr lang="en-US"/>
                      <a:pPr/>
                      <a:t>[CELLRANGE]</a:t>
                    </a:fld>
                    <a:endParaRPr lang="en-US"/>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EE47-440D-A612-48EDA108E0A9}"/>
                </c:ext>
              </c:extLst>
            </c:dLbl>
            <c:spPr>
              <a:noFill/>
              <a:ln>
                <a:noFill/>
              </a:ln>
              <a:effectLst/>
            </c:spPr>
            <c:txPr>
              <a:bodyPr rot="0" vert="horz"/>
              <a:lstStyle/>
              <a:p>
                <a:pPr>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'Biggest Obstacle'!$H$195:$H$209</c:f>
              <c:strCache>
                <c:ptCount val="15"/>
                <c:pt idx="0">
                  <c:v>Crime, theft, disorder</c:v>
                </c:pt>
                <c:pt idx="1">
                  <c:v>Business licensing and permits</c:v>
                </c:pt>
                <c:pt idx="2">
                  <c:v>Access to land</c:v>
                </c:pt>
                <c:pt idx="3">
                  <c:v>Labor regulations</c:v>
                </c:pt>
                <c:pt idx="4">
                  <c:v>Courts</c:v>
                </c:pt>
                <c:pt idx="5">
                  <c:v>Corruption</c:v>
                </c:pt>
                <c:pt idx="6">
                  <c:v>Customs/trade regulations</c:v>
                </c:pt>
                <c:pt idx="7">
                  <c:v>Inadequately educated workforce</c:v>
                </c:pt>
                <c:pt idx="8">
                  <c:v>Electricity</c:v>
                </c:pt>
                <c:pt idx="9">
                  <c:v>Tax administration</c:v>
                </c:pt>
                <c:pt idx="10">
                  <c:v>Transport</c:v>
                </c:pt>
                <c:pt idx="11">
                  <c:v>Practices of informal competitors</c:v>
                </c:pt>
                <c:pt idx="12">
                  <c:v>Tax rates</c:v>
                </c:pt>
                <c:pt idx="13">
                  <c:v>Access to finance</c:v>
                </c:pt>
                <c:pt idx="14">
                  <c:v>Political instability</c:v>
                </c:pt>
              </c:strCache>
            </c:strRef>
          </c:cat>
          <c:val>
            <c:numRef>
              <c:f>'Biggest Obstacle'!$J$195:$J$209</c:f>
              <c:numCache>
                <c:formatCode>0.0</c:formatCode>
                <c:ptCount val="15"/>
                <c:pt idx="0">
                  <c:v>-6.65</c:v>
                </c:pt>
                <c:pt idx="1">
                  <c:v>-0.23</c:v>
                </c:pt>
                <c:pt idx="2">
                  <c:v>-2.3199999999999998</c:v>
                </c:pt>
                <c:pt idx="3">
                  <c:v>-0.05</c:v>
                </c:pt>
                <c:pt idx="4">
                  <c:v>-0.77</c:v>
                </c:pt>
                <c:pt idx="5">
                  <c:v>-4.8899999999999997</c:v>
                </c:pt>
                <c:pt idx="6">
                  <c:v>-3.19</c:v>
                </c:pt>
                <c:pt idx="7">
                  <c:v>-4.1100000000000003</c:v>
                </c:pt>
                <c:pt idx="8">
                  <c:v>-16.37</c:v>
                </c:pt>
                <c:pt idx="9">
                  <c:v>-3.45</c:v>
                </c:pt>
                <c:pt idx="10">
                  <c:v>-1.59</c:v>
                </c:pt>
                <c:pt idx="11">
                  <c:v>-8.91</c:v>
                </c:pt>
                <c:pt idx="12">
                  <c:v>-12.05</c:v>
                </c:pt>
                <c:pt idx="13">
                  <c:v>-18</c:v>
                </c:pt>
                <c:pt idx="14">
                  <c:v>-17.41</c:v>
                </c:pt>
              </c:numCache>
            </c:numRef>
          </c:val>
          <c:extLst>
            <c:ext xmlns:c15="http://schemas.microsoft.com/office/drawing/2012/chart" uri="{02D57815-91ED-43cb-92C2-25804820EDAC}">
              <c15:datalabelsRange>
                <c15:f>'Biggest Obstacle'!$I$195:$I$209</c15:f>
                <c15:dlblRangeCache>
                  <c:ptCount val="15"/>
                  <c:pt idx="0">
                    <c:v>7</c:v>
                  </c:pt>
                  <c:pt idx="1">
                    <c:v>0</c:v>
                  </c:pt>
                  <c:pt idx="2">
                    <c:v>2</c:v>
                  </c:pt>
                  <c:pt idx="3">
                    <c:v>0</c:v>
                  </c:pt>
                  <c:pt idx="4">
                    <c:v>1</c:v>
                  </c:pt>
                  <c:pt idx="5">
                    <c:v>5</c:v>
                  </c:pt>
                  <c:pt idx="6">
                    <c:v>3</c:v>
                  </c:pt>
                  <c:pt idx="7">
                    <c:v>4</c:v>
                  </c:pt>
                  <c:pt idx="8">
                    <c:v>16</c:v>
                  </c:pt>
                  <c:pt idx="9">
                    <c:v>3</c:v>
                  </c:pt>
                  <c:pt idx="10">
                    <c:v>2</c:v>
                  </c:pt>
                  <c:pt idx="11">
                    <c:v>9</c:v>
                  </c:pt>
                  <c:pt idx="12">
                    <c:v>12</c:v>
                  </c:pt>
                  <c:pt idx="13">
                    <c:v>18</c:v>
                  </c:pt>
                  <c:pt idx="14">
                    <c:v>17</c:v>
                  </c:pt>
                </c15:dlblRangeCache>
              </c15:datalabelsRange>
            </c:ext>
            <c:ext xmlns:c16="http://schemas.microsoft.com/office/drawing/2014/chart" uri="{C3380CC4-5D6E-409C-BE32-E72D297353CC}">
              <c16:uniqueId val="{0000000F-EE47-440D-A612-48EDA108E0A9}"/>
            </c:ext>
          </c:extLst>
        </c:ser>
        <c:ser>
          <c:idx val="1"/>
          <c:order val="1"/>
          <c:tx>
            <c:strRef>
              <c:f>'Biggest Obstacle'!$L$194</c:f>
              <c:strCache>
                <c:ptCount val="1"/>
                <c:pt idx="0">
                  <c:v>2013</c:v>
                </c:pt>
              </c:strCache>
            </c:strRef>
          </c:tx>
          <c:spPr>
            <a:solidFill>
              <a:schemeClr val="accent2"/>
            </a:solidFill>
            <a:ln>
              <a:solidFill>
                <a:schemeClr val="accent2"/>
              </a:solidFill>
            </a:ln>
            <a:effectLst/>
          </c:spPr>
          <c:invertIfNegative val="0"/>
          <c:dLbls>
            <c:dLbl>
              <c:idx val="0"/>
              <c:layout>
                <c:manualLayout>
                  <c:x val="2.2235849704915291E-2"/>
                  <c:y val="-1.459352959008858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E47-440D-A612-48EDA108E0A9}"/>
                </c:ext>
              </c:extLst>
            </c:dLbl>
            <c:dLbl>
              <c:idx val="1"/>
              <c:layout>
                <c:manualLayout>
                  <c:x val="2.2235849704915392E-2"/>
                  <c:y val="-1.459352959008858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E47-440D-A612-48EDA108E0A9}"/>
                </c:ext>
              </c:extLst>
            </c:dLbl>
            <c:dLbl>
              <c:idx val="2"/>
              <c:layout>
                <c:manualLayout>
                  <c:x val="2.223584970491529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E47-440D-A612-48EDA108E0A9}"/>
                </c:ext>
              </c:extLst>
            </c:dLbl>
            <c:dLbl>
              <c:idx val="3"/>
              <c:layout>
                <c:manualLayout>
                  <c:x val="1.9456368491800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E47-440D-A612-48EDA108E0A9}"/>
                </c:ext>
              </c:extLst>
            </c:dLbl>
            <c:dLbl>
              <c:idx val="4"/>
              <c:layout>
                <c:manualLayout>
                  <c:x val="1.9456368491800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E47-440D-A612-48EDA108E0A9}"/>
                </c:ext>
              </c:extLst>
            </c:dLbl>
            <c:dLbl>
              <c:idx val="5"/>
              <c:layout>
                <c:manualLayout>
                  <c:x val="2.22358497049153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E47-440D-A612-48EDA108E0A9}"/>
                </c:ext>
              </c:extLst>
            </c:dLbl>
            <c:dLbl>
              <c:idx val="6"/>
              <c:layout>
                <c:manualLayout>
                  <c:x val="2.7819171878015341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E47-440D-A612-48EDA108E0A9}"/>
                </c:ext>
              </c:extLst>
            </c:dLbl>
            <c:dLbl>
              <c:idx val="7"/>
              <c:layout>
                <c:manualLayout>
                  <c:x val="3.06010890658168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E47-440D-A612-48EDA108E0A9}"/>
                </c:ext>
              </c:extLst>
            </c:dLbl>
            <c:dLbl>
              <c:idx val="8"/>
              <c:layout>
                <c:manualLayout>
                  <c:x val="2.78191718780152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E47-440D-A612-48EDA108E0A9}"/>
                </c:ext>
              </c:extLst>
            </c:dLbl>
            <c:dLbl>
              <c:idx val="9"/>
              <c:layout>
                <c:manualLayout>
                  <c:x val="3.06010890658168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E47-440D-A612-48EDA108E0A9}"/>
                </c:ext>
              </c:extLst>
            </c:dLbl>
            <c:dLbl>
              <c:idx val="10"/>
              <c:layout>
                <c:manualLayout>
                  <c:x val="3.3383006253618411E-2"/>
                  <c:y val="-3.9800995024875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E47-440D-A612-48EDA108E0A9}"/>
                </c:ext>
              </c:extLst>
            </c:dLbl>
            <c:dLbl>
              <c:idx val="11"/>
              <c:layout>
                <c:manualLayout>
                  <c:x val="5.28564265682290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E47-440D-A612-48EDA108E0A9}"/>
                </c:ext>
              </c:extLst>
            </c:dLbl>
            <c:dLbl>
              <c:idx val="12"/>
              <c:layout>
                <c:manualLayout>
                  <c:x val="9.16666338381482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E47-440D-A612-48EDA108E0A9}"/>
                </c:ext>
              </c:extLst>
            </c:dLbl>
            <c:dLbl>
              <c:idx val="13"/>
              <c:layout>
                <c:manualLayout>
                  <c:x val="0.1111111111111111"/>
                  <c:y val="-3.6483823975221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E47-440D-A612-48EDA108E0A9}"/>
                </c:ext>
              </c:extLst>
            </c:dLbl>
            <c:dLbl>
              <c:idx val="14"/>
              <c:layout>
                <c:manualLayout>
                  <c:x val="0.1667724164237254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E47-440D-A612-48EDA108E0A9}"/>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'Biggest Obstacle'!$H$195:$H$209</c:f>
              <c:strCache>
                <c:ptCount val="15"/>
                <c:pt idx="0">
                  <c:v>Crime, theft, disorder</c:v>
                </c:pt>
                <c:pt idx="1">
                  <c:v>Business licensing and permits</c:v>
                </c:pt>
                <c:pt idx="2">
                  <c:v>Access to land</c:v>
                </c:pt>
                <c:pt idx="3">
                  <c:v>Labor regulations</c:v>
                </c:pt>
                <c:pt idx="4">
                  <c:v>Courts</c:v>
                </c:pt>
                <c:pt idx="5">
                  <c:v>Corruption</c:v>
                </c:pt>
                <c:pt idx="6">
                  <c:v>Customs/trade regulations</c:v>
                </c:pt>
                <c:pt idx="7">
                  <c:v>Inadequately educated workforce</c:v>
                </c:pt>
                <c:pt idx="8">
                  <c:v>Electricity</c:v>
                </c:pt>
                <c:pt idx="9">
                  <c:v>Tax administration</c:v>
                </c:pt>
                <c:pt idx="10">
                  <c:v>Transport</c:v>
                </c:pt>
                <c:pt idx="11">
                  <c:v>Practices of informal competitors</c:v>
                </c:pt>
                <c:pt idx="12">
                  <c:v>Tax rates</c:v>
                </c:pt>
                <c:pt idx="13">
                  <c:v>Access to finance</c:v>
                </c:pt>
                <c:pt idx="14">
                  <c:v>Political instability</c:v>
                </c:pt>
              </c:strCache>
            </c:strRef>
          </c:cat>
          <c:val>
            <c:numRef>
              <c:f>'Biggest Obstacle'!$L$195:$L$209</c:f>
              <c:numCache>
                <c:formatCode>0</c:formatCode>
                <c:ptCount val="15"/>
                <c:pt idx="0">
                  <c:v>0.02</c:v>
                </c:pt>
                <c:pt idx="1">
                  <c:v>0.06</c:v>
                </c:pt>
                <c:pt idx="2">
                  <c:v>0.45</c:v>
                </c:pt>
                <c:pt idx="3">
                  <c:v>0.81</c:v>
                </c:pt>
                <c:pt idx="4">
                  <c:v>1.1200000000000001</c:v>
                </c:pt>
                <c:pt idx="5">
                  <c:v>1.1299999999999999</c:v>
                </c:pt>
                <c:pt idx="6">
                  <c:v>1.47</c:v>
                </c:pt>
                <c:pt idx="7">
                  <c:v>2.0099999999999998</c:v>
                </c:pt>
                <c:pt idx="8">
                  <c:v>2.11</c:v>
                </c:pt>
                <c:pt idx="9">
                  <c:v>2.5</c:v>
                </c:pt>
                <c:pt idx="10">
                  <c:v>2.68</c:v>
                </c:pt>
                <c:pt idx="11">
                  <c:v>7.4</c:v>
                </c:pt>
                <c:pt idx="12">
                  <c:v>15.23</c:v>
                </c:pt>
                <c:pt idx="13">
                  <c:v>20.92</c:v>
                </c:pt>
                <c:pt idx="14">
                  <c:v>42.11</c:v>
                </c:pt>
              </c:numCache>
            </c:numRef>
          </c:val>
          <c:extLst>
            <c:ext xmlns:c16="http://schemas.microsoft.com/office/drawing/2014/chart" uri="{C3380CC4-5D6E-409C-BE32-E72D297353CC}">
              <c16:uniqueId val="{0000001F-EE47-440D-A612-48EDA108E0A9}"/>
            </c:ext>
          </c:extLst>
        </c:ser>
        <c:dLbls>
          <c:showLegendKey val="0"/>
          <c:showVal val="0"/>
          <c:showCatName val="0"/>
          <c:showSerName val="0"/>
          <c:showPercent val="0"/>
          <c:showBubbleSize val="0"/>
        </c:dLbls>
        <c:gapWidth val="50"/>
        <c:overlap val="100"/>
        <c:axId val="639101952"/>
        <c:axId val="533127744"/>
      </c:barChart>
      <c:catAx>
        <c:axId val="639101952"/>
        <c:scaling>
          <c:orientation val="minMax"/>
        </c:scaling>
        <c:delete val="0"/>
        <c:axPos val="l"/>
        <c:numFmt formatCode="General" sourceLinked="1"/>
        <c:majorTickMark val="none"/>
        <c:minorTickMark val="none"/>
        <c:tickLblPos val="low"/>
        <c:spPr>
          <a:noFill/>
          <a:ln w="9525" cap="flat" cmpd="sng" algn="ctr">
            <a:solidFill>
              <a:schemeClr val="bg1">
                <a:lumMod val="50000"/>
              </a:schemeClr>
            </a:solidFill>
            <a:round/>
          </a:ln>
          <a:effectLst/>
        </c:spPr>
        <c:txPr>
          <a:bodyPr rot="-60000000" vert="horz"/>
          <a:lstStyle/>
          <a:p>
            <a:pPr>
              <a:defRPr sz="800"/>
            </a:pPr>
            <a:endParaRPr lang="en-US"/>
          </a:p>
        </c:txPr>
        <c:crossAx val="533127744"/>
        <c:crosses val="autoZero"/>
        <c:auto val="1"/>
        <c:lblAlgn val="ctr"/>
        <c:lblOffset val="100"/>
        <c:noMultiLvlLbl val="0"/>
      </c:catAx>
      <c:valAx>
        <c:axId val="533127744"/>
        <c:scaling>
          <c:orientation val="minMax"/>
        </c:scaling>
        <c:delete val="1"/>
        <c:axPos val="b"/>
        <c:numFmt formatCode="0" sourceLinked="0"/>
        <c:majorTickMark val="out"/>
        <c:minorTickMark val="none"/>
        <c:tickLblPos val="nextTo"/>
        <c:crossAx val="639101952"/>
        <c:crosses val="autoZero"/>
        <c:crossBetween val="between"/>
      </c:valAx>
      <c:spPr>
        <a:noFill/>
        <a:ln>
          <a:noFill/>
        </a:ln>
        <a:effectLst/>
      </c:spPr>
    </c:plotArea>
    <c:legend>
      <c:legendPos val="b"/>
      <c:layout>
        <c:manualLayout>
          <c:xMode val="edge"/>
          <c:yMode val="edge"/>
          <c:x val="0.4972294229483718"/>
          <c:y val="0.90895452240772179"/>
          <c:w val="0.35885683528809176"/>
          <c:h val="6.7164649194970047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3"/>
            <c:spPr>
              <a:solidFill>
                <a:schemeClr val="accent1"/>
              </a:solidFill>
              <a:ln w="9525">
                <a:solidFill>
                  <a:schemeClr val="accent1"/>
                </a:solidFill>
              </a:ln>
              <a:effectLst/>
            </c:spPr>
          </c:marker>
          <c:dPt>
            <c:idx val="71"/>
            <c:marker>
              <c:symbol val="circle"/>
              <c:size val="5"/>
              <c:spPr>
                <a:solidFill>
                  <a:schemeClr val="accent3"/>
                </a:solidFill>
                <a:ln w="9525">
                  <a:solidFill>
                    <a:schemeClr val="accent3"/>
                  </a:solidFill>
                </a:ln>
                <a:effectLst/>
              </c:spPr>
            </c:marker>
            <c:bubble3D val="0"/>
            <c:extLst>
              <c:ext xmlns:c16="http://schemas.microsoft.com/office/drawing/2014/chart" uri="{C3380CC4-5D6E-409C-BE32-E72D297353CC}">
                <c16:uniqueId val="{00000000-4926-4486-A0C3-933354127B2F}"/>
              </c:ext>
            </c:extLst>
          </c:dPt>
          <c:dLbls>
            <c:dLbl>
              <c:idx val="71"/>
              <c:tx>
                <c:rich>
                  <a:bodyPr/>
                  <a:lstStyle/>
                  <a:p>
                    <a:r>
                      <a:rPr lang="en-US"/>
                      <a:t>GEO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26-4486-A0C3-933354127B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inear"/>
            <c:dispRSqr val="0"/>
            <c:dispEq val="0"/>
          </c:trendline>
          <c:xVal>
            <c:numRef>
              <c:f>'GDP - E Data '!$CL$2:$CL$218</c:f>
              <c:numCache>
                <c:formatCode>General</c:formatCode>
                <c:ptCount val="217"/>
                <c:pt idx="0">
                  <c:v>10.539511711834976</c:v>
                </c:pt>
                <c:pt idx="1">
                  <c:v>4.7806936975734304</c:v>
                </c:pt>
                <c:pt idx="2">
                  <c:v>2.2208685247613182</c:v>
                </c:pt>
                <c:pt idx="3">
                  <c:v>0</c:v>
                </c:pt>
                <c:pt idx="4">
                  <c:v>0</c:v>
                </c:pt>
                <c:pt idx="5">
                  <c:v>13.068006244139454</c:v>
                </c:pt>
                <c:pt idx="6">
                  <c:v>0.24590508182585769</c:v>
                </c:pt>
                <c:pt idx="7">
                  <c:v>4.4966112322295251</c:v>
                </c:pt>
                <c:pt idx="8">
                  <c:v>3.4615284281061394</c:v>
                </c:pt>
                <c:pt idx="9">
                  <c:v>0</c:v>
                </c:pt>
                <c:pt idx="10">
                  <c:v>2.5178125995564691</c:v>
                </c:pt>
                <c:pt idx="11">
                  <c:v>1.106159233131073</c:v>
                </c:pt>
                <c:pt idx="12">
                  <c:v>18.956204627640545</c:v>
                </c:pt>
                <c:pt idx="13">
                  <c:v>-0.19342918628210667</c:v>
                </c:pt>
                <c:pt idx="14">
                  <c:v>5.1755767598656446</c:v>
                </c:pt>
                <c:pt idx="15">
                  <c:v>5.7105751312139299</c:v>
                </c:pt>
                <c:pt idx="16">
                  <c:v>0.64509006025046611</c:v>
                </c:pt>
                <c:pt idx="17">
                  <c:v>7.01982262824201</c:v>
                </c:pt>
                <c:pt idx="18">
                  <c:v>1.1909276722246909</c:v>
                </c:pt>
                <c:pt idx="19">
                  <c:v>2.2796846011131726</c:v>
                </c:pt>
                <c:pt idx="20">
                  <c:v>3.4573273261709496</c:v>
                </c:pt>
                <c:pt idx="21">
                  <c:v>0.36610821567031238</c:v>
                </c:pt>
                <c:pt idx="22">
                  <c:v>9.5527568394724156</c:v>
                </c:pt>
                <c:pt idx="23">
                  <c:v>4.1975283685246731</c:v>
                </c:pt>
                <c:pt idx="24">
                  <c:v>2.504275905363623</c:v>
                </c:pt>
                <c:pt idx="25">
                  <c:v>4.1633306972838398</c:v>
                </c:pt>
                <c:pt idx="26">
                  <c:v>4.0762498959760274</c:v>
                </c:pt>
                <c:pt idx="27">
                  <c:v>0</c:v>
                </c:pt>
                <c:pt idx="28">
                  <c:v>0.55658008289030469</c:v>
                </c:pt>
                <c:pt idx="29">
                  <c:v>2.7294959698215817</c:v>
                </c:pt>
                <c:pt idx="30">
                  <c:v>5.1137304481823334</c:v>
                </c:pt>
                <c:pt idx="31">
                  <c:v>4.0950466222553237</c:v>
                </c:pt>
                <c:pt idx="32">
                  <c:v>5.4787207356713603</c:v>
                </c:pt>
                <c:pt idx="33">
                  <c:v>6.3566223511559921</c:v>
                </c:pt>
                <c:pt idx="34">
                  <c:v>2.5717697418030565</c:v>
                </c:pt>
                <c:pt idx="35">
                  <c:v>0.97225310054520497</c:v>
                </c:pt>
                <c:pt idx="36">
                  <c:v>0</c:v>
                </c:pt>
                <c:pt idx="37">
                  <c:v>2.871237208493524</c:v>
                </c:pt>
                <c:pt idx="38">
                  <c:v>4.4596527737171705</c:v>
                </c:pt>
                <c:pt idx="39">
                  <c:v>0</c:v>
                </c:pt>
                <c:pt idx="40">
                  <c:v>3.1150270474340176</c:v>
                </c:pt>
                <c:pt idx="41">
                  <c:v>11.81545901684391</c:v>
                </c:pt>
                <c:pt idx="42">
                  <c:v>4.1374643790888133</c:v>
                </c:pt>
                <c:pt idx="43">
                  <c:v>1.3730108760373181</c:v>
                </c:pt>
                <c:pt idx="44">
                  <c:v>5.1551665083792368</c:v>
                </c:pt>
                <c:pt idx="45">
                  <c:v>4.8345199573686815</c:v>
                </c:pt>
                <c:pt idx="46">
                  <c:v>4.3607951101327629</c:v>
                </c:pt>
                <c:pt idx="47">
                  <c:v>1.9309784209346401</c:v>
                </c:pt>
                <c:pt idx="48">
                  <c:v>0.39494415613190298</c:v>
                </c:pt>
                <c:pt idx="49">
                  <c:v>5.0007003729377244</c:v>
                </c:pt>
                <c:pt idx="50">
                  <c:v>0</c:v>
                </c:pt>
                <c:pt idx="51">
                  <c:v>1.2948554653919915</c:v>
                </c:pt>
                <c:pt idx="52">
                  <c:v>2.1274498087670111</c:v>
                </c:pt>
                <c:pt idx="53">
                  <c:v>0.17640842601123688</c:v>
                </c:pt>
                <c:pt idx="54">
                  <c:v>4.4442764043913163</c:v>
                </c:pt>
                <c:pt idx="55">
                  <c:v>2.7727376302083275</c:v>
                </c:pt>
                <c:pt idx="56">
                  <c:v>5.9620909401551003</c:v>
                </c:pt>
                <c:pt idx="57">
                  <c:v>3.0230284880931548</c:v>
                </c:pt>
                <c:pt idx="58">
                  <c:v>5.8231901897857004</c:v>
                </c:pt>
                <c:pt idx="59">
                  <c:v>1.2163019534128545</c:v>
                </c:pt>
                <c:pt idx="60">
                  <c:v>5.8335454764677159</c:v>
                </c:pt>
                <c:pt idx="61">
                  <c:v>-0.63408205725510802</c:v>
                </c:pt>
                <c:pt idx="62">
                  <c:v>-0.33419542946992625</c:v>
                </c:pt>
                <c:pt idx="63">
                  <c:v>11.265854726192618</c:v>
                </c:pt>
                <c:pt idx="64">
                  <c:v>0</c:v>
                </c:pt>
                <c:pt idx="65">
                  <c:v>0.59795487033601014</c:v>
                </c:pt>
                <c:pt idx="66">
                  <c:v>0.69154522412596597</c:v>
                </c:pt>
                <c:pt idx="67">
                  <c:v>0.6520063593974722</c:v>
                </c:pt>
                <c:pt idx="68">
                  <c:v>0</c:v>
                </c:pt>
                <c:pt idx="69">
                  <c:v>0.92790638190954156</c:v>
                </c:pt>
                <c:pt idx="70">
                  <c:v>4.2746981501960342</c:v>
                </c:pt>
                <c:pt idx="71">
                  <c:v>4.7578269833607365</c:v>
                </c:pt>
                <c:pt idx="72">
                  <c:v>1.0544036859826345</c:v>
                </c:pt>
                <c:pt idx="73">
                  <c:v>6.1821351663333965</c:v>
                </c:pt>
                <c:pt idx="74">
                  <c:v>0</c:v>
                </c:pt>
                <c:pt idx="75">
                  <c:v>-0.27221658618345257</c:v>
                </c:pt>
                <c:pt idx="76">
                  <c:v>0</c:v>
                </c:pt>
                <c:pt idx="77">
                  <c:v>-0.74015782012918496</c:v>
                </c:pt>
                <c:pt idx="78">
                  <c:v>0</c:v>
                </c:pt>
                <c:pt idx="79">
                  <c:v>3.2740974503465554</c:v>
                </c:pt>
                <c:pt idx="80">
                  <c:v>1.8756619102389054</c:v>
                </c:pt>
                <c:pt idx="81">
                  <c:v>2.9289892110426901</c:v>
                </c:pt>
                <c:pt idx="82">
                  <c:v>3.9538082224519253</c:v>
                </c:pt>
                <c:pt idx="83">
                  <c:v>0.63431992790890068</c:v>
                </c:pt>
                <c:pt idx="84">
                  <c:v>3.2293839695601019</c:v>
                </c:pt>
                <c:pt idx="85">
                  <c:v>3.5328831829467715</c:v>
                </c:pt>
                <c:pt idx="86">
                  <c:v>-0.16554742165085701</c:v>
                </c:pt>
                <c:pt idx="87">
                  <c:v>0.76790193740259305</c:v>
                </c:pt>
                <c:pt idx="88">
                  <c:v>7.9105510777842873</c:v>
                </c:pt>
                <c:pt idx="89">
                  <c:v>5.3655348662725917</c:v>
                </c:pt>
                <c:pt idx="90">
                  <c:v>4.4889920681032862</c:v>
                </c:pt>
                <c:pt idx="91">
                  <c:v>5.4914742201341511</c:v>
                </c:pt>
                <c:pt idx="92">
                  <c:v>0.38699039665059398</c:v>
                </c:pt>
                <c:pt idx="93">
                  <c:v>0</c:v>
                </c:pt>
                <c:pt idx="94">
                  <c:v>3.9437147193687334</c:v>
                </c:pt>
                <c:pt idx="95">
                  <c:v>-0.25990409052507668</c:v>
                </c:pt>
                <c:pt idx="96">
                  <c:v>-0.40268232659626302</c:v>
                </c:pt>
                <c:pt idx="97">
                  <c:v>8.1644098719616934E-2</c:v>
                </c:pt>
                <c:pt idx="98">
                  <c:v>5.8908614275562261</c:v>
                </c:pt>
                <c:pt idx="99">
                  <c:v>5.870784890282291</c:v>
                </c:pt>
                <c:pt idx="100">
                  <c:v>4.6166444619960396</c:v>
                </c:pt>
                <c:pt idx="101">
                  <c:v>-0.42962717169110964</c:v>
                </c:pt>
                <c:pt idx="102">
                  <c:v>0</c:v>
                </c:pt>
                <c:pt idx="103">
                  <c:v>3.7217120084067954</c:v>
                </c:pt>
                <c:pt idx="104">
                  <c:v>3.8106992937981135</c:v>
                </c:pt>
                <c:pt idx="105">
                  <c:v>0.99261124251223587</c:v>
                </c:pt>
                <c:pt idx="106">
                  <c:v>4.0376735678918525</c:v>
                </c:pt>
                <c:pt idx="107">
                  <c:v>7.8367821906152839</c:v>
                </c:pt>
                <c:pt idx="108">
                  <c:v>-0.37721260800847778</c:v>
                </c:pt>
                <c:pt idx="109">
                  <c:v>7.3857196826596097</c:v>
                </c:pt>
                <c:pt idx="110">
                  <c:v>4.3240338379526895</c:v>
                </c:pt>
                <c:pt idx="111">
                  <c:v>6.9447600625904933</c:v>
                </c:pt>
                <c:pt idx="112">
                  <c:v>3.5268565416953002</c:v>
                </c:pt>
                <c:pt idx="113">
                  <c:v>0</c:v>
                </c:pt>
                <c:pt idx="114">
                  <c:v>1.0034584224048537</c:v>
                </c:pt>
                <c:pt idx="115">
                  <c:v>2.1789655860255648</c:v>
                </c:pt>
                <c:pt idx="116">
                  <c:v>11.696817652642482</c:v>
                </c:pt>
                <c:pt idx="117">
                  <c:v>3.5993757976789116</c:v>
                </c:pt>
                <c:pt idx="118">
                  <c:v>2.5057451877464101</c:v>
                </c:pt>
                <c:pt idx="119">
                  <c:v>7.1670685682658979</c:v>
                </c:pt>
                <c:pt idx="120">
                  <c:v>4.0803765757778203</c:v>
                </c:pt>
                <c:pt idx="121">
                  <c:v>8.4992173921393519</c:v>
                </c:pt>
                <c:pt idx="122">
                  <c:v>4.2050878960215066</c:v>
                </c:pt>
                <c:pt idx="123">
                  <c:v>1.7530785633743118</c:v>
                </c:pt>
                <c:pt idx="124">
                  <c:v>1.4357777155751661</c:v>
                </c:pt>
                <c:pt idx="125">
                  <c:v>4.6811810551742443</c:v>
                </c:pt>
                <c:pt idx="126">
                  <c:v>5.0690422679057257</c:v>
                </c:pt>
                <c:pt idx="127">
                  <c:v>1.6683348711238919</c:v>
                </c:pt>
                <c:pt idx="128">
                  <c:v>-0.22862432063737254</c:v>
                </c:pt>
                <c:pt idx="129">
                  <c:v>2.8579871410379489</c:v>
                </c:pt>
                <c:pt idx="130">
                  <c:v>0</c:v>
                </c:pt>
                <c:pt idx="131">
                  <c:v>6.1450704018073461</c:v>
                </c:pt>
                <c:pt idx="132">
                  <c:v>4.0288237815741308</c:v>
                </c:pt>
                <c:pt idx="133">
                  <c:v>4.5724304163657656</c:v>
                </c:pt>
                <c:pt idx="134">
                  <c:v>7.18405953551179</c:v>
                </c:pt>
                <c:pt idx="135">
                  <c:v>11.537265807430002</c:v>
                </c:pt>
                <c:pt idx="136">
                  <c:v>4.1046757583868247</c:v>
                </c:pt>
                <c:pt idx="137">
                  <c:v>0</c:v>
                </c:pt>
                <c:pt idx="138">
                  <c:v>4.044623119077805</c:v>
                </c:pt>
                <c:pt idx="139">
                  <c:v>1.0886060231338912</c:v>
                </c:pt>
                <c:pt idx="140">
                  <c:v>0</c:v>
                </c:pt>
                <c:pt idx="141">
                  <c:v>0.89177437879940147</c:v>
                </c:pt>
                <c:pt idx="142">
                  <c:v>2.1957637910390422</c:v>
                </c:pt>
                <c:pt idx="143">
                  <c:v>4.7795539529797049</c:v>
                </c:pt>
                <c:pt idx="144">
                  <c:v>6.9443575390373313</c:v>
                </c:pt>
                <c:pt idx="145">
                  <c:v>0</c:v>
                </c:pt>
                <c:pt idx="146">
                  <c:v>0.78498183123326071</c:v>
                </c:pt>
                <c:pt idx="147">
                  <c:v>5.4062335414574179</c:v>
                </c:pt>
                <c:pt idx="148">
                  <c:v>3.0464268160925405</c:v>
                </c:pt>
                <c:pt idx="149">
                  <c:v>-2.3021210553543709</c:v>
                </c:pt>
                <c:pt idx="150">
                  <c:v>7.0011919507997371</c:v>
                </c:pt>
                <c:pt idx="151">
                  <c:v>5.5920124597589211</c:v>
                </c:pt>
                <c:pt idx="152">
                  <c:v>4.605223866589542</c:v>
                </c:pt>
                <c:pt idx="153">
                  <c:v>6.5767301405379914</c:v>
                </c:pt>
                <c:pt idx="154">
                  <c:v>4.5383612194510832</c:v>
                </c:pt>
                <c:pt idx="155">
                  <c:v>4.3690308203768407</c:v>
                </c:pt>
                <c:pt idx="156">
                  <c:v>0.5177439889627502</c:v>
                </c:pt>
                <c:pt idx="157">
                  <c:v>-1.7551506378048425</c:v>
                </c:pt>
                <c:pt idx="158">
                  <c:v>22.420101834691287</c:v>
                </c:pt>
                <c:pt idx="159">
                  <c:v>2.5766971623920347</c:v>
                </c:pt>
                <c:pt idx="160">
                  <c:v>3.1685593780527559</c:v>
                </c:pt>
                <c:pt idx="161">
                  <c:v>8.1696615127455097</c:v>
                </c:pt>
                <c:pt idx="162">
                  <c:v>0.79065019219885668</c:v>
                </c:pt>
                <c:pt idx="163">
                  <c:v>0</c:v>
                </c:pt>
                <c:pt idx="164">
                  <c:v>5.5293243477167708</c:v>
                </c:pt>
                <c:pt idx="165">
                  <c:v>4.9060583148677885</c:v>
                </c:pt>
                <c:pt idx="166">
                  <c:v>3.1591025277606093</c:v>
                </c:pt>
                <c:pt idx="167">
                  <c:v>2.3431780722814728</c:v>
                </c:pt>
                <c:pt idx="168">
                  <c:v>3.9782420602807713</c:v>
                </c:pt>
                <c:pt idx="169">
                  <c:v>5.4204593269655952</c:v>
                </c:pt>
                <c:pt idx="170">
                  <c:v>6.4146036723982949</c:v>
                </c:pt>
                <c:pt idx="171">
                  <c:v>0</c:v>
                </c:pt>
                <c:pt idx="172">
                  <c:v>4.349997772604449</c:v>
                </c:pt>
                <c:pt idx="173">
                  <c:v>1.4917050582780282</c:v>
                </c:pt>
                <c:pt idx="174">
                  <c:v>4.1969343739793459</c:v>
                </c:pt>
                <c:pt idx="175">
                  <c:v>0</c:v>
                </c:pt>
                <c:pt idx="176">
                  <c:v>2.7441530597314285</c:v>
                </c:pt>
                <c:pt idx="177">
                  <c:v>0</c:v>
                </c:pt>
                <c:pt idx="178">
                  <c:v>0.90246962944180809</c:v>
                </c:pt>
                <c:pt idx="179">
                  <c:v>6.0417976749860056</c:v>
                </c:pt>
                <c:pt idx="180">
                  <c:v>1.0883076525198812</c:v>
                </c:pt>
                <c:pt idx="181">
                  <c:v>1.7062403371967163</c:v>
                </c:pt>
                <c:pt idx="182">
                  <c:v>0</c:v>
                </c:pt>
                <c:pt idx="183">
                  <c:v>1.1610995404508941</c:v>
                </c:pt>
                <c:pt idx="184">
                  <c:v>6.4265235664986262</c:v>
                </c:pt>
                <c:pt idx="185">
                  <c:v>3.8562263157938932</c:v>
                </c:pt>
                <c:pt idx="186">
                  <c:v>3.2043704423973507</c:v>
                </c:pt>
                <c:pt idx="187">
                  <c:v>1.3635364336730162</c:v>
                </c:pt>
                <c:pt idx="188">
                  <c:v>1.938228873698963</c:v>
                </c:pt>
                <c:pt idx="189">
                  <c:v>0</c:v>
                </c:pt>
                <c:pt idx="190">
                  <c:v>6.264159607520531</c:v>
                </c:pt>
                <c:pt idx="191">
                  <c:v>5.7257753729808618</c:v>
                </c:pt>
                <c:pt idx="192">
                  <c:v>3.3567614621274466</c:v>
                </c:pt>
                <c:pt idx="193">
                  <c:v>8.2804232804232782</c:v>
                </c:pt>
                <c:pt idx="194">
                  <c:v>2.8539717080579523</c:v>
                </c:pt>
                <c:pt idx="195">
                  <c:v>0.6391897169947981</c:v>
                </c:pt>
                <c:pt idx="196">
                  <c:v>3.5205675117831481</c:v>
                </c:pt>
                <c:pt idx="197">
                  <c:v>4.1437542709350561</c:v>
                </c:pt>
                <c:pt idx="198">
                  <c:v>2.8335101012622617</c:v>
                </c:pt>
                <c:pt idx="199">
                  <c:v>10.629354029037437</c:v>
                </c:pt>
                <c:pt idx="200">
                  <c:v>0</c:v>
                </c:pt>
                <c:pt idx="201">
                  <c:v>1.5063249680342339</c:v>
                </c:pt>
                <c:pt idx="202">
                  <c:v>7.8842820156134907</c:v>
                </c:pt>
                <c:pt idx="203">
                  <c:v>0.85812512410929609</c:v>
                </c:pt>
                <c:pt idx="204">
                  <c:v>2.1055211067903059</c:v>
                </c:pt>
                <c:pt idx="205">
                  <c:v>0.30943691611944302</c:v>
                </c:pt>
                <c:pt idx="206">
                  <c:v>0.64347878093377386</c:v>
                </c:pt>
                <c:pt idx="207">
                  <c:v>5.5967586520079502</c:v>
                </c:pt>
                <c:pt idx="208">
                  <c:v>8.4644438597246516</c:v>
                </c:pt>
                <c:pt idx="209">
                  <c:v>4.5832496634611815</c:v>
                </c:pt>
                <c:pt idx="210">
                  <c:v>3.3258572788791074</c:v>
                </c:pt>
                <c:pt idx="211">
                  <c:v>5.9713533831115742</c:v>
                </c:pt>
                <c:pt idx="212">
                  <c:v>0</c:v>
                </c:pt>
                <c:pt idx="213">
                  <c:v>1.0142922007925883</c:v>
                </c:pt>
                <c:pt idx="214">
                  <c:v>3.9360385590069611</c:v>
                </c:pt>
                <c:pt idx="215">
                  <c:v>8.6326815472445091</c:v>
                </c:pt>
                <c:pt idx="216">
                  <c:v>-1.6011881792401463</c:v>
                </c:pt>
              </c:numCache>
            </c:numRef>
          </c:xVal>
          <c:yVal>
            <c:numRef>
              <c:f>'GDP - E Data '!$BZ$2:$BZ$218</c:f>
              <c:numCache>
                <c:formatCode>_(* #,##0.00_);_(* \(#,##0.00\);_(* "-"??_);_(@_)</c:formatCode>
                <c:ptCount val="217"/>
                <c:pt idx="0">
                  <c:v>2.3326169341590601</c:v>
                </c:pt>
                <c:pt idx="1">
                  <c:v>-0.77111649181440844</c:v>
                </c:pt>
                <c:pt idx="2">
                  <c:v>2.9358625726994658</c:v>
                </c:pt>
                <c:pt idx="3">
                  <c:v>0</c:v>
                </c:pt>
                <c:pt idx="4">
                  <c:v>0</c:v>
                </c:pt>
                <c:pt idx="5">
                  <c:v>2.8480657715817714</c:v>
                </c:pt>
                <c:pt idx="6">
                  <c:v>0</c:v>
                </c:pt>
                <c:pt idx="7">
                  <c:v>1.3918619908656391</c:v>
                </c:pt>
                <c:pt idx="8">
                  <c:v>0.77217023313947553</c:v>
                </c:pt>
                <c:pt idx="9">
                  <c:v>0</c:v>
                </c:pt>
                <c:pt idx="10">
                  <c:v>1.7686230446158553</c:v>
                </c:pt>
                <c:pt idx="11">
                  <c:v>1.1339956155006847</c:v>
                </c:pt>
                <c:pt idx="12">
                  <c:v>2.8116599953038248</c:v>
                </c:pt>
                <c:pt idx="13">
                  <c:v>1.8834246451953685</c:v>
                </c:pt>
                <c:pt idx="14">
                  <c:v>11.66737759690546</c:v>
                </c:pt>
                <c:pt idx="15">
                  <c:v>0.45685071727416893</c:v>
                </c:pt>
                <c:pt idx="16">
                  <c:v>-0.15488743794368967</c:v>
                </c:pt>
                <c:pt idx="17">
                  <c:v>9.7763986632219316E-2</c:v>
                </c:pt>
                <c:pt idx="18">
                  <c:v>0.97195755971783671</c:v>
                </c:pt>
                <c:pt idx="19">
                  <c:v>3.7939562604672052</c:v>
                </c:pt>
                <c:pt idx="20">
                  <c:v>2.8835315482503865</c:v>
                </c:pt>
                <c:pt idx="21">
                  <c:v>0</c:v>
                </c:pt>
                <c:pt idx="22">
                  <c:v>2.2002253227549882</c:v>
                </c:pt>
                <c:pt idx="23">
                  <c:v>2.2251711278855852</c:v>
                </c:pt>
                <c:pt idx="24">
                  <c:v>-0.22987059161123474</c:v>
                </c:pt>
                <c:pt idx="25">
                  <c:v>3.1385116502646122</c:v>
                </c:pt>
                <c:pt idx="26">
                  <c:v>1.5688083631299765</c:v>
                </c:pt>
                <c:pt idx="27">
                  <c:v>0</c:v>
                </c:pt>
                <c:pt idx="28">
                  <c:v>1.883910158332865</c:v>
                </c:pt>
                <c:pt idx="29">
                  <c:v>0.40039928613719983</c:v>
                </c:pt>
                <c:pt idx="30">
                  <c:v>2.9765104562909452</c:v>
                </c:pt>
                <c:pt idx="31">
                  <c:v>3.6975217612793099</c:v>
                </c:pt>
                <c:pt idx="32">
                  <c:v>2.8437369715344967</c:v>
                </c:pt>
                <c:pt idx="33">
                  <c:v>3.6054130502744854</c:v>
                </c:pt>
                <c:pt idx="34">
                  <c:v>3.312366400692123</c:v>
                </c:pt>
                <c:pt idx="35">
                  <c:v>0.87259146392214249</c:v>
                </c:pt>
                <c:pt idx="36">
                  <c:v>0</c:v>
                </c:pt>
                <c:pt idx="37">
                  <c:v>1.9245898490974374</c:v>
                </c:pt>
                <c:pt idx="38">
                  <c:v>3.1303784779575232</c:v>
                </c:pt>
                <c:pt idx="39">
                  <c:v>0.65142800630214781</c:v>
                </c:pt>
                <c:pt idx="40">
                  <c:v>3.131796171551863</c:v>
                </c:pt>
                <c:pt idx="41">
                  <c:v>0.36733545599559331</c:v>
                </c:pt>
                <c:pt idx="42">
                  <c:v>1.8859024306024228</c:v>
                </c:pt>
                <c:pt idx="43">
                  <c:v>3.0220285046462769</c:v>
                </c:pt>
                <c:pt idx="44">
                  <c:v>2.8617462109711811</c:v>
                </c:pt>
                <c:pt idx="45">
                  <c:v>3.0444160406558187</c:v>
                </c:pt>
                <c:pt idx="46">
                  <c:v>1.0250085700038258</c:v>
                </c:pt>
                <c:pt idx="47">
                  <c:v>2.010101410214137</c:v>
                </c:pt>
                <c:pt idx="48">
                  <c:v>-0.20857486921826043</c:v>
                </c:pt>
                <c:pt idx="49">
                  <c:v>1.281247695892098</c:v>
                </c:pt>
                <c:pt idx="50">
                  <c:v>0</c:v>
                </c:pt>
                <c:pt idx="51">
                  <c:v>1.7270446341528887</c:v>
                </c:pt>
                <c:pt idx="52">
                  <c:v>0.31683166665950124</c:v>
                </c:pt>
                <c:pt idx="53">
                  <c:v>-0.29929461209554092</c:v>
                </c:pt>
                <c:pt idx="54">
                  <c:v>2.6894874827421198</c:v>
                </c:pt>
                <c:pt idx="55">
                  <c:v>0</c:v>
                </c:pt>
                <c:pt idx="56">
                  <c:v>2.7011139128935175</c:v>
                </c:pt>
                <c:pt idx="57">
                  <c:v>1.2346150012526846</c:v>
                </c:pt>
                <c:pt idx="58">
                  <c:v>2.8671857361774045</c:v>
                </c:pt>
                <c:pt idx="59">
                  <c:v>1.3570192765140046</c:v>
                </c:pt>
                <c:pt idx="60">
                  <c:v>3.2311284436923571</c:v>
                </c:pt>
                <c:pt idx="61">
                  <c:v>2.1130054602434778</c:v>
                </c:pt>
                <c:pt idx="62">
                  <c:v>-1.232900689736975</c:v>
                </c:pt>
                <c:pt idx="63">
                  <c:v>2.8315801934457778</c:v>
                </c:pt>
                <c:pt idx="64">
                  <c:v>0</c:v>
                </c:pt>
                <c:pt idx="65">
                  <c:v>-3.8409534449849132E-2</c:v>
                </c:pt>
                <c:pt idx="66">
                  <c:v>0.34798603649754439</c:v>
                </c:pt>
                <c:pt idx="67">
                  <c:v>0.45283356027348037</c:v>
                </c:pt>
                <c:pt idx="68">
                  <c:v>2.4084497598349275</c:v>
                </c:pt>
                <c:pt idx="69">
                  <c:v>-1.9101821503879675</c:v>
                </c:pt>
                <c:pt idx="70">
                  <c:v>2.8223667848325364</c:v>
                </c:pt>
                <c:pt idx="71">
                  <c:v>-0.8733460205735637</c:v>
                </c:pt>
                <c:pt idx="72">
                  <c:v>1.0773284534433876</c:v>
                </c:pt>
                <c:pt idx="73">
                  <c:v>3.8149846868329202</c:v>
                </c:pt>
                <c:pt idx="74">
                  <c:v>0</c:v>
                </c:pt>
                <c:pt idx="75">
                  <c:v>-3.3205188371134543E-2</c:v>
                </c:pt>
                <c:pt idx="76">
                  <c:v>0</c:v>
                </c:pt>
                <c:pt idx="77">
                  <c:v>0</c:v>
                </c:pt>
                <c:pt idx="78">
                  <c:v>0.25125245009164165</c:v>
                </c:pt>
                <c:pt idx="79">
                  <c:v>1.6957572986662961</c:v>
                </c:pt>
                <c:pt idx="80">
                  <c:v>3.0183976044741336</c:v>
                </c:pt>
                <c:pt idx="81">
                  <c:v>2.3447173421401133</c:v>
                </c:pt>
                <c:pt idx="82">
                  <c:v>0.93012533817312615</c:v>
                </c:pt>
                <c:pt idx="83">
                  <c:v>2.2977433392519035</c:v>
                </c:pt>
                <c:pt idx="84">
                  <c:v>4.0720546393147403</c:v>
                </c:pt>
                <c:pt idx="85">
                  <c:v>0.76279406900201729</c:v>
                </c:pt>
                <c:pt idx="86">
                  <c:v>-0.55729358571941212</c:v>
                </c:pt>
                <c:pt idx="87">
                  <c:v>0.30571309646353523</c:v>
                </c:pt>
                <c:pt idx="88">
                  <c:v>0.3095102891024536</c:v>
                </c:pt>
                <c:pt idx="89">
                  <c:v>2.3694081936253002</c:v>
                </c:pt>
                <c:pt idx="90">
                  <c:v>-0.30779992159979386</c:v>
                </c:pt>
                <c:pt idx="91">
                  <c:v>3.3683100504042836</c:v>
                </c:pt>
                <c:pt idx="92">
                  <c:v>-0.68547813138073432</c:v>
                </c:pt>
                <c:pt idx="93">
                  <c:v>0</c:v>
                </c:pt>
                <c:pt idx="94">
                  <c:v>2.7437810569957444</c:v>
                </c:pt>
                <c:pt idx="95">
                  <c:v>-5.9070801277424166E-2</c:v>
                </c:pt>
                <c:pt idx="96">
                  <c:v>8.5333734382154552E-2</c:v>
                </c:pt>
                <c:pt idx="97">
                  <c:v>-7.6490028873113555E-2</c:v>
                </c:pt>
                <c:pt idx="98">
                  <c:v>5.2701866763157668</c:v>
                </c:pt>
                <c:pt idx="99">
                  <c:v>2.0948104739079176</c:v>
                </c:pt>
                <c:pt idx="100">
                  <c:v>2.5335197049026648</c:v>
                </c:pt>
                <c:pt idx="101">
                  <c:v>0</c:v>
                </c:pt>
                <c:pt idx="102">
                  <c:v>0.7286309677965761</c:v>
                </c:pt>
                <c:pt idx="103">
                  <c:v>0.75622938329977263</c:v>
                </c:pt>
                <c:pt idx="104">
                  <c:v>0</c:v>
                </c:pt>
                <c:pt idx="105">
                  <c:v>6.9051166078298198</c:v>
                </c:pt>
                <c:pt idx="106">
                  <c:v>0.8847838783125952</c:v>
                </c:pt>
                <c:pt idx="107">
                  <c:v>2.2440501599327489</c:v>
                </c:pt>
                <c:pt idx="108">
                  <c:v>-2.3131373222686253</c:v>
                </c:pt>
                <c:pt idx="109">
                  <c:v>3.1724366540520119</c:v>
                </c:pt>
                <c:pt idx="110">
                  <c:v>3.3921725943372527</c:v>
                </c:pt>
                <c:pt idx="111">
                  <c:v>3.9336542423839487</c:v>
                </c:pt>
                <c:pt idx="112">
                  <c:v>2.0465185807131556</c:v>
                </c:pt>
                <c:pt idx="113">
                  <c:v>0</c:v>
                </c:pt>
                <c:pt idx="114">
                  <c:v>-2.1887976362229176</c:v>
                </c:pt>
                <c:pt idx="115">
                  <c:v>2.4739140800289214</c:v>
                </c:pt>
                <c:pt idx="116">
                  <c:v>5.1878047883446383</c:v>
                </c:pt>
                <c:pt idx="117">
                  <c:v>2.9707462045563018</c:v>
                </c:pt>
                <c:pt idx="118">
                  <c:v>3.324166423221981</c:v>
                </c:pt>
                <c:pt idx="119">
                  <c:v>3.0812322176640126</c:v>
                </c:pt>
                <c:pt idx="120">
                  <c:v>2.0088229990635087</c:v>
                </c:pt>
                <c:pt idx="121">
                  <c:v>3.7706279537253993</c:v>
                </c:pt>
                <c:pt idx="122">
                  <c:v>7.6227077878451066</c:v>
                </c:pt>
                <c:pt idx="123">
                  <c:v>1.0727589458910931</c:v>
                </c:pt>
                <c:pt idx="124">
                  <c:v>0</c:v>
                </c:pt>
                <c:pt idx="125">
                  <c:v>2.6934973206180688</c:v>
                </c:pt>
                <c:pt idx="126">
                  <c:v>1.2616499754516008</c:v>
                </c:pt>
                <c:pt idx="127">
                  <c:v>2.0638820650308398</c:v>
                </c:pt>
                <c:pt idx="128">
                  <c:v>0</c:v>
                </c:pt>
                <c:pt idx="129">
                  <c:v>-2.2764054972132648</c:v>
                </c:pt>
                <c:pt idx="130">
                  <c:v>0</c:v>
                </c:pt>
                <c:pt idx="131">
                  <c:v>1.4131684971760028</c:v>
                </c:pt>
                <c:pt idx="132">
                  <c:v>0.23814704762327549</c:v>
                </c:pt>
                <c:pt idx="133">
                  <c:v>1.20966858502686</c:v>
                </c:pt>
                <c:pt idx="134">
                  <c:v>1.570662191181093</c:v>
                </c:pt>
                <c:pt idx="135">
                  <c:v>0.92822178033627156</c:v>
                </c:pt>
                <c:pt idx="136">
                  <c:v>2.0785367814932445</c:v>
                </c:pt>
                <c:pt idx="137">
                  <c:v>0</c:v>
                </c:pt>
                <c:pt idx="138">
                  <c:v>1.5436916896734336</c:v>
                </c:pt>
                <c:pt idx="139">
                  <c:v>0.56318873533723302</c:v>
                </c:pt>
                <c:pt idx="140">
                  <c:v>2.1196447208868663</c:v>
                </c:pt>
                <c:pt idx="141">
                  <c:v>0.77713176241311221</c:v>
                </c:pt>
                <c:pt idx="142">
                  <c:v>1.9992904093697434</c:v>
                </c:pt>
                <c:pt idx="143">
                  <c:v>3.2875370495618417</c:v>
                </c:pt>
                <c:pt idx="144">
                  <c:v>2.4532368753224678</c:v>
                </c:pt>
                <c:pt idx="145">
                  <c:v>0</c:v>
                </c:pt>
                <c:pt idx="146">
                  <c:v>1.3991113650194225</c:v>
                </c:pt>
                <c:pt idx="147">
                  <c:v>7.5073551672136514</c:v>
                </c:pt>
                <c:pt idx="148">
                  <c:v>3.3786497234297932</c:v>
                </c:pt>
                <c:pt idx="149">
                  <c:v>0</c:v>
                </c:pt>
                <c:pt idx="150">
                  <c:v>2.8365233494253945</c:v>
                </c:pt>
                <c:pt idx="151">
                  <c:v>2.1068361496867496</c:v>
                </c:pt>
                <c:pt idx="152">
                  <c:v>1.8328277530186792</c:v>
                </c:pt>
                <c:pt idx="153">
                  <c:v>4.4557387751590705</c:v>
                </c:pt>
                <c:pt idx="154">
                  <c:v>2.4331262613817644</c:v>
                </c:pt>
                <c:pt idx="155">
                  <c:v>2.3243428738596705</c:v>
                </c:pt>
                <c:pt idx="156">
                  <c:v>-0.64770909167007162</c:v>
                </c:pt>
                <c:pt idx="157">
                  <c:v>-2.5828367552318561</c:v>
                </c:pt>
                <c:pt idx="158">
                  <c:v>27.041665773022345</c:v>
                </c:pt>
                <c:pt idx="159">
                  <c:v>-0.59960620923200902</c:v>
                </c:pt>
                <c:pt idx="160">
                  <c:v>0.24143197184856424</c:v>
                </c:pt>
                <c:pt idx="161">
                  <c:v>2.5172799653883642</c:v>
                </c:pt>
                <c:pt idx="162">
                  <c:v>-2.0599206917473714</c:v>
                </c:pt>
                <c:pt idx="163">
                  <c:v>0</c:v>
                </c:pt>
                <c:pt idx="164">
                  <c:v>3.0394527292953457</c:v>
                </c:pt>
                <c:pt idx="165">
                  <c:v>3.5260543247616702</c:v>
                </c:pt>
                <c:pt idx="166">
                  <c:v>3.4898592872404874</c:v>
                </c:pt>
                <c:pt idx="167">
                  <c:v>-0.76016642592878247</c:v>
                </c:pt>
                <c:pt idx="168">
                  <c:v>0</c:v>
                </c:pt>
                <c:pt idx="169">
                  <c:v>2.683027743567068</c:v>
                </c:pt>
                <c:pt idx="170">
                  <c:v>4.8788098822935808</c:v>
                </c:pt>
                <c:pt idx="171">
                  <c:v>0</c:v>
                </c:pt>
                <c:pt idx="172">
                  <c:v>0.60157479916688683</c:v>
                </c:pt>
                <c:pt idx="173">
                  <c:v>0.29759983076829816</c:v>
                </c:pt>
                <c:pt idx="174">
                  <c:v>2.1942213638024191</c:v>
                </c:pt>
                <c:pt idx="175">
                  <c:v>2.1323974735991222</c:v>
                </c:pt>
                <c:pt idx="176">
                  <c:v>0.55784513351208187</c:v>
                </c:pt>
                <c:pt idx="177">
                  <c:v>0</c:v>
                </c:pt>
                <c:pt idx="178">
                  <c:v>-0.35628518383664526</c:v>
                </c:pt>
                <c:pt idx="179">
                  <c:v>1.1921505986462089</c:v>
                </c:pt>
                <c:pt idx="180">
                  <c:v>0</c:v>
                </c:pt>
                <c:pt idx="181">
                  <c:v>1.1470602952266615</c:v>
                </c:pt>
                <c:pt idx="182">
                  <c:v>0</c:v>
                </c:pt>
                <c:pt idx="183">
                  <c:v>0.92635076245970704</c:v>
                </c:pt>
                <c:pt idx="184">
                  <c:v>2.3266761095683384</c:v>
                </c:pt>
                <c:pt idx="185">
                  <c:v>1.976098491703528</c:v>
                </c:pt>
                <c:pt idx="186">
                  <c:v>2.0015936929574907</c:v>
                </c:pt>
                <c:pt idx="187">
                  <c:v>0.58071741351816664</c:v>
                </c:pt>
                <c:pt idx="188">
                  <c:v>1.3319473688985506</c:v>
                </c:pt>
                <c:pt idx="189">
                  <c:v>1.9621975926838939</c:v>
                </c:pt>
                <c:pt idx="190">
                  <c:v>3.097310331089925</c:v>
                </c:pt>
                <c:pt idx="191">
                  <c:v>1.784476097843118</c:v>
                </c:pt>
                <c:pt idx="192">
                  <c:v>0.65841668017360955</c:v>
                </c:pt>
                <c:pt idx="193">
                  <c:v>0.8234814564862124</c:v>
                </c:pt>
                <c:pt idx="194">
                  <c:v>2.7208837180994596</c:v>
                </c:pt>
                <c:pt idx="195">
                  <c:v>0.73521310742052515</c:v>
                </c:pt>
                <c:pt idx="196">
                  <c:v>0.77875363175728274</c:v>
                </c:pt>
                <c:pt idx="197">
                  <c:v>1.7487237283538997</c:v>
                </c:pt>
                <c:pt idx="198">
                  <c:v>2.4667626851695506</c:v>
                </c:pt>
                <c:pt idx="199">
                  <c:v>1.9825084207168862</c:v>
                </c:pt>
                <c:pt idx="200">
                  <c:v>0</c:v>
                </c:pt>
                <c:pt idx="201">
                  <c:v>0</c:v>
                </c:pt>
                <c:pt idx="202">
                  <c:v>4.1280006344055069</c:v>
                </c:pt>
                <c:pt idx="203">
                  <c:v>-0.37483560720567149</c:v>
                </c:pt>
                <c:pt idx="204">
                  <c:v>16.976378405773108</c:v>
                </c:pt>
                <c:pt idx="205">
                  <c:v>0.21109729114000161</c:v>
                </c:pt>
                <c:pt idx="206">
                  <c:v>-0.26891561259199259</c:v>
                </c:pt>
                <c:pt idx="207">
                  <c:v>2.3116624854733545</c:v>
                </c:pt>
                <c:pt idx="208">
                  <c:v>2.7825835982102602</c:v>
                </c:pt>
                <c:pt idx="209">
                  <c:v>1.9682903087723376</c:v>
                </c:pt>
                <c:pt idx="210">
                  <c:v>2.0507787991635609</c:v>
                </c:pt>
                <c:pt idx="211">
                  <c:v>1.6813191453630656</c:v>
                </c:pt>
                <c:pt idx="212">
                  <c:v>-5.4662984431966169E-2</c:v>
                </c:pt>
                <c:pt idx="213">
                  <c:v>3.5454837854942181</c:v>
                </c:pt>
                <c:pt idx="214">
                  <c:v>3.578692585097317</c:v>
                </c:pt>
                <c:pt idx="215">
                  <c:v>2.6131095559499733</c:v>
                </c:pt>
                <c:pt idx="216">
                  <c:v>0.49023348065182754</c:v>
                </c:pt>
              </c:numCache>
            </c:numRef>
          </c:yVal>
          <c:smooth val="0"/>
          <c:extLst>
            <c:ext xmlns:c16="http://schemas.microsoft.com/office/drawing/2014/chart" uri="{C3380CC4-5D6E-409C-BE32-E72D297353CC}">
              <c16:uniqueId val="{00000001-4926-4486-A0C3-933354127B2F}"/>
            </c:ext>
          </c:extLst>
        </c:ser>
        <c:dLbls>
          <c:showLegendKey val="0"/>
          <c:showVal val="0"/>
          <c:showCatName val="0"/>
          <c:showSerName val="0"/>
          <c:showPercent val="0"/>
          <c:showBubbleSize val="0"/>
        </c:dLbls>
        <c:axId val="652069696"/>
        <c:axId val="652070272"/>
      </c:scatterChart>
      <c:valAx>
        <c:axId val="652069696"/>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Annualized GDP</a:t>
                </a:r>
                <a:r>
                  <a:rPr lang="en-US" sz="900" baseline="0">
                    <a:solidFill>
                      <a:sysClr val="windowText" lastClr="000000"/>
                    </a:solidFill>
                  </a:rPr>
                  <a:t> Growth 2005-2010</a:t>
                </a:r>
                <a:endParaRPr lang="en-US" sz="900">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2070272"/>
        <c:crosses val="autoZero"/>
        <c:crossBetween val="midCat"/>
      </c:valAx>
      <c:valAx>
        <c:axId val="652070272"/>
        <c:scaling>
          <c:orientation val="minMax"/>
          <c:max val="10"/>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Annualized</a:t>
                </a:r>
                <a:r>
                  <a:rPr lang="en-US" sz="900" baseline="0">
                    <a:solidFill>
                      <a:sysClr val="windowText" lastClr="000000"/>
                    </a:solidFill>
                  </a:rPr>
                  <a:t> Employment Growth 2005-2010</a:t>
                </a:r>
                <a:endParaRPr lang="en-US" sz="900">
                  <a:solidFill>
                    <a:sysClr val="windowText" lastClr="000000"/>
                  </a:solidFill>
                </a:endParaRPr>
              </a:p>
            </c:rich>
          </c:tx>
          <c:layout>
            <c:manualLayout>
              <c:xMode val="edge"/>
              <c:yMode val="edge"/>
              <c:x val="5.9790732436472349E-3"/>
              <c:y val="0.11621720860022031"/>
            </c:manualLayout>
          </c:layout>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20696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3"/>
            <c:spPr>
              <a:solidFill>
                <a:schemeClr val="accent1"/>
              </a:solidFill>
              <a:ln w="9525">
                <a:solidFill>
                  <a:schemeClr val="accent1"/>
                </a:solidFill>
              </a:ln>
              <a:effectLst/>
            </c:spPr>
          </c:marker>
          <c:dPt>
            <c:idx val="71"/>
            <c:marker>
              <c:symbol val="circle"/>
              <c:size val="5"/>
              <c:spPr>
                <a:solidFill>
                  <a:schemeClr val="accent3"/>
                </a:solidFill>
                <a:ln w="9525">
                  <a:solidFill>
                    <a:schemeClr val="accent3"/>
                  </a:solidFill>
                </a:ln>
                <a:effectLst/>
              </c:spPr>
            </c:marker>
            <c:bubble3D val="0"/>
            <c:extLst>
              <c:ext xmlns:c16="http://schemas.microsoft.com/office/drawing/2014/chart" uri="{C3380CC4-5D6E-409C-BE32-E72D297353CC}">
                <c16:uniqueId val="{00000000-EF59-4337-91D2-6A1C063DD423}"/>
              </c:ext>
            </c:extLst>
          </c:dPt>
          <c:dLbls>
            <c:dLbl>
              <c:idx val="71"/>
              <c:tx>
                <c:rich>
                  <a:bodyPr/>
                  <a:lstStyle/>
                  <a:p>
                    <a:fld id="{DA3EE12C-1F21-4E47-9F36-17F4659B6C2A}"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{DA3EE12C-1F21-4E47-9F36-17F4659B6C2A}</c15:txfldGUID>
                      <c15:f>'[Geo - structural transformation xctry - WDI.xlsx]GDP - E Data '!$O$73</c15:f>
                      <c15:dlblFieldTableCache>
                        <c:ptCount val="1"/>
                        <c:pt idx="0">
                          <c:v>GEO</c:v>
                        </c:pt>
                      </c15:dlblFieldTableCache>
                    </c15:dlblFTEntry>
                  </c15:dlblFieldTable>
                  <c15:showDataLabelsRange val="0"/>
                </c:ext>
                <c:ext xmlns:c16="http://schemas.microsoft.com/office/drawing/2014/chart" uri="{C3380CC4-5D6E-409C-BE32-E72D297353CC}">
                  <c16:uniqueId val="{00000000-EF59-4337-91D2-6A1C063DD4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inear"/>
            <c:dispRSqr val="0"/>
            <c:dispEq val="0"/>
          </c:trendline>
          <c:xVal>
            <c:numRef>
              <c:f>'GDP - E Data '!$CM$2:$CM$218</c:f>
              <c:numCache>
                <c:formatCode>General</c:formatCode>
                <c:ptCount val="217"/>
                <c:pt idx="0">
                  <c:v>4.4149166876475068</c:v>
                </c:pt>
                <c:pt idx="1">
                  <c:v>1.6751785230420919</c:v>
                </c:pt>
                <c:pt idx="2">
                  <c:v>2.9532442429033194</c:v>
                </c:pt>
                <c:pt idx="3">
                  <c:v>0</c:v>
                </c:pt>
                <c:pt idx="4">
                  <c:v>0</c:v>
                </c:pt>
                <c:pt idx="5">
                  <c:v>4.3346604860619093</c:v>
                </c:pt>
                <c:pt idx="6">
                  <c:v>1.8081497200787844</c:v>
                </c:pt>
                <c:pt idx="7">
                  <c:v>1.2521137158675955</c:v>
                </c:pt>
                <c:pt idx="8">
                  <c:v>3.9532790813478207</c:v>
                </c:pt>
                <c:pt idx="9">
                  <c:v>0</c:v>
                </c:pt>
                <c:pt idx="10">
                  <c:v>2.3166847469082579</c:v>
                </c:pt>
                <c:pt idx="11">
                  <c:v>0.89620848925054952</c:v>
                </c:pt>
                <c:pt idx="12">
                  <c:v>1.9288911665899873</c:v>
                </c:pt>
                <c:pt idx="13">
                  <c:v>0.244753912294291</c:v>
                </c:pt>
                <c:pt idx="14">
                  <c:v>3.2831171607262308</c:v>
                </c:pt>
                <c:pt idx="15">
                  <c:v>5.9783140747510073</c:v>
                </c:pt>
                <c:pt idx="16">
                  <c:v>0.34620991253644584</c:v>
                </c:pt>
                <c:pt idx="17">
                  <c:v>1.0170007105015775</c:v>
                </c:pt>
                <c:pt idx="18">
                  <c:v>0.8508630077704501</c:v>
                </c:pt>
                <c:pt idx="19">
                  <c:v>2.1432538651298847</c:v>
                </c:pt>
                <c:pt idx="20">
                  <c:v>4.2681889696815016</c:v>
                </c:pt>
                <c:pt idx="21">
                  <c:v>0</c:v>
                </c:pt>
                <c:pt idx="22">
                  <c:v>5.0654494629336169</c:v>
                </c:pt>
                <c:pt idx="23">
                  <c:v>5.0993269093066518</c:v>
                </c:pt>
                <c:pt idx="24">
                  <c:v>1.1012400322169527</c:v>
                </c:pt>
                <c:pt idx="25">
                  <c:v>4.2127376021273424</c:v>
                </c:pt>
                <c:pt idx="26">
                  <c:v>0.92854007910005476</c:v>
                </c:pt>
                <c:pt idx="27">
                  <c:v>0</c:v>
                </c:pt>
                <c:pt idx="28">
                  <c:v>-8.4715534153732328E-2</c:v>
                </c:pt>
                <c:pt idx="29">
                  <c:v>1.3268171482922559</c:v>
                </c:pt>
                <c:pt idx="30">
                  <c:v>4.9736791165783414</c:v>
                </c:pt>
                <c:pt idx="31">
                  <c:v>2.3348583431945831</c:v>
                </c:pt>
                <c:pt idx="32">
                  <c:v>1.5777596422291675</c:v>
                </c:pt>
                <c:pt idx="33">
                  <c:v>6.9104038879798786</c:v>
                </c:pt>
                <c:pt idx="34">
                  <c:v>4.8038458401295925</c:v>
                </c:pt>
                <c:pt idx="35">
                  <c:v>1.8893604605573588</c:v>
                </c:pt>
                <c:pt idx="36">
                  <c:v>0</c:v>
                </c:pt>
                <c:pt idx="37">
                  <c:v>-4.6519239784539232</c:v>
                </c:pt>
                <c:pt idx="38">
                  <c:v>4.2247215859486706</c:v>
                </c:pt>
                <c:pt idx="39">
                  <c:v>0</c:v>
                </c:pt>
                <c:pt idx="40">
                  <c:v>3.4929137811283124</c:v>
                </c:pt>
                <c:pt idx="41">
                  <c:v>7.6746052676582091</c:v>
                </c:pt>
                <c:pt idx="42">
                  <c:v>4.1915627058314575</c:v>
                </c:pt>
                <c:pt idx="43">
                  <c:v>2.127479612641908</c:v>
                </c:pt>
                <c:pt idx="44">
                  <c:v>7.4600858231711875</c:v>
                </c:pt>
                <c:pt idx="45">
                  <c:v>3.6184870304183452</c:v>
                </c:pt>
                <c:pt idx="46">
                  <c:v>3.1957392041811494</c:v>
                </c:pt>
                <c:pt idx="47">
                  <c:v>6.0830200708144266</c:v>
                </c:pt>
                <c:pt idx="48">
                  <c:v>-0.37779198717415652</c:v>
                </c:pt>
                <c:pt idx="49">
                  <c:v>2.471889200255645</c:v>
                </c:pt>
                <c:pt idx="50">
                  <c:v>0</c:v>
                </c:pt>
                <c:pt idx="51">
                  <c:v>-0.91453752647191444</c:v>
                </c:pt>
                <c:pt idx="52">
                  <c:v>1.3541449831223473</c:v>
                </c:pt>
                <c:pt idx="53">
                  <c:v>0.98439509216095233</c:v>
                </c:pt>
                <c:pt idx="54">
                  <c:v>4.9711849714897145</c:v>
                </c:pt>
                <c:pt idx="55">
                  <c:v>0.30011685506651609</c:v>
                </c:pt>
                <c:pt idx="56">
                  <c:v>4.6442612189806605</c:v>
                </c:pt>
                <c:pt idx="57">
                  <c:v>4.0936431398693491</c:v>
                </c:pt>
                <c:pt idx="58">
                  <c:v>2.1953319692348607</c:v>
                </c:pt>
                <c:pt idx="59">
                  <c:v>1.7026590274717215</c:v>
                </c:pt>
                <c:pt idx="60">
                  <c:v>0.12652905361377939</c:v>
                </c:pt>
                <c:pt idx="61">
                  <c:v>0</c:v>
                </c:pt>
                <c:pt idx="62">
                  <c:v>3.1205612554952369</c:v>
                </c:pt>
                <c:pt idx="63">
                  <c:v>10.243051389253583</c:v>
                </c:pt>
                <c:pt idx="64">
                  <c:v>0</c:v>
                </c:pt>
                <c:pt idx="65">
                  <c:v>3.9266306225100562</c:v>
                </c:pt>
                <c:pt idx="66">
                  <c:v>-4.0976305006238797E-3</c:v>
                </c:pt>
                <c:pt idx="67">
                  <c:v>0.80478623514558834</c:v>
                </c:pt>
                <c:pt idx="68">
                  <c:v>0</c:v>
                </c:pt>
                <c:pt idx="69">
                  <c:v>4.8654315887892912</c:v>
                </c:pt>
                <c:pt idx="70">
                  <c:v>2.0169284469036857</c:v>
                </c:pt>
                <c:pt idx="71">
                  <c:v>4.4610239962240517</c:v>
                </c:pt>
                <c:pt idx="72">
                  <c:v>1.363333346252926</c:v>
                </c:pt>
                <c:pt idx="73">
                  <c:v>7.423038057824896</c:v>
                </c:pt>
                <c:pt idx="74">
                  <c:v>0</c:v>
                </c:pt>
                <c:pt idx="75">
                  <c:v>-3.0647171086790825</c:v>
                </c:pt>
                <c:pt idx="76">
                  <c:v>0</c:v>
                </c:pt>
                <c:pt idx="77">
                  <c:v>2.7100447949093587</c:v>
                </c:pt>
                <c:pt idx="78">
                  <c:v>0</c:v>
                </c:pt>
                <c:pt idx="79">
                  <c:v>3.445148585376002</c:v>
                </c:pt>
                <c:pt idx="80">
                  <c:v>1.8406817999321918</c:v>
                </c:pt>
                <c:pt idx="81">
                  <c:v>2.7206906365372108</c:v>
                </c:pt>
                <c:pt idx="82">
                  <c:v>4.063703041251058</c:v>
                </c:pt>
                <c:pt idx="83">
                  <c:v>2.9515197186636528</c:v>
                </c:pt>
                <c:pt idx="84">
                  <c:v>3.1239663354351794</c:v>
                </c:pt>
                <c:pt idx="85">
                  <c:v>2.5975380051242554</c:v>
                </c:pt>
                <c:pt idx="86">
                  <c:v>1.6190830385920365</c:v>
                </c:pt>
                <c:pt idx="87">
                  <c:v>2.4064209220184165</c:v>
                </c:pt>
                <c:pt idx="88">
                  <c:v>6.4396916834600457</c:v>
                </c:pt>
                <c:pt idx="89">
                  <c:v>5.1300442683237986</c:v>
                </c:pt>
                <c:pt idx="90">
                  <c:v>0</c:v>
                </c:pt>
                <c:pt idx="91">
                  <c:v>5.7687164769944239</c:v>
                </c:pt>
                <c:pt idx="92">
                  <c:v>6.1473863117284822</c:v>
                </c:pt>
                <c:pt idx="93">
                  <c:v>0</c:v>
                </c:pt>
                <c:pt idx="94">
                  <c:v>3.1212993886804647</c:v>
                </c:pt>
                <c:pt idx="95">
                  <c:v>-0.5260028966334328</c:v>
                </c:pt>
                <c:pt idx="96">
                  <c:v>0.55513420641170319</c:v>
                </c:pt>
                <c:pt idx="97">
                  <c:v>0.83636570820316902</c:v>
                </c:pt>
                <c:pt idx="98">
                  <c:v>2.3783108158574358</c:v>
                </c:pt>
                <c:pt idx="99">
                  <c:v>4.3018838563413047</c:v>
                </c:pt>
                <c:pt idx="100">
                  <c:v>5.0818976111545799</c:v>
                </c:pt>
                <c:pt idx="101">
                  <c:v>3.0828883670068721</c:v>
                </c:pt>
                <c:pt idx="102">
                  <c:v>0</c:v>
                </c:pt>
                <c:pt idx="103">
                  <c:v>2.6203909772693046</c:v>
                </c:pt>
                <c:pt idx="104">
                  <c:v>2.8372814846979</c:v>
                </c:pt>
                <c:pt idx="105">
                  <c:v>3.5036725102355795</c:v>
                </c:pt>
                <c:pt idx="106">
                  <c:v>4.3967923577994448</c:v>
                </c:pt>
                <c:pt idx="107">
                  <c:v>7.6873000619068055</c:v>
                </c:pt>
                <c:pt idx="108">
                  <c:v>3.2040508760947448</c:v>
                </c:pt>
                <c:pt idx="109">
                  <c:v>1.4081496888888894</c:v>
                </c:pt>
                <c:pt idx="110">
                  <c:v>3.7163299990310037</c:v>
                </c:pt>
                <c:pt idx="111">
                  <c:v>4.6518441905168091</c:v>
                </c:pt>
                <c:pt idx="112">
                  <c:v>0</c:v>
                </c:pt>
                <c:pt idx="113">
                  <c:v>0</c:v>
                </c:pt>
                <c:pt idx="114">
                  <c:v>3.3432338508322479</c:v>
                </c:pt>
                <c:pt idx="115">
                  <c:v>2.5385321661145741</c:v>
                </c:pt>
                <c:pt idx="116">
                  <c:v>2.7853993521562104</c:v>
                </c:pt>
                <c:pt idx="117">
                  <c:v>2.0908340087808148</c:v>
                </c:pt>
                <c:pt idx="118">
                  <c:v>2.2999863760447363</c:v>
                </c:pt>
                <c:pt idx="119">
                  <c:v>3.6916597379738314</c:v>
                </c:pt>
                <c:pt idx="120">
                  <c:v>4.8974516922033109</c:v>
                </c:pt>
                <c:pt idx="121">
                  <c:v>4.5294088047314709</c:v>
                </c:pt>
                <c:pt idx="122">
                  <c:v>3.1328305809124761</c:v>
                </c:pt>
                <c:pt idx="123">
                  <c:v>3.3606081268782959</c:v>
                </c:pt>
                <c:pt idx="124">
                  <c:v>1.263247146047755</c:v>
                </c:pt>
                <c:pt idx="125">
                  <c:v>0</c:v>
                </c:pt>
                <c:pt idx="126">
                  <c:v>3.2519083005359239</c:v>
                </c:pt>
                <c:pt idx="127">
                  <c:v>2.48749979742575</c:v>
                </c:pt>
                <c:pt idx="128">
                  <c:v>-0.13163781889287565</c:v>
                </c:pt>
                <c:pt idx="129">
                  <c:v>3.4970662391495342</c:v>
                </c:pt>
                <c:pt idx="130">
                  <c:v>0</c:v>
                </c:pt>
                <c:pt idx="131">
                  <c:v>10.404300497644153</c:v>
                </c:pt>
                <c:pt idx="132">
                  <c:v>1.5283789711157327</c:v>
                </c:pt>
                <c:pt idx="133">
                  <c:v>3.5628646547663299</c:v>
                </c:pt>
                <c:pt idx="134">
                  <c:v>6.8206735095708462</c:v>
                </c:pt>
                <c:pt idx="135">
                  <c:v>7.0638458751748994</c:v>
                </c:pt>
                <c:pt idx="136">
                  <c:v>5.1273721473943583</c:v>
                </c:pt>
                <c:pt idx="137">
                  <c:v>21.935686280769762</c:v>
                </c:pt>
                <c:pt idx="138">
                  <c:v>3.8097291530927917</c:v>
                </c:pt>
                <c:pt idx="139">
                  <c:v>0.63502765848735654</c:v>
                </c:pt>
                <c:pt idx="140">
                  <c:v>0</c:v>
                </c:pt>
                <c:pt idx="141">
                  <c:v>2.5632142096380424</c:v>
                </c:pt>
                <c:pt idx="142">
                  <c:v>4.7752949871057373</c:v>
                </c:pt>
                <c:pt idx="143">
                  <c:v>5.593756696937727</c:v>
                </c:pt>
                <c:pt idx="144">
                  <c:v>4.300075129357821</c:v>
                </c:pt>
                <c:pt idx="145">
                  <c:v>0</c:v>
                </c:pt>
                <c:pt idx="146">
                  <c:v>1.4185503927986012</c:v>
                </c:pt>
                <c:pt idx="147">
                  <c:v>3.7102248872015942</c:v>
                </c:pt>
                <c:pt idx="148">
                  <c:v>3.6157434251769227</c:v>
                </c:pt>
                <c:pt idx="149">
                  <c:v>3.431372549019609</c:v>
                </c:pt>
                <c:pt idx="150">
                  <c:v>7.679827673923195</c:v>
                </c:pt>
                <c:pt idx="151">
                  <c:v>0</c:v>
                </c:pt>
                <c:pt idx="152">
                  <c:v>4.4514667662879956</c:v>
                </c:pt>
                <c:pt idx="153">
                  <c:v>4.3746832041722383</c:v>
                </c:pt>
                <c:pt idx="154">
                  <c:v>5.5315164591319421</c:v>
                </c:pt>
                <c:pt idx="155">
                  <c:v>2.6904675163651524</c:v>
                </c:pt>
                <c:pt idx="156">
                  <c:v>-0.75246420717281459</c:v>
                </c:pt>
                <c:pt idx="157">
                  <c:v>0</c:v>
                </c:pt>
                <c:pt idx="158">
                  <c:v>5.5717211856850684</c:v>
                </c:pt>
                <c:pt idx="159">
                  <c:v>2.0851042345895134</c:v>
                </c:pt>
                <c:pt idx="160">
                  <c:v>0.88513522452409676</c:v>
                </c:pt>
                <c:pt idx="161">
                  <c:v>6.7517292951953651</c:v>
                </c:pt>
                <c:pt idx="162">
                  <c:v>1.1864707512708053</c:v>
                </c:pt>
                <c:pt idx="163">
                  <c:v>0</c:v>
                </c:pt>
                <c:pt idx="164">
                  <c:v>4.1052882295961384</c:v>
                </c:pt>
                <c:pt idx="165">
                  <c:v>4.6000770421094339</c:v>
                </c:pt>
                <c:pt idx="166">
                  <c:v>3.6885388520768814</c:v>
                </c:pt>
                <c:pt idx="167">
                  <c:v>0.30561485482801154</c:v>
                </c:pt>
                <c:pt idx="168">
                  <c:v>5.0718933669185509</c:v>
                </c:pt>
                <c:pt idx="169">
                  <c:v>3.4974585182192075</c:v>
                </c:pt>
                <c:pt idx="170">
                  <c:v>3.5668023633538151</c:v>
                </c:pt>
                <c:pt idx="171">
                  <c:v>0</c:v>
                </c:pt>
                <c:pt idx="172">
                  <c:v>2.1627924754837728</c:v>
                </c:pt>
                <c:pt idx="173">
                  <c:v>0.36687704759024647</c:v>
                </c:pt>
                <c:pt idx="174">
                  <c:v>4.7008547008547001</c:v>
                </c:pt>
                <c:pt idx="175">
                  <c:v>0</c:v>
                </c:pt>
                <c:pt idx="176">
                  <c:v>1.8630707528265371</c:v>
                </c:pt>
                <c:pt idx="177">
                  <c:v>-7.2815051917377973</c:v>
                </c:pt>
                <c:pt idx="178">
                  <c:v>-0.19474277763335501</c:v>
                </c:pt>
                <c:pt idx="179">
                  <c:v>5.7407503267501019</c:v>
                </c:pt>
                <c:pt idx="180">
                  <c:v>3.1454006272468242</c:v>
                </c:pt>
                <c:pt idx="181">
                  <c:v>0.27219852967412983</c:v>
                </c:pt>
                <c:pt idx="182">
                  <c:v>0</c:v>
                </c:pt>
                <c:pt idx="183">
                  <c:v>0.94279572333792105</c:v>
                </c:pt>
                <c:pt idx="184">
                  <c:v>6.9449565756804024</c:v>
                </c:pt>
                <c:pt idx="185">
                  <c:v>2.2157466461403121</c:v>
                </c:pt>
                <c:pt idx="186">
                  <c:v>2.5598215802160542</c:v>
                </c:pt>
                <c:pt idx="187">
                  <c:v>1.7806990580097559</c:v>
                </c:pt>
                <c:pt idx="188">
                  <c:v>1.2822574639707212</c:v>
                </c:pt>
                <c:pt idx="189">
                  <c:v>0</c:v>
                </c:pt>
                <c:pt idx="190">
                  <c:v>6.7073316125608029</c:v>
                </c:pt>
                <c:pt idx="191">
                  <c:v>6.5439738176591655</c:v>
                </c:pt>
                <c:pt idx="192">
                  <c:v>2.5201651006027848</c:v>
                </c:pt>
                <c:pt idx="193">
                  <c:v>4.9749381406857554</c:v>
                </c:pt>
                <c:pt idx="194">
                  <c:v>4.5844345931307124</c:v>
                </c:pt>
                <c:pt idx="195">
                  <c:v>1.0565343951134087</c:v>
                </c:pt>
                <c:pt idx="196">
                  <c:v>0.41378839525997413</c:v>
                </c:pt>
                <c:pt idx="197">
                  <c:v>1.5246177547131194</c:v>
                </c:pt>
                <c:pt idx="198">
                  <c:v>3.995986582191259</c:v>
                </c:pt>
                <c:pt idx="199">
                  <c:v>10.827017580512987</c:v>
                </c:pt>
                <c:pt idx="200">
                  <c:v>0</c:v>
                </c:pt>
                <c:pt idx="201">
                  <c:v>2.5810537793028252</c:v>
                </c:pt>
                <c:pt idx="202">
                  <c:v>5.0155852517366544</c:v>
                </c:pt>
                <c:pt idx="203">
                  <c:v>-1.0311059815065349</c:v>
                </c:pt>
                <c:pt idx="204">
                  <c:v>4.3081649300024152</c:v>
                </c:pt>
                <c:pt idx="205">
                  <c:v>1.732616448078431</c:v>
                </c:pt>
                <c:pt idx="206">
                  <c:v>1.8188467757506532</c:v>
                </c:pt>
                <c:pt idx="207">
                  <c:v>3.1296395816496321</c:v>
                </c:pt>
                <c:pt idx="208">
                  <c:v>7.958414573234637</c:v>
                </c:pt>
                <c:pt idx="209">
                  <c:v>1.1024779504409898</c:v>
                </c:pt>
                <c:pt idx="210">
                  <c:v>0</c:v>
                </c:pt>
                <c:pt idx="211">
                  <c:v>5.5459162330516341</c:v>
                </c:pt>
                <c:pt idx="212">
                  <c:v>0</c:v>
                </c:pt>
                <c:pt idx="213">
                  <c:v>5.2376863630878647</c:v>
                </c:pt>
                <c:pt idx="214">
                  <c:v>-5.4607960701515523</c:v>
                </c:pt>
                <c:pt idx="215">
                  <c:v>4.7638812169614209</c:v>
                </c:pt>
                <c:pt idx="216">
                  <c:v>5.8146978306263355</c:v>
                </c:pt>
              </c:numCache>
            </c:numRef>
          </c:xVal>
          <c:yVal>
            <c:numRef>
              <c:f>'GDP - E Data '!$CA$2:$CA$218</c:f>
              <c:numCache>
                <c:formatCode>_(* #,##0.00_);_(* \(#,##0.00\);_(* "-"??_);_(@_)</c:formatCode>
                <c:ptCount val="217"/>
                <c:pt idx="0">
                  <c:v>4.4692573863330889</c:v>
                </c:pt>
                <c:pt idx="1">
                  <c:v>-1.2000653488331146</c:v>
                </c:pt>
                <c:pt idx="2">
                  <c:v>1.7273895349405</c:v>
                </c:pt>
                <c:pt idx="3">
                  <c:v>0</c:v>
                </c:pt>
                <c:pt idx="4">
                  <c:v>0</c:v>
                </c:pt>
                <c:pt idx="5">
                  <c:v>3.2542914816473747</c:v>
                </c:pt>
                <c:pt idx="6">
                  <c:v>0</c:v>
                </c:pt>
                <c:pt idx="7">
                  <c:v>1.4074470855153438</c:v>
                </c:pt>
                <c:pt idx="8">
                  <c:v>1.6899756088064741</c:v>
                </c:pt>
                <c:pt idx="9">
                  <c:v>0</c:v>
                </c:pt>
                <c:pt idx="10">
                  <c:v>1.0078638054650475</c:v>
                </c:pt>
                <c:pt idx="11">
                  <c:v>0.40868804224244826</c:v>
                </c:pt>
                <c:pt idx="12">
                  <c:v>1.5461715889690471</c:v>
                </c:pt>
                <c:pt idx="13">
                  <c:v>1.2425926789304109</c:v>
                </c:pt>
                <c:pt idx="14">
                  <c:v>0.64877616591677523</c:v>
                </c:pt>
                <c:pt idx="15">
                  <c:v>1.7627389789818506</c:v>
                </c:pt>
                <c:pt idx="16">
                  <c:v>-0.15860491180415939</c:v>
                </c:pt>
                <c:pt idx="17">
                  <c:v>-0.14961475674989719</c:v>
                </c:pt>
                <c:pt idx="18">
                  <c:v>0.3171224134859435</c:v>
                </c:pt>
                <c:pt idx="19">
                  <c:v>4.4245752342155642</c:v>
                </c:pt>
                <c:pt idx="20">
                  <c:v>2.8834470796332732</c:v>
                </c:pt>
                <c:pt idx="21">
                  <c:v>0</c:v>
                </c:pt>
                <c:pt idx="22">
                  <c:v>1.3799258425054342</c:v>
                </c:pt>
                <c:pt idx="23">
                  <c:v>2.6874239974833376</c:v>
                </c:pt>
                <c:pt idx="24">
                  <c:v>3.3337881087107626E-2</c:v>
                </c:pt>
                <c:pt idx="25">
                  <c:v>2.1907985611824539</c:v>
                </c:pt>
                <c:pt idx="26">
                  <c:v>0.87053493318462527</c:v>
                </c:pt>
                <c:pt idx="27">
                  <c:v>0</c:v>
                </c:pt>
                <c:pt idx="28">
                  <c:v>1.1094358118072476</c:v>
                </c:pt>
                <c:pt idx="29">
                  <c:v>-0.1467604928061309</c:v>
                </c:pt>
                <c:pt idx="30">
                  <c:v>2.9322921765291592</c:v>
                </c:pt>
                <c:pt idx="31">
                  <c:v>2.9353356481883623</c:v>
                </c:pt>
                <c:pt idx="32">
                  <c:v>2.1988021444298895</c:v>
                </c:pt>
                <c:pt idx="33">
                  <c:v>1.0224832381502853</c:v>
                </c:pt>
                <c:pt idx="34">
                  <c:v>2.5302886634611657</c:v>
                </c:pt>
                <c:pt idx="35">
                  <c:v>0.9581489354109789</c:v>
                </c:pt>
                <c:pt idx="36">
                  <c:v>0</c:v>
                </c:pt>
                <c:pt idx="37">
                  <c:v>2.3189677088164853</c:v>
                </c:pt>
                <c:pt idx="38">
                  <c:v>3.3591471628658698</c:v>
                </c:pt>
                <c:pt idx="39">
                  <c:v>0.15273122840708159</c:v>
                </c:pt>
                <c:pt idx="40">
                  <c:v>2.2679616543628374</c:v>
                </c:pt>
                <c:pt idx="41">
                  <c:v>0.39295613025697451</c:v>
                </c:pt>
                <c:pt idx="42">
                  <c:v>2.2022080388720151</c:v>
                </c:pt>
                <c:pt idx="43">
                  <c:v>2.7050033490982326</c:v>
                </c:pt>
                <c:pt idx="44">
                  <c:v>2.9463323401675638</c:v>
                </c:pt>
                <c:pt idx="45">
                  <c:v>2.9626371534830733</c:v>
                </c:pt>
                <c:pt idx="46">
                  <c:v>1.6687524647531931</c:v>
                </c:pt>
                <c:pt idx="47">
                  <c:v>2.4639540951081447</c:v>
                </c:pt>
                <c:pt idx="48">
                  <c:v>-1.5080922842411255</c:v>
                </c:pt>
                <c:pt idx="49">
                  <c:v>0.30043813405583408</c:v>
                </c:pt>
                <c:pt idx="50">
                  <c:v>0</c:v>
                </c:pt>
                <c:pt idx="51">
                  <c:v>-0.56516626836793471</c:v>
                </c:pt>
                <c:pt idx="52">
                  <c:v>0.66586331639414031</c:v>
                </c:pt>
                <c:pt idx="53">
                  <c:v>0.24096465871551376</c:v>
                </c:pt>
                <c:pt idx="54">
                  <c:v>1.9770781835144031</c:v>
                </c:pt>
                <c:pt idx="55">
                  <c:v>0</c:v>
                </c:pt>
                <c:pt idx="56">
                  <c:v>1.4328846125531451</c:v>
                </c:pt>
                <c:pt idx="57">
                  <c:v>1.5773982907876694</c:v>
                </c:pt>
                <c:pt idx="58">
                  <c:v>0.9321245145168241</c:v>
                </c:pt>
                <c:pt idx="59">
                  <c:v>1.7011347213117292</c:v>
                </c:pt>
                <c:pt idx="60">
                  <c:v>2.8890578919481253</c:v>
                </c:pt>
                <c:pt idx="61">
                  <c:v>0</c:v>
                </c:pt>
                <c:pt idx="62">
                  <c:v>1.8277700242241921</c:v>
                </c:pt>
                <c:pt idx="63">
                  <c:v>3.0895744591099978</c:v>
                </c:pt>
                <c:pt idx="64">
                  <c:v>0</c:v>
                </c:pt>
                <c:pt idx="65">
                  <c:v>0.64967367148752997</c:v>
                </c:pt>
                <c:pt idx="66">
                  <c:v>-0.27975246567751993</c:v>
                </c:pt>
                <c:pt idx="67">
                  <c:v>-3.3387447944945137E-2</c:v>
                </c:pt>
                <c:pt idx="68">
                  <c:v>-0.39685933418273911</c:v>
                </c:pt>
                <c:pt idx="69">
                  <c:v>2.9399747632636934</c:v>
                </c:pt>
                <c:pt idx="70">
                  <c:v>3.0074600112217289</c:v>
                </c:pt>
                <c:pt idx="71">
                  <c:v>0.36086024702764463</c:v>
                </c:pt>
                <c:pt idx="72">
                  <c:v>0.79147222662444783</c:v>
                </c:pt>
                <c:pt idx="73">
                  <c:v>2.8665549584199179</c:v>
                </c:pt>
                <c:pt idx="74">
                  <c:v>0</c:v>
                </c:pt>
                <c:pt idx="75">
                  <c:v>-3.2317460675941567</c:v>
                </c:pt>
                <c:pt idx="76">
                  <c:v>0</c:v>
                </c:pt>
                <c:pt idx="77">
                  <c:v>0</c:v>
                </c:pt>
                <c:pt idx="78">
                  <c:v>0.89507563870463436</c:v>
                </c:pt>
                <c:pt idx="79">
                  <c:v>2.4557956866888584</c:v>
                </c:pt>
                <c:pt idx="80">
                  <c:v>5.0069734807953061</c:v>
                </c:pt>
                <c:pt idx="81">
                  <c:v>2.4798975458862822</c:v>
                </c:pt>
                <c:pt idx="82">
                  <c:v>1.3062998801507333</c:v>
                </c:pt>
                <c:pt idx="83">
                  <c:v>2.3210172001898526</c:v>
                </c:pt>
                <c:pt idx="84">
                  <c:v>2.3197819281037213</c:v>
                </c:pt>
                <c:pt idx="85">
                  <c:v>1.1155678334953183</c:v>
                </c:pt>
                <c:pt idx="86">
                  <c:v>1.7278903399755468</c:v>
                </c:pt>
                <c:pt idx="87">
                  <c:v>1.369766648261636</c:v>
                </c:pt>
                <c:pt idx="88">
                  <c:v>1.1100936380257713</c:v>
                </c:pt>
                <c:pt idx="89">
                  <c:v>1.4191362882076135</c:v>
                </c:pt>
                <c:pt idx="90">
                  <c:v>2.145037513131256</c:v>
                </c:pt>
                <c:pt idx="91">
                  <c:v>3.5086406246546957</c:v>
                </c:pt>
                <c:pt idx="92">
                  <c:v>0.60600526088102202</c:v>
                </c:pt>
                <c:pt idx="93">
                  <c:v>0</c:v>
                </c:pt>
                <c:pt idx="94">
                  <c:v>2.3799840921719837</c:v>
                </c:pt>
                <c:pt idx="95">
                  <c:v>-6.7502732842891003E-2</c:v>
                </c:pt>
                <c:pt idx="96">
                  <c:v>1.4973716648494335</c:v>
                </c:pt>
                <c:pt idx="97">
                  <c:v>-1.1557366614739585E-2</c:v>
                </c:pt>
                <c:pt idx="98">
                  <c:v>1.8317831294016504</c:v>
                </c:pt>
                <c:pt idx="99">
                  <c:v>1.0072771670749154</c:v>
                </c:pt>
                <c:pt idx="100">
                  <c:v>3.0631821833792263</c:v>
                </c:pt>
                <c:pt idx="101">
                  <c:v>0</c:v>
                </c:pt>
                <c:pt idx="102">
                  <c:v>0.6482410109036888</c:v>
                </c:pt>
                <c:pt idx="103">
                  <c:v>1.0157242127817867</c:v>
                </c:pt>
                <c:pt idx="104">
                  <c:v>0</c:v>
                </c:pt>
                <c:pt idx="105">
                  <c:v>4.9516377644384884</c:v>
                </c:pt>
                <c:pt idx="106">
                  <c:v>1.0573135914977696</c:v>
                </c:pt>
                <c:pt idx="107">
                  <c:v>2.0487107867570726</c:v>
                </c:pt>
                <c:pt idx="108">
                  <c:v>1.1771995875989776</c:v>
                </c:pt>
                <c:pt idx="109">
                  <c:v>5.7976250621220133</c:v>
                </c:pt>
                <c:pt idx="110">
                  <c:v>1.4921138389465809</c:v>
                </c:pt>
                <c:pt idx="111">
                  <c:v>2.5269820706934265</c:v>
                </c:pt>
                <c:pt idx="112">
                  <c:v>-0.67764038192560161</c:v>
                </c:pt>
                <c:pt idx="113">
                  <c:v>0</c:v>
                </c:pt>
                <c:pt idx="114">
                  <c:v>1.3507551715973505</c:v>
                </c:pt>
                <c:pt idx="115">
                  <c:v>2.5825030633527977</c:v>
                </c:pt>
                <c:pt idx="116">
                  <c:v>1.8090564044351374</c:v>
                </c:pt>
                <c:pt idx="117">
                  <c:v>1.7953492925043526</c:v>
                </c:pt>
                <c:pt idx="118">
                  <c:v>2.8995655422756661</c:v>
                </c:pt>
                <c:pt idx="119">
                  <c:v>2.8246182346059143</c:v>
                </c:pt>
                <c:pt idx="120">
                  <c:v>3.0362277998700766</c:v>
                </c:pt>
                <c:pt idx="121">
                  <c:v>4.6231604905540546</c:v>
                </c:pt>
                <c:pt idx="122">
                  <c:v>2.4405506466929818</c:v>
                </c:pt>
                <c:pt idx="123">
                  <c:v>2.4760974119355006</c:v>
                </c:pt>
                <c:pt idx="124">
                  <c:v>0</c:v>
                </c:pt>
                <c:pt idx="125">
                  <c:v>2.5070490509751981</c:v>
                </c:pt>
                <c:pt idx="126">
                  <c:v>1.2755215484060669</c:v>
                </c:pt>
                <c:pt idx="127">
                  <c:v>2.038496227305044</c:v>
                </c:pt>
                <c:pt idx="128">
                  <c:v>0</c:v>
                </c:pt>
                <c:pt idx="129">
                  <c:v>0.6760520175564867</c:v>
                </c:pt>
                <c:pt idx="130">
                  <c:v>0</c:v>
                </c:pt>
                <c:pt idx="131">
                  <c:v>1.3796911185036433</c:v>
                </c:pt>
                <c:pt idx="132">
                  <c:v>0.14482802537426478</c:v>
                </c:pt>
                <c:pt idx="133">
                  <c:v>1.1062338018945537</c:v>
                </c:pt>
                <c:pt idx="134">
                  <c:v>1.8233272189041079</c:v>
                </c:pt>
                <c:pt idx="135">
                  <c:v>1.1336249200960351</c:v>
                </c:pt>
                <c:pt idx="136">
                  <c:v>0.71744568372965289</c:v>
                </c:pt>
                <c:pt idx="137">
                  <c:v>0</c:v>
                </c:pt>
                <c:pt idx="138">
                  <c:v>2.0912827687804518</c:v>
                </c:pt>
                <c:pt idx="139">
                  <c:v>-0.13432875386101248</c:v>
                </c:pt>
                <c:pt idx="140">
                  <c:v>1.5757057063649125</c:v>
                </c:pt>
                <c:pt idx="141">
                  <c:v>1.1323999952266974</c:v>
                </c:pt>
                <c:pt idx="142">
                  <c:v>2.5447631782787781</c:v>
                </c:pt>
                <c:pt idx="143">
                  <c:v>3.4387429327826937</c:v>
                </c:pt>
                <c:pt idx="144">
                  <c:v>3.2095282457729128</c:v>
                </c:pt>
                <c:pt idx="145">
                  <c:v>0</c:v>
                </c:pt>
                <c:pt idx="146">
                  <c:v>0.8453794041362761</c:v>
                </c:pt>
                <c:pt idx="147">
                  <c:v>14.945263698939574</c:v>
                </c:pt>
                <c:pt idx="148">
                  <c:v>2.0807262746853645</c:v>
                </c:pt>
                <c:pt idx="149">
                  <c:v>0</c:v>
                </c:pt>
                <c:pt idx="150">
                  <c:v>2.0486335996861671</c:v>
                </c:pt>
                <c:pt idx="151">
                  <c:v>2.0308775349601027</c:v>
                </c:pt>
                <c:pt idx="152">
                  <c:v>2.3530166399901979</c:v>
                </c:pt>
                <c:pt idx="153">
                  <c:v>1.2332806268156746</c:v>
                </c:pt>
                <c:pt idx="154">
                  <c:v>1.9601826908610014</c:v>
                </c:pt>
                <c:pt idx="155">
                  <c:v>0.64426378915027538</c:v>
                </c:pt>
                <c:pt idx="156">
                  <c:v>-1.1335852236568784</c:v>
                </c:pt>
                <c:pt idx="157">
                  <c:v>-0.58741546494891805</c:v>
                </c:pt>
                <c:pt idx="158">
                  <c:v>3.5324069355174381</c:v>
                </c:pt>
                <c:pt idx="159">
                  <c:v>-4.9236374595450001E-2</c:v>
                </c:pt>
                <c:pt idx="160">
                  <c:v>0.22566422133171504</c:v>
                </c:pt>
                <c:pt idx="161">
                  <c:v>2.4858592639271571</c:v>
                </c:pt>
                <c:pt idx="162">
                  <c:v>0.41544060703602792</c:v>
                </c:pt>
                <c:pt idx="163">
                  <c:v>0</c:v>
                </c:pt>
                <c:pt idx="164">
                  <c:v>2.5545387777906003</c:v>
                </c:pt>
                <c:pt idx="165">
                  <c:v>3.5293416264581641</c:v>
                </c:pt>
                <c:pt idx="166">
                  <c:v>3.2220744046148102</c:v>
                </c:pt>
                <c:pt idx="167">
                  <c:v>0.33538129515955656</c:v>
                </c:pt>
                <c:pt idx="168">
                  <c:v>0</c:v>
                </c:pt>
                <c:pt idx="169">
                  <c:v>2.4124557340395714</c:v>
                </c:pt>
                <c:pt idx="170">
                  <c:v>2.1577891033331045</c:v>
                </c:pt>
                <c:pt idx="171">
                  <c:v>0</c:v>
                </c:pt>
                <c:pt idx="172">
                  <c:v>0.85308425255309717</c:v>
                </c:pt>
                <c:pt idx="173">
                  <c:v>-0.83915106143852802</c:v>
                </c:pt>
                <c:pt idx="174">
                  <c:v>2.0424491855940818</c:v>
                </c:pt>
                <c:pt idx="175">
                  <c:v>2.5426758150308286</c:v>
                </c:pt>
                <c:pt idx="176">
                  <c:v>2.2838193899357395</c:v>
                </c:pt>
                <c:pt idx="177">
                  <c:v>0</c:v>
                </c:pt>
                <c:pt idx="178">
                  <c:v>-0.808774110303209</c:v>
                </c:pt>
                <c:pt idx="179">
                  <c:v>-1.4451724357538215E-2</c:v>
                </c:pt>
                <c:pt idx="180">
                  <c:v>0</c:v>
                </c:pt>
                <c:pt idx="181">
                  <c:v>1.5077499459835439</c:v>
                </c:pt>
                <c:pt idx="182">
                  <c:v>0</c:v>
                </c:pt>
                <c:pt idx="183">
                  <c:v>0.45445533500049362</c:v>
                </c:pt>
                <c:pt idx="184">
                  <c:v>2.4267897048265046</c:v>
                </c:pt>
                <c:pt idx="185">
                  <c:v>1.1729086952556402</c:v>
                </c:pt>
                <c:pt idx="186">
                  <c:v>3.0096818415226734</c:v>
                </c:pt>
                <c:pt idx="187">
                  <c:v>1.0844582888714074</c:v>
                </c:pt>
                <c:pt idx="188">
                  <c:v>1.2396119408498045</c:v>
                </c:pt>
                <c:pt idx="189">
                  <c:v>-3.5782795320692791</c:v>
                </c:pt>
                <c:pt idx="190">
                  <c:v>2.6910585800617994</c:v>
                </c:pt>
                <c:pt idx="191">
                  <c:v>1.4793889257980977</c:v>
                </c:pt>
                <c:pt idx="192">
                  <c:v>0.42001128191392889</c:v>
                </c:pt>
                <c:pt idx="193">
                  <c:v>1.7548555352414679</c:v>
                </c:pt>
                <c:pt idx="194">
                  <c:v>2.6472800644454382</c:v>
                </c:pt>
                <c:pt idx="195">
                  <c:v>0.35906583012778981</c:v>
                </c:pt>
                <c:pt idx="196">
                  <c:v>0.604596549026165</c:v>
                </c:pt>
                <c:pt idx="197">
                  <c:v>0.903018698673552</c:v>
                </c:pt>
                <c:pt idx="198">
                  <c:v>2.5331188692485735</c:v>
                </c:pt>
                <c:pt idx="199">
                  <c:v>1.8387540861891654</c:v>
                </c:pt>
                <c:pt idx="200">
                  <c:v>0</c:v>
                </c:pt>
                <c:pt idx="201">
                  <c:v>0</c:v>
                </c:pt>
                <c:pt idx="202">
                  <c:v>3.9730942696409679</c:v>
                </c:pt>
                <c:pt idx="203">
                  <c:v>-0.49942410271645876</c:v>
                </c:pt>
                <c:pt idx="204">
                  <c:v>1.4541985779355655</c:v>
                </c:pt>
                <c:pt idx="205">
                  <c:v>1.2544474185743488</c:v>
                </c:pt>
                <c:pt idx="206">
                  <c:v>1.2055993471681263</c:v>
                </c:pt>
                <c:pt idx="207">
                  <c:v>0.42813927764190302</c:v>
                </c:pt>
                <c:pt idx="208">
                  <c:v>2.1804538908786522</c:v>
                </c:pt>
                <c:pt idx="209">
                  <c:v>2.5351159337745841</c:v>
                </c:pt>
                <c:pt idx="210">
                  <c:v>1.9137430937724904</c:v>
                </c:pt>
                <c:pt idx="211">
                  <c:v>1.4804256828851914</c:v>
                </c:pt>
                <c:pt idx="212">
                  <c:v>-0.9742068874759644</c:v>
                </c:pt>
                <c:pt idx="213">
                  <c:v>4.2731582238950221</c:v>
                </c:pt>
                <c:pt idx="214">
                  <c:v>3.4795203428670116</c:v>
                </c:pt>
                <c:pt idx="215">
                  <c:v>3.7859643312044082</c:v>
                </c:pt>
                <c:pt idx="216">
                  <c:v>1.9641519101469211</c:v>
                </c:pt>
              </c:numCache>
            </c:numRef>
          </c:yVal>
          <c:smooth val="0"/>
          <c:extLst>
            <c:ext xmlns:c16="http://schemas.microsoft.com/office/drawing/2014/chart" uri="{C3380CC4-5D6E-409C-BE32-E72D297353CC}">
              <c16:uniqueId val="{00000001-EF59-4337-91D2-6A1C063DD423}"/>
            </c:ext>
          </c:extLst>
        </c:ser>
        <c:dLbls>
          <c:showLegendKey val="0"/>
          <c:showVal val="0"/>
          <c:showCatName val="0"/>
          <c:showSerName val="0"/>
          <c:showPercent val="0"/>
          <c:showBubbleSize val="0"/>
        </c:dLbls>
        <c:axId val="652072000"/>
        <c:axId val="652072576"/>
      </c:scatterChart>
      <c:valAx>
        <c:axId val="652072000"/>
        <c:scaling>
          <c:orientation val="minMax"/>
          <c:max val="20"/>
          <c:min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Annualized GDP</a:t>
                </a:r>
                <a:r>
                  <a:rPr lang="en-US" sz="900" baseline="0">
                    <a:solidFill>
                      <a:sysClr val="windowText" lastClr="000000"/>
                    </a:solidFill>
                  </a:rPr>
                  <a:t> Growth 2010-2015</a:t>
                </a:r>
                <a:endParaRPr lang="en-US" sz="900">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2072576"/>
        <c:crosses val="autoZero"/>
        <c:crossBetween val="midCat"/>
      </c:valAx>
      <c:valAx>
        <c:axId val="652072576"/>
        <c:scaling>
          <c:orientation val="minMax"/>
          <c:max val="10"/>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Annualized</a:t>
                </a:r>
                <a:r>
                  <a:rPr lang="en-US" sz="900" baseline="0">
                    <a:solidFill>
                      <a:sysClr val="windowText" lastClr="000000"/>
                    </a:solidFill>
                  </a:rPr>
                  <a:t> Employment Growth 2010-2015</a:t>
                </a:r>
                <a:endParaRPr lang="en-US" sz="900">
                  <a:solidFill>
                    <a:sysClr val="windowText" lastClr="000000"/>
                  </a:solidFill>
                </a:endParaRPr>
              </a:p>
            </c:rich>
          </c:tx>
          <c:layout>
            <c:manualLayout>
              <c:xMode val="edge"/>
              <c:yMode val="edge"/>
              <c:x val="5.9790732436472349E-3"/>
              <c:y val="0.11621720860022031"/>
            </c:manualLayout>
          </c:layout>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20720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68424181783906"/>
          <c:y val="2.5011473975589116E-2"/>
          <c:w val="0.87525739185916662"/>
          <c:h val="0.72660671514421349"/>
        </c:manualLayout>
      </c:layout>
      <c:barChart>
        <c:barDir val="col"/>
        <c:grouping val="stacked"/>
        <c:varyColors val="0"/>
        <c:ser>
          <c:idx val="3"/>
          <c:order val="0"/>
          <c:tx>
            <c:strRef>
              <c:f>Charts!$AK$47</c:f>
              <c:strCache>
                <c:ptCount val="1"/>
                <c:pt idx="0">
                  <c:v>Demographic Change</c:v>
                </c:pt>
              </c:strCache>
            </c:strRef>
          </c:tx>
          <c:spPr>
            <a:solidFill>
              <a:schemeClr val="accent2"/>
            </a:solidFill>
            <a:ln>
              <a:noFill/>
            </a:ln>
            <a:effectLst/>
          </c:spPr>
          <c:invertIfNegative val="0"/>
          <c:cat>
            <c:strRef>
              <c:f>Charts!$AM$43:$AQ$43</c:f>
              <c:strCache>
                <c:ptCount val="5"/>
                <c:pt idx="0">
                  <c:v>2006-2015</c:v>
                </c:pt>
                <c:pt idx="1">
                  <c:v>2006-2010</c:v>
                </c:pt>
                <c:pt idx="2">
                  <c:v>2010-2012</c:v>
                </c:pt>
                <c:pt idx="3">
                  <c:v>2012-2015</c:v>
                </c:pt>
                <c:pt idx="4">
                  <c:v>2015-2025 (projected)</c:v>
                </c:pt>
              </c:strCache>
            </c:strRef>
          </c:cat>
          <c:val>
            <c:numRef>
              <c:f>Charts!$AM$47:$AP$47</c:f>
              <c:numCache>
                <c:formatCode>#,##0.00</c:formatCode>
                <c:ptCount val="4"/>
                <c:pt idx="0">
                  <c:v>-3.1414957823889374E-2</c:v>
                </c:pt>
                <c:pt idx="1">
                  <c:v>0.62487281208857459</c:v>
                </c:pt>
                <c:pt idx="2">
                  <c:v>0.34431564401197762</c:v>
                </c:pt>
                <c:pt idx="3">
                  <c:v>-1.1341646094461313</c:v>
                </c:pt>
              </c:numCache>
            </c:numRef>
          </c:val>
          <c:extLst>
            <c:ext xmlns:c16="http://schemas.microsoft.com/office/drawing/2014/chart" uri="{C3380CC4-5D6E-409C-BE32-E72D297353CC}">
              <c16:uniqueId val="{00000000-E002-4D40-B582-267A9AFB0B36}"/>
            </c:ext>
          </c:extLst>
        </c:ser>
        <c:ser>
          <c:idx val="2"/>
          <c:order val="1"/>
          <c:tx>
            <c:strRef>
              <c:f>Charts!$AK$46</c:f>
              <c:strCache>
                <c:ptCount val="1"/>
                <c:pt idx="0">
                  <c:v>Participation Rate</c:v>
                </c:pt>
              </c:strCache>
            </c:strRef>
          </c:tx>
          <c:spPr>
            <a:solidFill>
              <a:schemeClr val="accent5"/>
            </a:solidFill>
            <a:ln>
              <a:noFill/>
            </a:ln>
            <a:effectLst/>
          </c:spPr>
          <c:invertIfNegative val="0"/>
          <c:cat>
            <c:strRef>
              <c:f>Charts!$AM$43:$AQ$43</c:f>
              <c:strCache>
                <c:ptCount val="5"/>
                <c:pt idx="0">
                  <c:v>2006-2015</c:v>
                </c:pt>
                <c:pt idx="1">
                  <c:v>2006-2010</c:v>
                </c:pt>
                <c:pt idx="2">
                  <c:v>2010-2012</c:v>
                </c:pt>
                <c:pt idx="3">
                  <c:v>2012-2015</c:v>
                </c:pt>
                <c:pt idx="4">
                  <c:v>2015-2025 (projected)</c:v>
                </c:pt>
              </c:strCache>
            </c:strRef>
          </c:cat>
          <c:val>
            <c:numRef>
              <c:f>Charts!$AM$46:$AP$46</c:f>
              <c:numCache>
                <c:formatCode>#,##0.00</c:formatCode>
                <c:ptCount val="4"/>
                <c:pt idx="0">
                  <c:v>1.9481687944897537</c:v>
                </c:pt>
                <c:pt idx="1">
                  <c:v>-1.8189243647768254</c:v>
                </c:pt>
                <c:pt idx="2">
                  <c:v>1.1599948642462437</c:v>
                </c:pt>
                <c:pt idx="3">
                  <c:v>7.4324758882714885</c:v>
                </c:pt>
              </c:numCache>
            </c:numRef>
          </c:val>
          <c:extLst>
            <c:ext xmlns:c16="http://schemas.microsoft.com/office/drawing/2014/chart" uri="{C3380CC4-5D6E-409C-BE32-E72D297353CC}">
              <c16:uniqueId val="{00000001-E002-4D40-B582-267A9AFB0B36}"/>
            </c:ext>
          </c:extLst>
        </c:ser>
        <c:ser>
          <c:idx val="1"/>
          <c:order val="2"/>
          <c:tx>
            <c:strRef>
              <c:f>Charts!$AK$45</c:f>
              <c:strCache>
                <c:ptCount val="1"/>
                <c:pt idx="0">
                  <c:v>Employment Rate</c:v>
                </c:pt>
              </c:strCache>
            </c:strRef>
          </c:tx>
          <c:spPr>
            <a:solidFill>
              <a:schemeClr val="accent1"/>
            </a:solidFill>
            <a:ln>
              <a:noFill/>
            </a:ln>
            <a:effectLst/>
          </c:spPr>
          <c:invertIfNegative val="0"/>
          <c:cat>
            <c:strRef>
              <c:f>Charts!$AM$43:$AQ$43</c:f>
              <c:strCache>
                <c:ptCount val="5"/>
                <c:pt idx="0">
                  <c:v>2006-2015</c:v>
                </c:pt>
                <c:pt idx="1">
                  <c:v>2006-2010</c:v>
                </c:pt>
                <c:pt idx="2">
                  <c:v>2010-2012</c:v>
                </c:pt>
                <c:pt idx="3">
                  <c:v>2012-2015</c:v>
                </c:pt>
                <c:pt idx="4">
                  <c:v>2015-2025 (projected)</c:v>
                </c:pt>
              </c:strCache>
            </c:strRef>
          </c:cat>
          <c:val>
            <c:numRef>
              <c:f>Charts!$AM$45:$AP$45</c:f>
              <c:numCache>
                <c:formatCode>#,##0.00</c:formatCode>
                <c:ptCount val="4"/>
                <c:pt idx="0">
                  <c:v>1.1220710922499411</c:v>
                </c:pt>
                <c:pt idx="1">
                  <c:v>1.5244252193545171</c:v>
                </c:pt>
                <c:pt idx="2">
                  <c:v>0.46920502042691808</c:v>
                </c:pt>
                <c:pt idx="3">
                  <c:v>1.0206115265019187</c:v>
                </c:pt>
              </c:numCache>
            </c:numRef>
          </c:val>
          <c:extLst>
            <c:ext xmlns:c16="http://schemas.microsoft.com/office/drawing/2014/chart" uri="{C3380CC4-5D6E-409C-BE32-E72D297353CC}">
              <c16:uniqueId val="{00000002-E002-4D40-B582-267A9AFB0B36}"/>
            </c:ext>
          </c:extLst>
        </c:ser>
        <c:ser>
          <c:idx val="0"/>
          <c:order val="3"/>
          <c:tx>
            <c:strRef>
              <c:f>Charts!$AK$44</c:f>
              <c:strCache>
                <c:ptCount val="1"/>
                <c:pt idx="0">
                  <c:v>Productivity</c:v>
                </c:pt>
              </c:strCache>
            </c:strRef>
          </c:tx>
          <c:spPr>
            <a:solidFill>
              <a:schemeClr val="accent3"/>
            </a:solidFill>
            <a:ln>
              <a:noFill/>
            </a:ln>
            <a:effectLst/>
          </c:spPr>
          <c:invertIfNegative val="0"/>
          <c:cat>
            <c:strRef>
              <c:f>Charts!$AM$43:$AQ$43</c:f>
              <c:strCache>
                <c:ptCount val="5"/>
                <c:pt idx="0">
                  <c:v>2006-2015</c:v>
                </c:pt>
                <c:pt idx="1">
                  <c:v>2006-2010</c:v>
                </c:pt>
                <c:pt idx="2">
                  <c:v>2010-2012</c:v>
                </c:pt>
                <c:pt idx="3">
                  <c:v>2012-2015</c:v>
                </c:pt>
                <c:pt idx="4">
                  <c:v>2015-2025 (projected)</c:v>
                </c:pt>
              </c:strCache>
            </c:strRef>
          </c:cat>
          <c:val>
            <c:numRef>
              <c:f>Charts!$AM$44:$AP$44</c:f>
              <c:numCache>
                <c:formatCode>#,##0.00</c:formatCode>
                <c:ptCount val="4"/>
                <c:pt idx="0">
                  <c:v>0.48743231230114792</c:v>
                </c:pt>
                <c:pt idx="1">
                  <c:v>3.3902481961499675</c:v>
                </c:pt>
                <c:pt idx="2">
                  <c:v>7.6483971456442195</c:v>
                </c:pt>
                <c:pt idx="3">
                  <c:v>-7.9158505756213673</c:v>
                </c:pt>
              </c:numCache>
            </c:numRef>
          </c:val>
          <c:extLst>
            <c:ext xmlns:c16="http://schemas.microsoft.com/office/drawing/2014/chart" uri="{C3380CC4-5D6E-409C-BE32-E72D297353CC}">
              <c16:uniqueId val="{00000003-E002-4D40-B582-267A9AFB0B36}"/>
            </c:ext>
          </c:extLst>
        </c:ser>
        <c:dLbls>
          <c:showLegendKey val="0"/>
          <c:showVal val="0"/>
          <c:showCatName val="0"/>
          <c:showSerName val="0"/>
          <c:showPercent val="0"/>
          <c:showBubbleSize val="0"/>
        </c:dLbls>
        <c:gapWidth val="50"/>
        <c:overlap val="100"/>
        <c:axId val="650100736"/>
        <c:axId val="652074304"/>
      </c:barChart>
      <c:catAx>
        <c:axId val="650100736"/>
        <c:scaling>
          <c:orientation val="minMax"/>
        </c:scaling>
        <c:delete val="0"/>
        <c:axPos val="b"/>
        <c:numFmt formatCode="General" sourceLinked="0"/>
        <c:majorTickMark val="out"/>
        <c:minorTickMark val="none"/>
        <c:tickLblPos val="low"/>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652074304"/>
        <c:crossesAt val="0"/>
        <c:auto val="1"/>
        <c:lblAlgn val="ctr"/>
        <c:lblOffset val="100"/>
        <c:noMultiLvlLbl val="0"/>
      </c:catAx>
      <c:valAx>
        <c:axId val="652074304"/>
        <c:scaling>
          <c:orientation val="minMax"/>
          <c:max val="10"/>
          <c:min val="-12"/>
        </c:scaling>
        <c:delete val="0"/>
        <c:axPos val="l"/>
        <c:majorGridlines>
          <c:spPr>
            <a:ln w="9525" cap="flat" cmpd="sng" algn="ctr">
              <a:solidFill>
                <a:schemeClr val="bg1">
                  <a:lumMod val="85000"/>
                </a:schemeClr>
              </a:solidFill>
              <a:prstDash val="solid"/>
              <a:round/>
            </a:ln>
            <a:effectLst/>
          </c:spPr>
        </c:majorGridlines>
        <c:title>
          <c:tx>
            <c:strRef>
              <c:f>Charts!$AK$43</c:f>
              <c:strCache>
                <c:ptCount val="1"/>
                <c:pt idx="0">
                  <c:v>% Yearly Contribution to Growth</c:v>
                </c:pt>
              </c:strCache>
            </c:strRef>
          </c:tx>
          <c:layout>
            <c:manualLayout>
              <c:xMode val="edge"/>
              <c:yMode val="edge"/>
              <c:x val="2.4064507475239635E-2"/>
              <c:y val="0.11658921733144011"/>
            </c:manualLayout>
          </c:layout>
          <c:overlay val="0"/>
          <c:spPr>
            <a:noFill/>
            <a:ln>
              <a:noFill/>
            </a:ln>
            <a:effectLst/>
          </c:spPr>
          <c:txPr>
            <a:bodyPr rot="-5400000" vert="horz"/>
            <a:lstStyle/>
            <a:p>
              <a:pPr>
                <a:defRPr/>
              </a:pPr>
              <a:endParaRPr lang="en-US"/>
            </a:p>
          </c:tx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650100736"/>
        <c:crosses val="autoZero"/>
        <c:crossBetween val="between"/>
        <c:majorUnit val="2"/>
        <c:minorUnit val="0.5"/>
      </c:valAx>
      <c:spPr>
        <a:solidFill>
          <a:schemeClr val="bg1"/>
        </a:solidFill>
        <a:ln>
          <a:noFill/>
        </a:ln>
        <a:effectLst/>
      </c:spPr>
    </c:plotArea>
    <c:legend>
      <c:legendPos val="b"/>
      <c:layout>
        <c:manualLayout>
          <c:xMode val="edge"/>
          <c:yMode val="edge"/>
          <c:x val="0.13723427009469119"/>
          <c:y val="0.89583279549072758"/>
          <c:w val="0.80840438798741321"/>
          <c:h val="7.684480013768771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b="0">
          <a:solidFill>
            <a:sysClr val="windowText" lastClr="000000"/>
          </a:solidFill>
          <a:latin typeface="Arial" pitchFamily="34" charset="0"/>
          <a:cs typeface="Arial" pitchFamily="34"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13581310148734"/>
          <c:y val="3.888888888888889E-2"/>
          <c:w val="0.65712113134295713"/>
          <c:h val="0.64817585301837266"/>
        </c:manualLayout>
      </c:layout>
      <c:areaChart>
        <c:grouping val="stacked"/>
        <c:varyColors val="0"/>
        <c:ser>
          <c:idx val="0"/>
          <c:order val="0"/>
          <c:tx>
            <c:strRef>
              <c:f>Indu!$N$5</c:f>
              <c:strCache>
                <c:ptCount val="1"/>
                <c:pt idx="0">
                  <c:v>Agriculture</c:v>
                </c:pt>
              </c:strCache>
            </c:strRef>
          </c:tx>
          <c:spPr>
            <a:solidFill>
              <a:schemeClr val="accent4"/>
            </a:solidFill>
            <a:ln>
              <a:noFill/>
            </a:ln>
            <a:effectLst/>
          </c:spPr>
          <c:cat>
            <c:strRef>
              <c:f>Indu!$O$4:$X$4</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Indu!$O$5:$X$5</c:f>
              <c:numCache>
                <c:formatCode>_(* #,##0.00_);_(* \(#,##0.00\);_(* "-"??_);_(@_)</c:formatCode>
                <c:ptCount val="10"/>
                <c:pt idx="0">
                  <c:v>917.4202696914673</c:v>
                </c:pt>
                <c:pt idx="1">
                  <c:v>844.15969775390624</c:v>
                </c:pt>
                <c:pt idx="2">
                  <c:v>899.24690476036074</c:v>
                </c:pt>
                <c:pt idx="3">
                  <c:v>891.98262368530959</c:v>
                </c:pt>
                <c:pt idx="4">
                  <c:v>849.55857798110844</c:v>
                </c:pt>
                <c:pt idx="5">
                  <c:v>881.92034430095021</c:v>
                </c:pt>
                <c:pt idx="6">
                  <c:v>909.07060361371759</c:v>
                </c:pt>
                <c:pt idx="7">
                  <c:v>885.99602339024523</c:v>
                </c:pt>
                <c:pt idx="8">
                  <c:v>888.18505165781255</c:v>
                </c:pt>
                <c:pt idx="9">
                  <c:v>865.00654121966943</c:v>
                </c:pt>
              </c:numCache>
            </c:numRef>
          </c:val>
          <c:extLst>
            <c:ext xmlns:c16="http://schemas.microsoft.com/office/drawing/2014/chart" uri="{C3380CC4-5D6E-409C-BE32-E72D297353CC}">
              <c16:uniqueId val="{00000000-2342-406C-BC88-C00330D8D3AB}"/>
            </c:ext>
          </c:extLst>
        </c:ser>
        <c:ser>
          <c:idx val="1"/>
          <c:order val="1"/>
          <c:tx>
            <c:strRef>
              <c:f>Indu!$N$6</c:f>
              <c:strCache>
                <c:ptCount val="1"/>
                <c:pt idx="0">
                  <c:v>Industry</c:v>
                </c:pt>
              </c:strCache>
            </c:strRef>
          </c:tx>
          <c:spPr>
            <a:solidFill>
              <a:schemeClr val="accent3"/>
            </a:solidFill>
            <a:ln>
              <a:noFill/>
            </a:ln>
            <a:effectLst/>
          </c:spPr>
          <c:cat>
            <c:strRef>
              <c:f>Indu!$O$4:$X$4</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Indu!$O$6:$X$6</c:f>
              <c:numCache>
                <c:formatCode>_(* #,##0.00_);_(* \(#,##0.00\);_(* "-"??_);_(@_)</c:formatCode>
                <c:ptCount val="10"/>
                <c:pt idx="0">
                  <c:v>154.03130265808105</c:v>
                </c:pt>
                <c:pt idx="1">
                  <c:v>163.94127770042419</c:v>
                </c:pt>
                <c:pt idx="2">
                  <c:v>170.1230282497406</c:v>
                </c:pt>
                <c:pt idx="3">
                  <c:v>153.04268019454074</c:v>
                </c:pt>
                <c:pt idx="4">
                  <c:v>157.41828955283071</c:v>
                </c:pt>
                <c:pt idx="5">
                  <c:v>165.5414628096517</c:v>
                </c:pt>
                <c:pt idx="6">
                  <c:v>166.79485605235934</c:v>
                </c:pt>
                <c:pt idx="7">
                  <c:v>166.31389853229834</c:v>
                </c:pt>
                <c:pt idx="8">
                  <c:v>174.77887550076485</c:v>
                </c:pt>
                <c:pt idx="9">
                  <c:v>183.66760067816909</c:v>
                </c:pt>
              </c:numCache>
            </c:numRef>
          </c:val>
          <c:extLst>
            <c:ext xmlns:c16="http://schemas.microsoft.com/office/drawing/2014/chart" uri="{C3380CC4-5D6E-409C-BE32-E72D297353CC}">
              <c16:uniqueId val="{00000001-2342-406C-BC88-C00330D8D3AB}"/>
            </c:ext>
          </c:extLst>
        </c:ser>
        <c:ser>
          <c:idx val="2"/>
          <c:order val="2"/>
          <c:tx>
            <c:strRef>
              <c:f>Indu!$N$7</c:f>
              <c:strCache>
                <c:ptCount val="1"/>
                <c:pt idx="0">
                  <c:v>Services</c:v>
                </c:pt>
              </c:strCache>
            </c:strRef>
          </c:tx>
          <c:spPr>
            <a:solidFill>
              <a:schemeClr val="accent1"/>
            </a:solidFill>
            <a:ln>
              <a:noFill/>
            </a:ln>
            <a:effectLst/>
          </c:spPr>
          <c:cat>
            <c:strRef>
              <c:f>Indu!$O$4:$X$4</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Indu!$O$7:$X$7</c:f>
              <c:numCache>
                <c:formatCode>_(* #,##0.00_);_(* \(#,##0.00\);_(* "-"??_);_(@_)</c:formatCode>
                <c:ptCount val="10"/>
                <c:pt idx="0">
                  <c:v>583.23223676109319</c:v>
                </c:pt>
                <c:pt idx="1">
                  <c:v>558.90533433151245</c:v>
                </c:pt>
                <c:pt idx="2">
                  <c:v>547.10815429496768</c:v>
                </c:pt>
                <c:pt idx="3">
                  <c:v>593.31182004212428</c:v>
                </c:pt>
                <c:pt idx="4">
                  <c:v>600.85528202965997</c:v>
                </c:pt>
                <c:pt idx="5">
                  <c:v>587.79424048609962</c:v>
                </c:pt>
                <c:pt idx="6">
                  <c:v>615.73986733836296</c:v>
                </c:pt>
                <c:pt idx="7">
                  <c:v>636.17186123312479</c:v>
                </c:pt>
                <c:pt idx="8">
                  <c:v>663.84687308540242</c:v>
                </c:pt>
                <c:pt idx="9">
                  <c:v>711.98450503385402</c:v>
                </c:pt>
              </c:numCache>
            </c:numRef>
          </c:val>
          <c:extLst>
            <c:ext xmlns:c16="http://schemas.microsoft.com/office/drawing/2014/chart" uri="{C3380CC4-5D6E-409C-BE32-E72D297353CC}">
              <c16:uniqueId val="{00000002-2342-406C-BC88-C00330D8D3AB}"/>
            </c:ext>
          </c:extLst>
        </c:ser>
        <c:dLbls>
          <c:showLegendKey val="0"/>
          <c:showVal val="0"/>
          <c:showCatName val="0"/>
          <c:showSerName val="0"/>
          <c:showPercent val="0"/>
          <c:showBubbleSize val="0"/>
        </c:dLbls>
        <c:axId val="649736704"/>
        <c:axId val="656983168"/>
      </c:areaChart>
      <c:catAx>
        <c:axId val="649736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56983168"/>
        <c:crosses val="autoZero"/>
        <c:auto val="1"/>
        <c:lblAlgn val="ctr"/>
        <c:lblOffset val="100"/>
        <c:noMultiLvlLbl val="0"/>
      </c:catAx>
      <c:valAx>
        <c:axId val="656983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Employment (in thousands)</a:t>
                </a:r>
              </a:p>
            </c:rich>
          </c:tx>
          <c:layout>
            <c:manualLayout>
              <c:xMode val="edge"/>
              <c:yMode val="edge"/>
              <c:x val="1.7361111111111112E-2"/>
              <c:y val="5.5555555555555552E-2"/>
            </c:manualLayout>
          </c:layout>
          <c:overlay val="0"/>
          <c:spPr>
            <a:noFill/>
            <a:ln>
              <a:noFill/>
            </a:ln>
            <a:effectLst/>
          </c:spPr>
        </c:title>
        <c:numFmt formatCode="_(* #,##0.00_);_(* \(#,##0.00\);_(* &quot;-&quot;??_);_(@_)" sourceLinked="1"/>
        <c:majorTickMark val="none"/>
        <c:minorTickMark val="none"/>
        <c:tickLblPos val="nextTo"/>
        <c:spPr>
          <a:noFill/>
          <a:ln>
            <a:noFill/>
          </a:ln>
          <a:effectLst/>
        </c:spPr>
        <c:txPr>
          <a:bodyPr rot="-60000000" vert="horz"/>
          <a:lstStyle/>
          <a:p>
            <a:pPr>
              <a:defRPr/>
            </a:pPr>
            <a:endParaRPr lang="en-US"/>
          </a:p>
        </c:txPr>
        <c:crossAx val="649736704"/>
        <c:crosses val="autoZero"/>
        <c:crossBetween val="midCat"/>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900" b="0">
          <a:solidFill>
            <a:sysClr val="windowText" lastClr="000000"/>
          </a:solidFill>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Charts!$AK$184</c:f>
              <c:strCache>
                <c:ptCount val="1"/>
                <c:pt idx="0">
                  <c:v>Services</c:v>
                </c:pt>
              </c:strCache>
            </c:strRef>
          </c:tx>
          <c:spPr>
            <a:solidFill>
              <a:schemeClr val="accent5"/>
            </a:solidFill>
            <a:ln>
              <a:noFill/>
            </a:ln>
            <a:effectLst/>
          </c:spPr>
          <c:invertIfNegative val="0"/>
          <c:cat>
            <c:strRef>
              <c:f>Charts!$AM$181:$AQ$181</c:f>
              <c:strCache>
                <c:ptCount val="5"/>
                <c:pt idx="0">
                  <c:v>Total Period: 2006 to 2015 (Change=1.12)</c:v>
                </c:pt>
                <c:pt idx="1">
                  <c:v>Period 1: 2006 to 2010 (Change=1.52)</c:v>
                </c:pt>
                <c:pt idx="2">
                  <c:v>Period 2: 2010 to 2012 (Change=0.47)</c:v>
                </c:pt>
                <c:pt idx="3">
                  <c:v>Period 3: 2012 to 2015 (Change=1.02)</c:v>
                </c:pt>
                <c:pt idx="4">
                  <c:v>Projections: 2015 to 2025 (Change=1.34)</c:v>
                </c:pt>
              </c:strCache>
            </c:strRef>
          </c:cat>
          <c:val>
            <c:numRef>
              <c:f>Charts!$AM$184:$AP$184</c:f>
              <c:numCache>
                <c:formatCode>#,##0.00</c:formatCode>
                <c:ptCount val="4"/>
                <c:pt idx="0">
                  <c:v>0.93465254763573802</c:v>
                </c:pt>
                <c:pt idx="1">
                  <c:v>1.02695058609065</c:v>
                </c:pt>
                <c:pt idx="2">
                  <c:v>-0.39519869150273296</c:v>
                </c:pt>
                <c:pt idx="3">
                  <c:v>1.6453596849177732</c:v>
                </c:pt>
              </c:numCache>
            </c:numRef>
          </c:val>
          <c:extLst>
            <c:ext xmlns:c16="http://schemas.microsoft.com/office/drawing/2014/chart" uri="{C3380CC4-5D6E-409C-BE32-E72D297353CC}">
              <c16:uniqueId val="{00000000-9174-4F7C-A38D-FB15DAFB69BB}"/>
            </c:ext>
          </c:extLst>
        </c:ser>
        <c:ser>
          <c:idx val="1"/>
          <c:order val="1"/>
          <c:tx>
            <c:strRef>
              <c:f>Charts!$AK$183</c:f>
              <c:strCache>
                <c:ptCount val="1"/>
                <c:pt idx="0">
                  <c:v>Industry</c:v>
                </c:pt>
              </c:strCache>
            </c:strRef>
          </c:tx>
          <c:spPr>
            <a:solidFill>
              <a:schemeClr val="accent3"/>
            </a:solidFill>
            <a:ln>
              <a:noFill/>
            </a:ln>
            <a:effectLst/>
          </c:spPr>
          <c:invertIfNegative val="0"/>
          <c:cat>
            <c:strRef>
              <c:f>Charts!$AM$181:$AQ$181</c:f>
              <c:strCache>
                <c:ptCount val="5"/>
                <c:pt idx="0">
                  <c:v>Total Period: 2006 to 2015 (Change=1.12)</c:v>
                </c:pt>
                <c:pt idx="1">
                  <c:v>Period 1: 2006 to 2010 (Change=1.52)</c:v>
                </c:pt>
                <c:pt idx="2">
                  <c:v>Period 2: 2010 to 2012 (Change=0.47)</c:v>
                </c:pt>
                <c:pt idx="3">
                  <c:v>Period 3: 2012 to 2015 (Change=1.02)</c:v>
                </c:pt>
                <c:pt idx="4">
                  <c:v>Projections: 2015 to 2025 (Change=1.34)</c:v>
                </c:pt>
              </c:strCache>
            </c:strRef>
          </c:cat>
          <c:val>
            <c:numRef>
              <c:f>Charts!$AM$183:$AP$183</c:f>
              <c:numCache>
                <c:formatCode>#,##0.00</c:formatCode>
                <c:ptCount val="4"/>
                <c:pt idx="0">
                  <c:v>0.27197045042700119</c:v>
                </c:pt>
                <c:pt idx="1">
                  <c:v>0.28176995138019612</c:v>
                </c:pt>
                <c:pt idx="2">
                  <c:v>8.8102448927255203E-3</c:v>
                </c:pt>
                <c:pt idx="3">
                  <c:v>0.42243187606146476</c:v>
                </c:pt>
              </c:numCache>
            </c:numRef>
          </c:val>
          <c:extLst>
            <c:ext xmlns:c16="http://schemas.microsoft.com/office/drawing/2014/chart" uri="{C3380CC4-5D6E-409C-BE32-E72D297353CC}">
              <c16:uniqueId val="{00000001-9174-4F7C-A38D-FB15DAFB69BB}"/>
            </c:ext>
          </c:extLst>
        </c:ser>
        <c:ser>
          <c:idx val="0"/>
          <c:order val="2"/>
          <c:tx>
            <c:strRef>
              <c:f>Charts!$AK$182</c:f>
              <c:strCache>
                <c:ptCount val="1"/>
                <c:pt idx="0">
                  <c:v>Agriculture</c:v>
                </c:pt>
              </c:strCache>
            </c:strRef>
          </c:tx>
          <c:spPr>
            <a:solidFill>
              <a:schemeClr val="accent1"/>
            </a:solidFill>
            <a:ln>
              <a:noFill/>
            </a:ln>
            <a:effectLst/>
          </c:spPr>
          <c:invertIfNegative val="0"/>
          <c:cat>
            <c:strRef>
              <c:f>Charts!$AM$181:$AQ$181</c:f>
              <c:strCache>
                <c:ptCount val="5"/>
                <c:pt idx="0">
                  <c:v>Total Period: 2006 to 2015 (Change=1.12)</c:v>
                </c:pt>
                <c:pt idx="1">
                  <c:v>Period 1: 2006 to 2010 (Change=1.52)</c:v>
                </c:pt>
                <c:pt idx="2">
                  <c:v>Period 2: 2010 to 2012 (Change=0.47)</c:v>
                </c:pt>
                <c:pt idx="3">
                  <c:v>Period 3: 2012 to 2015 (Change=1.02)</c:v>
                </c:pt>
                <c:pt idx="4">
                  <c:v>Projections: 2015 to 2025 (Change=1.34)</c:v>
                </c:pt>
              </c:strCache>
            </c:strRef>
          </c:cat>
          <c:val>
            <c:numRef>
              <c:f>Charts!$AM$182:$AP$182</c:f>
              <c:numCache>
                <c:formatCode>#,##0.00</c:formatCode>
                <c:ptCount val="4"/>
                <c:pt idx="0">
                  <c:v>-8.4551905812800379E-2</c:v>
                </c:pt>
                <c:pt idx="1">
                  <c:v>0.21570468188366287</c:v>
                </c:pt>
                <c:pt idx="2">
                  <c:v>0.8555934670369415</c:v>
                </c:pt>
                <c:pt idx="3">
                  <c:v>-1.0471800344773257</c:v>
                </c:pt>
              </c:numCache>
            </c:numRef>
          </c:val>
          <c:extLst>
            <c:ext xmlns:c16="http://schemas.microsoft.com/office/drawing/2014/chart" uri="{C3380CC4-5D6E-409C-BE32-E72D297353CC}">
              <c16:uniqueId val="{00000002-9174-4F7C-A38D-FB15DAFB69BB}"/>
            </c:ext>
          </c:extLst>
        </c:ser>
        <c:dLbls>
          <c:showLegendKey val="0"/>
          <c:showVal val="0"/>
          <c:showCatName val="0"/>
          <c:showSerName val="0"/>
          <c:showPercent val="0"/>
          <c:showBubbleSize val="0"/>
        </c:dLbls>
        <c:gapWidth val="25"/>
        <c:overlap val="100"/>
        <c:axId val="649737216"/>
        <c:axId val="656984896"/>
      </c:barChart>
      <c:catAx>
        <c:axId val="649737216"/>
        <c:scaling>
          <c:orientation val="minMax"/>
        </c:scaling>
        <c:delete val="0"/>
        <c:axPos val="b"/>
        <c:numFmt formatCode="General" sourceLinked="1"/>
        <c:majorTickMark val="out"/>
        <c:minorTickMark val="none"/>
        <c:tickLblPos val="low"/>
        <c:spPr>
          <a:noFill/>
          <a:ln w="6350" cap="flat" cmpd="sng" algn="ctr">
            <a:solidFill>
              <a:schemeClr val="tx1">
                <a:tint val="75000"/>
              </a:schemeClr>
            </a:solidFill>
            <a:prstDash val="solid"/>
            <a:round/>
          </a:ln>
          <a:effectLst/>
        </c:spPr>
        <c:txPr>
          <a:bodyPr rot="-5400000"/>
          <a:lstStyle/>
          <a:p>
            <a:pPr>
              <a:defRPr/>
            </a:pPr>
            <a:endParaRPr lang="en-US"/>
          </a:p>
        </c:txPr>
        <c:crossAx val="656984896"/>
        <c:crossesAt val="0"/>
        <c:auto val="1"/>
        <c:lblAlgn val="ctr"/>
        <c:lblOffset val="100"/>
        <c:noMultiLvlLbl val="0"/>
      </c:catAx>
      <c:valAx>
        <c:axId val="656984896"/>
        <c:scaling>
          <c:orientation val="minMax"/>
          <c:max val="4"/>
          <c:min val="-2"/>
        </c:scaling>
        <c:delete val="0"/>
        <c:axPos val="l"/>
        <c:majorGridlines>
          <c:spPr>
            <a:ln w="6350" cap="flat" cmpd="sng" algn="ctr">
              <a:solidFill>
                <a:schemeClr val="bg1">
                  <a:lumMod val="95000"/>
                </a:schemeClr>
              </a:solidFill>
              <a:prstDash val="solid"/>
              <a:round/>
            </a:ln>
            <a:effectLst/>
          </c:spPr>
        </c:majorGridlines>
        <c:title>
          <c:tx>
            <c:strRef>
              <c:f>Charts!$AK$181</c:f>
              <c:strCache>
                <c:ptCount val="1"/>
                <c:pt idx="0">
                  <c:v>% Yearly Contribution to Growth</c:v>
                </c:pt>
              </c:strCache>
            </c:strRef>
          </c:tx>
          <c:overlay val="0"/>
          <c:spPr>
            <a:noFill/>
            <a:ln>
              <a:noFill/>
            </a:ln>
            <a:effectLst/>
          </c:spPr>
          <c:txPr>
            <a:bodyPr rot="-5400000" vert="horz"/>
            <a:lstStyle/>
            <a:p>
              <a:pPr>
                <a:defRPr/>
              </a:pPr>
              <a:endParaRPr lang="en-US"/>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en-US"/>
          </a:p>
        </c:txPr>
        <c:crossAx val="649737216"/>
        <c:crosses val="autoZero"/>
        <c:crossBetween val="between"/>
        <c:majorUnit val="1"/>
        <c:minorUnit val="0.5"/>
      </c:valAx>
      <c:spPr>
        <a:solidFill>
          <a:schemeClr val="bg1"/>
        </a:solidFill>
        <a:ln>
          <a:noFill/>
        </a:ln>
        <a:effectLst/>
      </c:spPr>
    </c:plotArea>
    <c:legend>
      <c:legendPos val="b"/>
      <c:layout>
        <c:manualLayout>
          <c:xMode val="edge"/>
          <c:yMode val="edge"/>
          <c:x val="0.25965892521010631"/>
          <c:y val="0.89409667541557303"/>
          <c:w val="0.65744949494949489"/>
          <c:h val="7.812554680664918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900" b="0">
          <a:solidFill>
            <a:sysClr val="windowText" lastClr="000000"/>
          </a:solidFill>
          <a:latin typeface="+mn-lt"/>
          <a:cs typeface="Arial"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'fig2.1_firms_all'!$C$4</c:f>
              <c:strCache>
                <c:ptCount val="1"/>
                <c:pt idx="0">
                  <c:v>0-1</c:v>
                </c:pt>
              </c:strCache>
            </c:strRef>
          </c:tx>
          <c:spPr>
            <a:solidFill>
              <a:srgbClr val="7CC8EC"/>
            </a:solidFill>
            <a:ln w="25400">
              <a:noFill/>
            </a:ln>
          </c:spPr>
          <c:invertIfNegative val="0"/>
          <c:cat>
            <c:strRef>
              <c:f>'fig2.1_firms_all'!$B$6:$B$11</c:f>
              <c:strCache>
                <c:ptCount val="6"/>
                <c:pt idx="0">
                  <c:v>1</c:v>
                </c:pt>
                <c:pt idx="1">
                  <c:v>2-9</c:v>
                </c:pt>
                <c:pt idx="2">
                  <c:v>10-19</c:v>
                </c:pt>
                <c:pt idx="3">
                  <c:v>20-49</c:v>
                </c:pt>
                <c:pt idx="4">
                  <c:v>50-99</c:v>
                </c:pt>
                <c:pt idx="5">
                  <c:v>100+</c:v>
                </c:pt>
              </c:strCache>
            </c:strRef>
          </c:cat>
          <c:val>
            <c:numRef>
              <c:f>'fig2.1_firms_all'!$C$6:$C$11</c:f>
              <c:numCache>
                <c:formatCode>General</c:formatCode>
                <c:ptCount val="6"/>
                <c:pt idx="0">
                  <c:v>22687</c:v>
                </c:pt>
                <c:pt idx="1">
                  <c:v>4688</c:v>
                </c:pt>
                <c:pt idx="2">
                  <c:v>455</c:v>
                </c:pt>
                <c:pt idx="3">
                  <c:v>229</c:v>
                </c:pt>
                <c:pt idx="4">
                  <c:v>80</c:v>
                </c:pt>
                <c:pt idx="5">
                  <c:v>45</c:v>
                </c:pt>
              </c:numCache>
            </c:numRef>
          </c:val>
          <c:extLst>
            <c:ext xmlns:c16="http://schemas.microsoft.com/office/drawing/2014/chart" uri="{C3380CC4-5D6E-409C-BE32-E72D297353CC}">
              <c16:uniqueId val="{00000000-F0C0-4AA5-AC50-A264D61A480A}"/>
            </c:ext>
          </c:extLst>
        </c:ser>
        <c:ser>
          <c:idx val="1"/>
          <c:order val="1"/>
          <c:tx>
            <c:strRef>
              <c:f>'fig2.1_firms_all'!$D$4</c:f>
              <c:strCache>
                <c:ptCount val="1"/>
                <c:pt idx="0">
                  <c:v>2-5</c:v>
                </c:pt>
              </c:strCache>
            </c:strRef>
          </c:tx>
          <c:spPr>
            <a:solidFill>
              <a:srgbClr val="F8D35E"/>
            </a:solidFill>
            <a:ln w="25400">
              <a:noFill/>
            </a:ln>
          </c:spPr>
          <c:invertIfNegative val="0"/>
          <c:cat>
            <c:strRef>
              <c:f>'fig2.1_firms_all'!$B$6:$B$11</c:f>
              <c:strCache>
                <c:ptCount val="6"/>
                <c:pt idx="0">
                  <c:v>1</c:v>
                </c:pt>
                <c:pt idx="1">
                  <c:v>2-9</c:v>
                </c:pt>
                <c:pt idx="2">
                  <c:v>10-19</c:v>
                </c:pt>
                <c:pt idx="3">
                  <c:v>20-49</c:v>
                </c:pt>
                <c:pt idx="4">
                  <c:v>50-99</c:v>
                </c:pt>
                <c:pt idx="5">
                  <c:v>100+</c:v>
                </c:pt>
              </c:strCache>
            </c:strRef>
          </c:cat>
          <c:val>
            <c:numRef>
              <c:f>'fig2.1_firms_all'!$D$6:$D$11</c:f>
              <c:numCache>
                <c:formatCode>General</c:formatCode>
                <c:ptCount val="6"/>
                <c:pt idx="0">
                  <c:v>31116</c:v>
                </c:pt>
                <c:pt idx="1">
                  <c:v>8259</c:v>
                </c:pt>
                <c:pt idx="2">
                  <c:v>1377</c:v>
                </c:pt>
                <c:pt idx="3">
                  <c:v>863</c:v>
                </c:pt>
                <c:pt idx="4">
                  <c:v>290</c:v>
                </c:pt>
                <c:pt idx="5">
                  <c:v>231</c:v>
                </c:pt>
              </c:numCache>
            </c:numRef>
          </c:val>
          <c:extLst>
            <c:ext xmlns:c16="http://schemas.microsoft.com/office/drawing/2014/chart" uri="{C3380CC4-5D6E-409C-BE32-E72D297353CC}">
              <c16:uniqueId val="{00000001-F0C0-4AA5-AC50-A264D61A480A}"/>
            </c:ext>
          </c:extLst>
        </c:ser>
        <c:ser>
          <c:idx val="2"/>
          <c:order val="2"/>
          <c:tx>
            <c:strRef>
              <c:f>'fig2.1_firms_all'!$E$4</c:f>
              <c:strCache>
                <c:ptCount val="1"/>
                <c:pt idx="0">
                  <c:v>6-10</c:v>
                </c:pt>
              </c:strCache>
            </c:strRef>
          </c:tx>
          <c:spPr>
            <a:solidFill>
              <a:srgbClr val="F47264"/>
            </a:solidFill>
            <a:ln w="25400">
              <a:noFill/>
            </a:ln>
          </c:spPr>
          <c:invertIfNegative val="0"/>
          <c:cat>
            <c:strRef>
              <c:f>'fig2.1_firms_all'!$B$6:$B$11</c:f>
              <c:strCache>
                <c:ptCount val="6"/>
                <c:pt idx="0">
                  <c:v>1</c:v>
                </c:pt>
                <c:pt idx="1">
                  <c:v>2-9</c:v>
                </c:pt>
                <c:pt idx="2">
                  <c:v>10-19</c:v>
                </c:pt>
                <c:pt idx="3">
                  <c:v>20-49</c:v>
                </c:pt>
                <c:pt idx="4">
                  <c:v>50-99</c:v>
                </c:pt>
                <c:pt idx="5">
                  <c:v>100+</c:v>
                </c:pt>
              </c:strCache>
            </c:strRef>
          </c:cat>
          <c:val>
            <c:numRef>
              <c:f>'fig2.1_firms_all'!$E$6:$E$11</c:f>
              <c:numCache>
                <c:formatCode>General</c:formatCode>
                <c:ptCount val="6"/>
                <c:pt idx="0">
                  <c:v>30602</c:v>
                </c:pt>
                <c:pt idx="1">
                  <c:v>5190</c:v>
                </c:pt>
                <c:pt idx="2">
                  <c:v>1213</c:v>
                </c:pt>
                <c:pt idx="3">
                  <c:v>961</c:v>
                </c:pt>
                <c:pt idx="4">
                  <c:v>440</c:v>
                </c:pt>
                <c:pt idx="5">
                  <c:v>374</c:v>
                </c:pt>
              </c:numCache>
            </c:numRef>
          </c:val>
          <c:extLst>
            <c:ext xmlns:c16="http://schemas.microsoft.com/office/drawing/2014/chart" uri="{C3380CC4-5D6E-409C-BE32-E72D297353CC}">
              <c16:uniqueId val="{00000002-F0C0-4AA5-AC50-A264D61A480A}"/>
            </c:ext>
          </c:extLst>
        </c:ser>
        <c:ser>
          <c:idx val="3"/>
          <c:order val="3"/>
          <c:tx>
            <c:strRef>
              <c:f>'fig2.1_firms_all'!$F$4</c:f>
              <c:strCache>
                <c:ptCount val="1"/>
                <c:pt idx="0">
                  <c:v>11-15</c:v>
                </c:pt>
              </c:strCache>
            </c:strRef>
          </c:tx>
          <c:spPr>
            <a:solidFill>
              <a:srgbClr val="84CBC5"/>
            </a:solidFill>
            <a:ln w="25400">
              <a:noFill/>
            </a:ln>
          </c:spPr>
          <c:invertIfNegative val="0"/>
          <c:cat>
            <c:strRef>
              <c:f>'fig2.1_firms_all'!$B$6:$B$11</c:f>
              <c:strCache>
                <c:ptCount val="6"/>
                <c:pt idx="0">
                  <c:v>1</c:v>
                </c:pt>
                <c:pt idx="1">
                  <c:v>2-9</c:v>
                </c:pt>
                <c:pt idx="2">
                  <c:v>10-19</c:v>
                </c:pt>
                <c:pt idx="3">
                  <c:v>20-49</c:v>
                </c:pt>
                <c:pt idx="4">
                  <c:v>50-99</c:v>
                </c:pt>
                <c:pt idx="5">
                  <c:v>100+</c:v>
                </c:pt>
              </c:strCache>
            </c:strRef>
          </c:cat>
          <c:val>
            <c:numRef>
              <c:f>'fig2.1_firms_all'!$F$6:$F$11</c:f>
              <c:numCache>
                <c:formatCode>General</c:formatCode>
                <c:ptCount val="6"/>
                <c:pt idx="0">
                  <c:v>12915</c:v>
                </c:pt>
                <c:pt idx="1">
                  <c:v>1867</c:v>
                </c:pt>
                <c:pt idx="2">
                  <c:v>689</c:v>
                </c:pt>
                <c:pt idx="3">
                  <c:v>1402</c:v>
                </c:pt>
                <c:pt idx="4">
                  <c:v>333</c:v>
                </c:pt>
                <c:pt idx="5">
                  <c:v>182</c:v>
                </c:pt>
              </c:numCache>
            </c:numRef>
          </c:val>
          <c:extLst>
            <c:ext xmlns:c16="http://schemas.microsoft.com/office/drawing/2014/chart" uri="{C3380CC4-5D6E-409C-BE32-E72D297353CC}">
              <c16:uniqueId val="{00000003-F0C0-4AA5-AC50-A264D61A480A}"/>
            </c:ext>
          </c:extLst>
        </c:ser>
        <c:ser>
          <c:idx val="4"/>
          <c:order val="4"/>
          <c:tx>
            <c:strRef>
              <c:f>'fig2.1_firms_all'!$G$4</c:f>
              <c:strCache>
                <c:ptCount val="1"/>
                <c:pt idx="0">
                  <c:v>15+</c:v>
                </c:pt>
              </c:strCache>
            </c:strRef>
          </c:tx>
          <c:spPr>
            <a:solidFill>
              <a:srgbClr val="1B6AA3"/>
            </a:solidFill>
            <a:ln w="25400">
              <a:noFill/>
            </a:ln>
          </c:spPr>
          <c:invertIfNegative val="0"/>
          <c:cat>
            <c:strRef>
              <c:f>'fig2.1_firms_all'!$B$6:$B$11</c:f>
              <c:strCache>
                <c:ptCount val="6"/>
                <c:pt idx="0">
                  <c:v>1</c:v>
                </c:pt>
                <c:pt idx="1">
                  <c:v>2-9</c:v>
                </c:pt>
                <c:pt idx="2">
                  <c:v>10-19</c:v>
                </c:pt>
                <c:pt idx="3">
                  <c:v>20-49</c:v>
                </c:pt>
                <c:pt idx="4">
                  <c:v>50-99</c:v>
                </c:pt>
                <c:pt idx="5">
                  <c:v>100+</c:v>
                </c:pt>
              </c:strCache>
            </c:strRef>
          </c:cat>
          <c:val>
            <c:numRef>
              <c:f>'fig2.1_firms_all'!$G$6:$G$11</c:f>
              <c:numCache>
                <c:formatCode>General</c:formatCode>
                <c:ptCount val="6"/>
                <c:pt idx="0">
                  <c:v>7439</c:v>
                </c:pt>
                <c:pt idx="1">
                  <c:v>2134</c:v>
                </c:pt>
                <c:pt idx="2">
                  <c:v>562</c:v>
                </c:pt>
                <c:pt idx="3">
                  <c:v>552</c:v>
                </c:pt>
                <c:pt idx="4">
                  <c:v>261</c:v>
                </c:pt>
                <c:pt idx="5">
                  <c:v>290</c:v>
                </c:pt>
              </c:numCache>
            </c:numRef>
          </c:val>
          <c:extLst>
            <c:ext xmlns:c16="http://schemas.microsoft.com/office/drawing/2014/chart" uri="{C3380CC4-5D6E-409C-BE32-E72D297353CC}">
              <c16:uniqueId val="{00000004-F0C0-4AA5-AC50-A264D61A480A}"/>
            </c:ext>
          </c:extLst>
        </c:ser>
        <c:dLbls>
          <c:showLegendKey val="0"/>
          <c:showVal val="0"/>
          <c:showCatName val="0"/>
          <c:showSerName val="0"/>
          <c:showPercent val="0"/>
          <c:showBubbleSize val="0"/>
        </c:dLbls>
        <c:gapWidth val="150"/>
        <c:shape val="box"/>
        <c:axId val="652597248"/>
        <c:axId val="660828672"/>
        <c:axId val="630519680"/>
      </c:bar3DChart>
      <c:catAx>
        <c:axId val="652597248"/>
        <c:scaling>
          <c:orientation val="minMax"/>
        </c:scaling>
        <c:delete val="0"/>
        <c:axPos val="b"/>
        <c:numFmt formatCode="General" sourceLinked="1"/>
        <c:majorTickMark val="none"/>
        <c:minorTickMark val="none"/>
        <c:tickLblPos val="nextTo"/>
        <c:spPr>
          <a:ln w="6350">
            <a:noFill/>
          </a:ln>
        </c:spPr>
        <c:txPr>
          <a:bodyPr rot="0" vert="horz"/>
          <a:lstStyle/>
          <a:p>
            <a:pPr>
              <a:defRPr/>
            </a:pPr>
            <a:endParaRPr lang="en-US"/>
          </a:p>
        </c:txPr>
        <c:crossAx val="660828672"/>
        <c:crosses val="autoZero"/>
        <c:auto val="1"/>
        <c:lblAlgn val="ctr"/>
        <c:lblOffset val="100"/>
        <c:noMultiLvlLbl val="0"/>
      </c:catAx>
      <c:valAx>
        <c:axId val="66082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a:pPr>
            <a:endParaRPr lang="en-US"/>
          </a:p>
        </c:txPr>
        <c:crossAx val="652597248"/>
        <c:crosses val="autoZero"/>
        <c:crossBetween val="between"/>
      </c:valAx>
      <c:serAx>
        <c:axId val="630519680"/>
        <c:scaling>
          <c:orientation val="minMax"/>
        </c:scaling>
        <c:delete val="0"/>
        <c:axPos val="b"/>
        <c:numFmt formatCode="@" sourceLinked="1"/>
        <c:majorTickMark val="none"/>
        <c:minorTickMark val="none"/>
        <c:tickLblPos val="low"/>
        <c:spPr>
          <a:ln w="6350">
            <a:noFill/>
          </a:ln>
        </c:spPr>
        <c:txPr>
          <a:bodyPr rot="0" vert="horz"/>
          <a:lstStyle/>
          <a:p>
            <a:pPr>
              <a:defRPr/>
            </a:pPr>
            <a:endParaRPr lang="en-US"/>
          </a:p>
        </c:txPr>
        <c:crossAx val="660828672"/>
        <c:crosses val="autoZero"/>
        <c:tickLblSkip val="2"/>
        <c:tickMarkSkip val="1"/>
      </c:ser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'fig2.1_firms_all'!$C$18</c:f>
              <c:strCache>
                <c:ptCount val="1"/>
                <c:pt idx="0">
                  <c:v>0-1</c:v>
                </c:pt>
              </c:strCache>
            </c:strRef>
          </c:tx>
          <c:spPr>
            <a:solidFill>
              <a:srgbClr val="7CC8EC"/>
            </a:solidFill>
            <a:ln w="25400">
              <a:noFill/>
            </a:ln>
          </c:spPr>
          <c:invertIfNegative val="0"/>
          <c:cat>
            <c:strRef>
              <c:f>'fig2.1_firms_all'!$B$20:$B$25</c:f>
              <c:strCache>
                <c:ptCount val="6"/>
                <c:pt idx="0">
                  <c:v>1</c:v>
                </c:pt>
                <c:pt idx="1">
                  <c:v>2-9</c:v>
                </c:pt>
                <c:pt idx="2">
                  <c:v>10-19</c:v>
                </c:pt>
                <c:pt idx="3">
                  <c:v>20-49</c:v>
                </c:pt>
                <c:pt idx="4">
                  <c:v>50-99</c:v>
                </c:pt>
                <c:pt idx="5">
                  <c:v>100+</c:v>
                </c:pt>
              </c:strCache>
            </c:strRef>
          </c:cat>
          <c:val>
            <c:numRef>
              <c:f>'fig2.1_firms_all'!$C$20:$C$25</c:f>
              <c:numCache>
                <c:formatCode>General</c:formatCode>
                <c:ptCount val="6"/>
                <c:pt idx="0">
                  <c:v>22687</c:v>
                </c:pt>
                <c:pt idx="1">
                  <c:v>16536</c:v>
                </c:pt>
                <c:pt idx="2">
                  <c:v>5987</c:v>
                </c:pt>
                <c:pt idx="3">
                  <c:v>6761</c:v>
                </c:pt>
                <c:pt idx="4">
                  <c:v>5326</c:v>
                </c:pt>
                <c:pt idx="5">
                  <c:v>15168</c:v>
                </c:pt>
              </c:numCache>
            </c:numRef>
          </c:val>
          <c:extLst>
            <c:ext xmlns:c16="http://schemas.microsoft.com/office/drawing/2014/chart" uri="{C3380CC4-5D6E-409C-BE32-E72D297353CC}">
              <c16:uniqueId val="{00000000-A2A5-41D2-A481-313102AB5624}"/>
            </c:ext>
          </c:extLst>
        </c:ser>
        <c:ser>
          <c:idx val="1"/>
          <c:order val="1"/>
          <c:tx>
            <c:strRef>
              <c:f>'fig2.1_firms_all'!$D$18</c:f>
              <c:strCache>
                <c:ptCount val="1"/>
                <c:pt idx="0">
                  <c:v>2-5</c:v>
                </c:pt>
              </c:strCache>
            </c:strRef>
          </c:tx>
          <c:spPr>
            <a:solidFill>
              <a:srgbClr val="F8D35E"/>
            </a:solidFill>
            <a:ln w="25400">
              <a:noFill/>
            </a:ln>
          </c:spPr>
          <c:invertIfNegative val="0"/>
          <c:cat>
            <c:strRef>
              <c:f>'fig2.1_firms_all'!$B$20:$B$25</c:f>
              <c:strCache>
                <c:ptCount val="6"/>
                <c:pt idx="0">
                  <c:v>1</c:v>
                </c:pt>
                <c:pt idx="1">
                  <c:v>2-9</c:v>
                </c:pt>
                <c:pt idx="2">
                  <c:v>10-19</c:v>
                </c:pt>
                <c:pt idx="3">
                  <c:v>20-49</c:v>
                </c:pt>
                <c:pt idx="4">
                  <c:v>50-99</c:v>
                </c:pt>
                <c:pt idx="5">
                  <c:v>100+</c:v>
                </c:pt>
              </c:strCache>
            </c:strRef>
          </c:cat>
          <c:val>
            <c:numRef>
              <c:f>'fig2.1_firms_all'!$D$20:$D$25</c:f>
              <c:numCache>
                <c:formatCode>General</c:formatCode>
                <c:ptCount val="6"/>
                <c:pt idx="0">
                  <c:v>31116</c:v>
                </c:pt>
                <c:pt idx="1">
                  <c:v>31696</c:v>
                </c:pt>
                <c:pt idx="2">
                  <c:v>18298</c:v>
                </c:pt>
                <c:pt idx="3">
                  <c:v>26080</c:v>
                </c:pt>
                <c:pt idx="4">
                  <c:v>19975</c:v>
                </c:pt>
                <c:pt idx="5">
                  <c:v>76770</c:v>
                </c:pt>
              </c:numCache>
            </c:numRef>
          </c:val>
          <c:extLst>
            <c:ext xmlns:c16="http://schemas.microsoft.com/office/drawing/2014/chart" uri="{C3380CC4-5D6E-409C-BE32-E72D297353CC}">
              <c16:uniqueId val="{00000001-A2A5-41D2-A481-313102AB5624}"/>
            </c:ext>
          </c:extLst>
        </c:ser>
        <c:ser>
          <c:idx val="2"/>
          <c:order val="2"/>
          <c:tx>
            <c:strRef>
              <c:f>'fig2.1_firms_all'!$E$18</c:f>
              <c:strCache>
                <c:ptCount val="1"/>
                <c:pt idx="0">
                  <c:v>6-10</c:v>
                </c:pt>
              </c:strCache>
            </c:strRef>
          </c:tx>
          <c:spPr>
            <a:solidFill>
              <a:srgbClr val="F47264"/>
            </a:solidFill>
            <a:ln w="25400">
              <a:noFill/>
            </a:ln>
          </c:spPr>
          <c:invertIfNegative val="0"/>
          <c:cat>
            <c:strRef>
              <c:f>'fig2.1_firms_all'!$B$20:$B$25</c:f>
              <c:strCache>
                <c:ptCount val="6"/>
                <c:pt idx="0">
                  <c:v>1</c:v>
                </c:pt>
                <c:pt idx="1">
                  <c:v>2-9</c:v>
                </c:pt>
                <c:pt idx="2">
                  <c:v>10-19</c:v>
                </c:pt>
                <c:pt idx="3">
                  <c:v>20-49</c:v>
                </c:pt>
                <c:pt idx="4">
                  <c:v>50-99</c:v>
                </c:pt>
                <c:pt idx="5">
                  <c:v>100+</c:v>
                </c:pt>
              </c:strCache>
            </c:strRef>
          </c:cat>
          <c:val>
            <c:numRef>
              <c:f>'fig2.1_firms_all'!$E$20:$E$25</c:f>
              <c:numCache>
                <c:formatCode>General</c:formatCode>
                <c:ptCount val="6"/>
                <c:pt idx="0">
                  <c:v>30602</c:v>
                </c:pt>
                <c:pt idx="1">
                  <c:v>20560</c:v>
                </c:pt>
                <c:pt idx="2">
                  <c:v>16456</c:v>
                </c:pt>
                <c:pt idx="3">
                  <c:v>29432</c:v>
                </c:pt>
                <c:pt idx="4">
                  <c:v>30208</c:v>
                </c:pt>
                <c:pt idx="5">
                  <c:v>141789</c:v>
                </c:pt>
              </c:numCache>
            </c:numRef>
          </c:val>
          <c:extLst>
            <c:ext xmlns:c16="http://schemas.microsoft.com/office/drawing/2014/chart" uri="{C3380CC4-5D6E-409C-BE32-E72D297353CC}">
              <c16:uniqueId val="{00000002-A2A5-41D2-A481-313102AB5624}"/>
            </c:ext>
          </c:extLst>
        </c:ser>
        <c:ser>
          <c:idx val="3"/>
          <c:order val="3"/>
          <c:tx>
            <c:strRef>
              <c:f>'fig2.1_firms_all'!$F$18</c:f>
              <c:strCache>
                <c:ptCount val="1"/>
                <c:pt idx="0">
                  <c:v>11-15</c:v>
                </c:pt>
              </c:strCache>
            </c:strRef>
          </c:tx>
          <c:spPr>
            <a:solidFill>
              <a:srgbClr val="84CBC5"/>
            </a:solidFill>
            <a:ln w="25400">
              <a:noFill/>
            </a:ln>
          </c:spPr>
          <c:invertIfNegative val="0"/>
          <c:cat>
            <c:strRef>
              <c:f>'fig2.1_firms_all'!$B$20:$B$25</c:f>
              <c:strCache>
                <c:ptCount val="6"/>
                <c:pt idx="0">
                  <c:v>1</c:v>
                </c:pt>
                <c:pt idx="1">
                  <c:v>2-9</c:v>
                </c:pt>
                <c:pt idx="2">
                  <c:v>10-19</c:v>
                </c:pt>
                <c:pt idx="3">
                  <c:v>20-49</c:v>
                </c:pt>
                <c:pt idx="4">
                  <c:v>50-99</c:v>
                </c:pt>
                <c:pt idx="5">
                  <c:v>100+</c:v>
                </c:pt>
              </c:strCache>
            </c:strRef>
          </c:cat>
          <c:val>
            <c:numRef>
              <c:f>'fig2.1_firms_all'!$F$20:$F$25</c:f>
              <c:numCache>
                <c:formatCode>General</c:formatCode>
                <c:ptCount val="6"/>
                <c:pt idx="0">
                  <c:v>12915</c:v>
                </c:pt>
                <c:pt idx="1">
                  <c:v>7659</c:v>
                </c:pt>
                <c:pt idx="2">
                  <c:v>10077</c:v>
                </c:pt>
                <c:pt idx="3">
                  <c:v>42127</c:v>
                </c:pt>
                <c:pt idx="4">
                  <c:v>21935</c:v>
                </c:pt>
                <c:pt idx="5">
                  <c:v>75382</c:v>
                </c:pt>
              </c:numCache>
            </c:numRef>
          </c:val>
          <c:extLst>
            <c:ext xmlns:c16="http://schemas.microsoft.com/office/drawing/2014/chart" uri="{C3380CC4-5D6E-409C-BE32-E72D297353CC}">
              <c16:uniqueId val="{00000003-A2A5-41D2-A481-313102AB5624}"/>
            </c:ext>
          </c:extLst>
        </c:ser>
        <c:ser>
          <c:idx val="4"/>
          <c:order val="4"/>
          <c:tx>
            <c:strRef>
              <c:f>'fig2.1_firms_all'!$G$18</c:f>
              <c:strCache>
                <c:ptCount val="1"/>
                <c:pt idx="0">
                  <c:v>15+</c:v>
                </c:pt>
              </c:strCache>
            </c:strRef>
          </c:tx>
          <c:spPr>
            <a:solidFill>
              <a:srgbClr val="1B6AA3"/>
            </a:solidFill>
            <a:ln w="25400">
              <a:noFill/>
            </a:ln>
          </c:spPr>
          <c:invertIfNegative val="0"/>
          <c:cat>
            <c:strRef>
              <c:f>'fig2.1_firms_all'!$B$20:$B$25</c:f>
              <c:strCache>
                <c:ptCount val="6"/>
                <c:pt idx="0">
                  <c:v>1</c:v>
                </c:pt>
                <c:pt idx="1">
                  <c:v>2-9</c:v>
                </c:pt>
                <c:pt idx="2">
                  <c:v>10-19</c:v>
                </c:pt>
                <c:pt idx="3">
                  <c:v>20-49</c:v>
                </c:pt>
                <c:pt idx="4">
                  <c:v>50-99</c:v>
                </c:pt>
                <c:pt idx="5">
                  <c:v>100+</c:v>
                </c:pt>
              </c:strCache>
            </c:strRef>
          </c:cat>
          <c:val>
            <c:numRef>
              <c:f>'fig2.1_firms_all'!$G$20:$G$25</c:f>
              <c:numCache>
                <c:formatCode>General</c:formatCode>
                <c:ptCount val="6"/>
                <c:pt idx="0">
                  <c:v>7439</c:v>
                </c:pt>
                <c:pt idx="1">
                  <c:v>8732</c:v>
                </c:pt>
                <c:pt idx="2">
                  <c:v>7716</c:v>
                </c:pt>
                <c:pt idx="3">
                  <c:v>17407</c:v>
                </c:pt>
                <c:pt idx="4">
                  <c:v>17767</c:v>
                </c:pt>
                <c:pt idx="5">
                  <c:v>139327</c:v>
                </c:pt>
              </c:numCache>
            </c:numRef>
          </c:val>
          <c:extLst>
            <c:ext xmlns:c16="http://schemas.microsoft.com/office/drawing/2014/chart" uri="{C3380CC4-5D6E-409C-BE32-E72D297353CC}">
              <c16:uniqueId val="{00000004-A2A5-41D2-A481-313102AB5624}"/>
            </c:ext>
          </c:extLst>
        </c:ser>
        <c:dLbls>
          <c:showLegendKey val="0"/>
          <c:showVal val="0"/>
          <c:showCatName val="0"/>
          <c:showSerName val="0"/>
          <c:showPercent val="0"/>
          <c:showBubbleSize val="0"/>
        </c:dLbls>
        <c:gapWidth val="150"/>
        <c:shape val="box"/>
        <c:axId val="653966336"/>
        <c:axId val="660830400"/>
        <c:axId val="630518400"/>
      </c:bar3DChart>
      <c:catAx>
        <c:axId val="653966336"/>
        <c:scaling>
          <c:orientation val="minMax"/>
        </c:scaling>
        <c:delete val="0"/>
        <c:axPos val="b"/>
        <c:numFmt formatCode="General" sourceLinked="1"/>
        <c:majorTickMark val="none"/>
        <c:minorTickMark val="none"/>
        <c:tickLblPos val="nextTo"/>
        <c:spPr>
          <a:ln w="6350">
            <a:noFill/>
          </a:ln>
        </c:spPr>
        <c:txPr>
          <a:bodyPr rot="0" vert="horz"/>
          <a:lstStyle/>
          <a:p>
            <a:pPr>
              <a:defRPr/>
            </a:pPr>
            <a:endParaRPr lang="en-US"/>
          </a:p>
        </c:txPr>
        <c:crossAx val="660830400"/>
        <c:crosses val="autoZero"/>
        <c:auto val="1"/>
        <c:lblAlgn val="ctr"/>
        <c:lblOffset val="100"/>
        <c:noMultiLvlLbl val="0"/>
      </c:catAx>
      <c:valAx>
        <c:axId val="66083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a:pPr>
            <a:endParaRPr lang="en-US"/>
          </a:p>
        </c:txPr>
        <c:crossAx val="653966336"/>
        <c:crosses val="autoZero"/>
        <c:crossBetween val="between"/>
      </c:valAx>
      <c:serAx>
        <c:axId val="630518400"/>
        <c:scaling>
          <c:orientation val="minMax"/>
        </c:scaling>
        <c:delete val="0"/>
        <c:axPos val="b"/>
        <c:numFmt formatCode="@" sourceLinked="1"/>
        <c:majorTickMark val="none"/>
        <c:minorTickMark val="none"/>
        <c:tickLblPos val="nextTo"/>
        <c:spPr>
          <a:ln w="6350">
            <a:noFill/>
          </a:ln>
        </c:spPr>
        <c:txPr>
          <a:bodyPr rot="0" vert="horz"/>
          <a:lstStyle/>
          <a:p>
            <a:pPr>
              <a:defRPr/>
            </a:pPr>
            <a:endParaRPr lang="en-US"/>
          </a:p>
        </c:txPr>
        <c:crossAx val="660830400"/>
        <c:crosses val="autoZero"/>
        <c:tickLblSkip val="2"/>
        <c:tickMarkSkip val="1"/>
      </c:ser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'fig2.2_firms_private'!$C$4</c:f>
              <c:strCache>
                <c:ptCount val="1"/>
                <c:pt idx="0">
                  <c:v>0-1</c:v>
                </c:pt>
              </c:strCache>
            </c:strRef>
          </c:tx>
          <c:spPr>
            <a:solidFill>
              <a:srgbClr val="7CC8EC"/>
            </a:solidFill>
            <a:ln w="25400">
              <a:noFill/>
            </a:ln>
          </c:spPr>
          <c:invertIfNegative val="0"/>
          <c:cat>
            <c:strRef>
              <c:f>'fig2.2_firms_private'!$B$6:$B$11</c:f>
              <c:strCache>
                <c:ptCount val="6"/>
                <c:pt idx="0">
                  <c:v>1</c:v>
                </c:pt>
                <c:pt idx="1">
                  <c:v>2-9</c:v>
                </c:pt>
                <c:pt idx="2">
                  <c:v>10-19</c:v>
                </c:pt>
                <c:pt idx="3">
                  <c:v>20-49</c:v>
                </c:pt>
                <c:pt idx="4">
                  <c:v>50-99</c:v>
                </c:pt>
                <c:pt idx="5">
                  <c:v>100+</c:v>
                </c:pt>
              </c:strCache>
            </c:strRef>
          </c:cat>
          <c:val>
            <c:numRef>
              <c:f>'fig2.2_firms_private'!$C$6:$C$11</c:f>
              <c:numCache>
                <c:formatCode>General</c:formatCode>
                <c:ptCount val="6"/>
                <c:pt idx="0">
                  <c:v>22231</c:v>
                </c:pt>
                <c:pt idx="1">
                  <c:v>4512</c:v>
                </c:pt>
                <c:pt idx="2">
                  <c:v>411</c:v>
                </c:pt>
                <c:pt idx="3">
                  <c:v>191</c:v>
                </c:pt>
                <c:pt idx="4">
                  <c:v>65</c:v>
                </c:pt>
                <c:pt idx="5">
                  <c:v>34</c:v>
                </c:pt>
              </c:numCache>
            </c:numRef>
          </c:val>
          <c:extLst>
            <c:ext xmlns:c16="http://schemas.microsoft.com/office/drawing/2014/chart" uri="{C3380CC4-5D6E-409C-BE32-E72D297353CC}">
              <c16:uniqueId val="{00000000-5796-4341-9F39-89214EB9E907}"/>
            </c:ext>
          </c:extLst>
        </c:ser>
        <c:ser>
          <c:idx val="1"/>
          <c:order val="1"/>
          <c:tx>
            <c:strRef>
              <c:f>'fig2.2_firms_private'!$D$4</c:f>
              <c:strCache>
                <c:ptCount val="1"/>
                <c:pt idx="0">
                  <c:v>2-5</c:v>
                </c:pt>
              </c:strCache>
            </c:strRef>
          </c:tx>
          <c:spPr>
            <a:solidFill>
              <a:srgbClr val="F8D35E"/>
            </a:solidFill>
            <a:ln w="25400">
              <a:noFill/>
            </a:ln>
          </c:spPr>
          <c:invertIfNegative val="0"/>
          <c:cat>
            <c:strRef>
              <c:f>'fig2.2_firms_private'!$B$6:$B$11</c:f>
              <c:strCache>
                <c:ptCount val="6"/>
                <c:pt idx="0">
                  <c:v>1</c:v>
                </c:pt>
                <c:pt idx="1">
                  <c:v>2-9</c:v>
                </c:pt>
                <c:pt idx="2">
                  <c:v>10-19</c:v>
                </c:pt>
                <c:pt idx="3">
                  <c:v>20-49</c:v>
                </c:pt>
                <c:pt idx="4">
                  <c:v>50-99</c:v>
                </c:pt>
                <c:pt idx="5">
                  <c:v>100+</c:v>
                </c:pt>
              </c:strCache>
            </c:strRef>
          </c:cat>
          <c:val>
            <c:numRef>
              <c:f>'fig2.2_firms_private'!$D$6:$D$11</c:f>
              <c:numCache>
                <c:formatCode>General</c:formatCode>
                <c:ptCount val="6"/>
                <c:pt idx="0">
                  <c:v>30987</c:v>
                </c:pt>
                <c:pt idx="1">
                  <c:v>7969</c:v>
                </c:pt>
                <c:pt idx="2">
                  <c:v>1259</c:v>
                </c:pt>
                <c:pt idx="3">
                  <c:v>757</c:v>
                </c:pt>
                <c:pt idx="4">
                  <c:v>224</c:v>
                </c:pt>
                <c:pt idx="5">
                  <c:v>169</c:v>
                </c:pt>
              </c:numCache>
            </c:numRef>
          </c:val>
          <c:extLst>
            <c:ext xmlns:c16="http://schemas.microsoft.com/office/drawing/2014/chart" uri="{C3380CC4-5D6E-409C-BE32-E72D297353CC}">
              <c16:uniqueId val="{00000001-5796-4341-9F39-89214EB9E907}"/>
            </c:ext>
          </c:extLst>
        </c:ser>
        <c:ser>
          <c:idx val="2"/>
          <c:order val="2"/>
          <c:tx>
            <c:strRef>
              <c:f>'fig2.2_firms_private'!$E$4</c:f>
              <c:strCache>
                <c:ptCount val="1"/>
                <c:pt idx="0">
                  <c:v>6-10</c:v>
                </c:pt>
              </c:strCache>
            </c:strRef>
          </c:tx>
          <c:spPr>
            <a:solidFill>
              <a:srgbClr val="F47264"/>
            </a:solidFill>
            <a:ln w="25400">
              <a:noFill/>
            </a:ln>
          </c:spPr>
          <c:invertIfNegative val="0"/>
          <c:cat>
            <c:strRef>
              <c:f>'fig2.2_firms_private'!$B$6:$B$11</c:f>
              <c:strCache>
                <c:ptCount val="6"/>
                <c:pt idx="0">
                  <c:v>1</c:v>
                </c:pt>
                <c:pt idx="1">
                  <c:v>2-9</c:v>
                </c:pt>
                <c:pt idx="2">
                  <c:v>10-19</c:v>
                </c:pt>
                <c:pt idx="3">
                  <c:v>20-49</c:v>
                </c:pt>
                <c:pt idx="4">
                  <c:v>50-99</c:v>
                </c:pt>
                <c:pt idx="5">
                  <c:v>100+</c:v>
                </c:pt>
              </c:strCache>
            </c:strRef>
          </c:cat>
          <c:val>
            <c:numRef>
              <c:f>'fig2.2_firms_private'!$E$6:$E$11</c:f>
              <c:numCache>
                <c:formatCode>General</c:formatCode>
                <c:ptCount val="6"/>
                <c:pt idx="0">
                  <c:v>30394</c:v>
                </c:pt>
                <c:pt idx="1">
                  <c:v>4841</c:v>
                </c:pt>
                <c:pt idx="2">
                  <c:v>994</c:v>
                </c:pt>
                <c:pt idx="3">
                  <c:v>650</c:v>
                </c:pt>
                <c:pt idx="4">
                  <c:v>262</c:v>
                </c:pt>
                <c:pt idx="5">
                  <c:v>236</c:v>
                </c:pt>
              </c:numCache>
            </c:numRef>
          </c:val>
          <c:extLst>
            <c:ext xmlns:c16="http://schemas.microsoft.com/office/drawing/2014/chart" uri="{C3380CC4-5D6E-409C-BE32-E72D297353CC}">
              <c16:uniqueId val="{00000002-5796-4341-9F39-89214EB9E907}"/>
            </c:ext>
          </c:extLst>
        </c:ser>
        <c:ser>
          <c:idx val="3"/>
          <c:order val="3"/>
          <c:tx>
            <c:strRef>
              <c:f>'fig2.2_firms_private'!$F$4</c:f>
              <c:strCache>
                <c:ptCount val="1"/>
                <c:pt idx="0">
                  <c:v>11-15</c:v>
                </c:pt>
              </c:strCache>
            </c:strRef>
          </c:tx>
          <c:spPr>
            <a:solidFill>
              <a:srgbClr val="84CBC5"/>
            </a:solidFill>
            <a:ln w="25400">
              <a:noFill/>
            </a:ln>
          </c:spPr>
          <c:invertIfNegative val="0"/>
          <c:cat>
            <c:strRef>
              <c:f>'fig2.2_firms_private'!$B$6:$B$11</c:f>
              <c:strCache>
                <c:ptCount val="6"/>
                <c:pt idx="0">
                  <c:v>1</c:v>
                </c:pt>
                <c:pt idx="1">
                  <c:v>2-9</c:v>
                </c:pt>
                <c:pt idx="2">
                  <c:v>10-19</c:v>
                </c:pt>
                <c:pt idx="3">
                  <c:v>20-49</c:v>
                </c:pt>
                <c:pt idx="4">
                  <c:v>50-99</c:v>
                </c:pt>
                <c:pt idx="5">
                  <c:v>100+</c:v>
                </c:pt>
              </c:strCache>
            </c:strRef>
          </c:cat>
          <c:val>
            <c:numRef>
              <c:f>'fig2.2_firms_private'!$F$6:$F$11</c:f>
              <c:numCache>
                <c:formatCode>General</c:formatCode>
                <c:ptCount val="6"/>
                <c:pt idx="0">
                  <c:v>12783</c:v>
                </c:pt>
                <c:pt idx="1">
                  <c:v>1647</c:v>
                </c:pt>
                <c:pt idx="2">
                  <c:v>325</c:v>
                </c:pt>
                <c:pt idx="3">
                  <c:v>294</c:v>
                </c:pt>
                <c:pt idx="4">
                  <c:v>127</c:v>
                </c:pt>
                <c:pt idx="5">
                  <c:v>135</c:v>
                </c:pt>
              </c:numCache>
            </c:numRef>
          </c:val>
          <c:extLst>
            <c:ext xmlns:c16="http://schemas.microsoft.com/office/drawing/2014/chart" uri="{C3380CC4-5D6E-409C-BE32-E72D297353CC}">
              <c16:uniqueId val="{00000003-5796-4341-9F39-89214EB9E907}"/>
            </c:ext>
          </c:extLst>
        </c:ser>
        <c:ser>
          <c:idx val="4"/>
          <c:order val="4"/>
          <c:tx>
            <c:strRef>
              <c:f>'fig2.2_firms_private'!$G$4</c:f>
              <c:strCache>
                <c:ptCount val="1"/>
                <c:pt idx="0">
                  <c:v>15+</c:v>
                </c:pt>
              </c:strCache>
            </c:strRef>
          </c:tx>
          <c:spPr>
            <a:solidFill>
              <a:srgbClr val="1B6AA3"/>
            </a:solidFill>
            <a:ln w="25400">
              <a:noFill/>
            </a:ln>
          </c:spPr>
          <c:invertIfNegative val="0"/>
          <c:cat>
            <c:strRef>
              <c:f>'fig2.2_firms_private'!$B$6:$B$11</c:f>
              <c:strCache>
                <c:ptCount val="6"/>
                <c:pt idx="0">
                  <c:v>1</c:v>
                </c:pt>
                <c:pt idx="1">
                  <c:v>2-9</c:v>
                </c:pt>
                <c:pt idx="2">
                  <c:v>10-19</c:v>
                </c:pt>
                <c:pt idx="3">
                  <c:v>20-49</c:v>
                </c:pt>
                <c:pt idx="4">
                  <c:v>50-99</c:v>
                </c:pt>
                <c:pt idx="5">
                  <c:v>100+</c:v>
                </c:pt>
              </c:strCache>
            </c:strRef>
          </c:cat>
          <c:val>
            <c:numRef>
              <c:f>'fig2.2_firms_private'!$G$6:$G$11</c:f>
              <c:numCache>
                <c:formatCode>General</c:formatCode>
                <c:ptCount val="6"/>
                <c:pt idx="0">
                  <c:v>7357</c:v>
                </c:pt>
                <c:pt idx="1">
                  <c:v>2018</c:v>
                </c:pt>
                <c:pt idx="2">
                  <c:v>495</c:v>
                </c:pt>
                <c:pt idx="3">
                  <c:v>430</c:v>
                </c:pt>
                <c:pt idx="4">
                  <c:v>194</c:v>
                </c:pt>
                <c:pt idx="5">
                  <c:v>229</c:v>
                </c:pt>
              </c:numCache>
            </c:numRef>
          </c:val>
          <c:extLst>
            <c:ext xmlns:c16="http://schemas.microsoft.com/office/drawing/2014/chart" uri="{C3380CC4-5D6E-409C-BE32-E72D297353CC}">
              <c16:uniqueId val="{00000004-5796-4341-9F39-89214EB9E907}"/>
            </c:ext>
          </c:extLst>
        </c:ser>
        <c:dLbls>
          <c:showLegendKey val="0"/>
          <c:showVal val="0"/>
          <c:showCatName val="0"/>
          <c:showSerName val="0"/>
          <c:showPercent val="0"/>
          <c:showBubbleSize val="0"/>
        </c:dLbls>
        <c:gapWidth val="150"/>
        <c:shape val="box"/>
        <c:axId val="654574592"/>
        <c:axId val="662241280"/>
        <c:axId val="641085440"/>
      </c:bar3DChart>
      <c:catAx>
        <c:axId val="654574592"/>
        <c:scaling>
          <c:orientation val="minMax"/>
        </c:scaling>
        <c:delete val="0"/>
        <c:axPos val="b"/>
        <c:numFmt formatCode="General" sourceLinked="1"/>
        <c:majorTickMark val="none"/>
        <c:minorTickMark val="none"/>
        <c:tickLblPos val="nextTo"/>
        <c:spPr>
          <a:ln w="6350">
            <a:noFill/>
          </a:ln>
        </c:spPr>
        <c:txPr>
          <a:bodyPr rot="0" vert="horz"/>
          <a:lstStyle/>
          <a:p>
            <a:pPr>
              <a:defRPr/>
            </a:pPr>
            <a:endParaRPr lang="en-US"/>
          </a:p>
        </c:txPr>
        <c:crossAx val="662241280"/>
        <c:crosses val="autoZero"/>
        <c:auto val="1"/>
        <c:lblAlgn val="ctr"/>
        <c:lblOffset val="100"/>
        <c:noMultiLvlLbl val="0"/>
      </c:catAx>
      <c:valAx>
        <c:axId val="662241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a:pPr>
            <a:endParaRPr lang="en-US"/>
          </a:p>
        </c:txPr>
        <c:crossAx val="654574592"/>
        <c:crosses val="autoZero"/>
        <c:crossBetween val="between"/>
      </c:valAx>
      <c:serAx>
        <c:axId val="641085440"/>
        <c:scaling>
          <c:orientation val="minMax"/>
        </c:scaling>
        <c:delete val="0"/>
        <c:axPos val="b"/>
        <c:numFmt formatCode="@" sourceLinked="1"/>
        <c:majorTickMark val="none"/>
        <c:minorTickMark val="none"/>
        <c:tickLblPos val="low"/>
        <c:spPr>
          <a:ln w="6350">
            <a:noFill/>
          </a:ln>
        </c:spPr>
        <c:txPr>
          <a:bodyPr rot="0" vert="horz"/>
          <a:lstStyle/>
          <a:p>
            <a:pPr>
              <a:defRPr/>
            </a:pPr>
            <a:endParaRPr lang="en-US"/>
          </a:p>
        </c:txPr>
        <c:crossAx val="662241280"/>
        <c:crosses val="autoZero"/>
        <c:tickLblSkip val="2"/>
        <c:tickMarkSkip val="1"/>
      </c:ser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'fig2.2_firms_private'!$C$18</c:f>
              <c:strCache>
                <c:ptCount val="1"/>
                <c:pt idx="0">
                  <c:v>0-1</c:v>
                </c:pt>
              </c:strCache>
            </c:strRef>
          </c:tx>
          <c:spPr>
            <a:solidFill>
              <a:srgbClr val="7CC8EC"/>
            </a:solidFill>
            <a:ln w="25400">
              <a:noFill/>
            </a:ln>
          </c:spPr>
          <c:invertIfNegative val="0"/>
          <c:cat>
            <c:strRef>
              <c:f>'fig2.2_firms_private'!$B$20:$B$25</c:f>
              <c:strCache>
                <c:ptCount val="6"/>
                <c:pt idx="0">
                  <c:v>1</c:v>
                </c:pt>
                <c:pt idx="1">
                  <c:v>2-9</c:v>
                </c:pt>
                <c:pt idx="2">
                  <c:v>10-19</c:v>
                </c:pt>
                <c:pt idx="3">
                  <c:v>20-49</c:v>
                </c:pt>
                <c:pt idx="4">
                  <c:v>50-99</c:v>
                </c:pt>
                <c:pt idx="5">
                  <c:v>100+</c:v>
                </c:pt>
              </c:strCache>
            </c:strRef>
          </c:cat>
          <c:val>
            <c:numRef>
              <c:f>'fig2.2_firms_private'!$C$20:$C$25</c:f>
              <c:numCache>
                <c:formatCode>General</c:formatCode>
                <c:ptCount val="6"/>
                <c:pt idx="0">
                  <c:v>22231</c:v>
                </c:pt>
                <c:pt idx="1">
                  <c:v>15845</c:v>
                </c:pt>
                <c:pt idx="2">
                  <c:v>5370</c:v>
                </c:pt>
                <c:pt idx="3">
                  <c:v>5664</c:v>
                </c:pt>
                <c:pt idx="4">
                  <c:v>4191</c:v>
                </c:pt>
                <c:pt idx="5">
                  <c:v>9543</c:v>
                </c:pt>
              </c:numCache>
            </c:numRef>
          </c:val>
          <c:extLst>
            <c:ext xmlns:c16="http://schemas.microsoft.com/office/drawing/2014/chart" uri="{C3380CC4-5D6E-409C-BE32-E72D297353CC}">
              <c16:uniqueId val="{00000000-DECD-4E5B-835B-38A452A67B64}"/>
            </c:ext>
          </c:extLst>
        </c:ser>
        <c:ser>
          <c:idx val="1"/>
          <c:order val="1"/>
          <c:tx>
            <c:strRef>
              <c:f>'fig2.2_firms_private'!$D$18</c:f>
              <c:strCache>
                <c:ptCount val="1"/>
                <c:pt idx="0">
                  <c:v>2-5</c:v>
                </c:pt>
              </c:strCache>
            </c:strRef>
          </c:tx>
          <c:spPr>
            <a:solidFill>
              <a:srgbClr val="F8D35E"/>
            </a:solidFill>
            <a:ln w="25400">
              <a:noFill/>
            </a:ln>
          </c:spPr>
          <c:invertIfNegative val="0"/>
          <c:cat>
            <c:strRef>
              <c:f>'fig2.2_firms_private'!$B$20:$B$25</c:f>
              <c:strCache>
                <c:ptCount val="6"/>
                <c:pt idx="0">
                  <c:v>1</c:v>
                </c:pt>
                <c:pt idx="1">
                  <c:v>2-9</c:v>
                </c:pt>
                <c:pt idx="2">
                  <c:v>10-19</c:v>
                </c:pt>
                <c:pt idx="3">
                  <c:v>20-49</c:v>
                </c:pt>
                <c:pt idx="4">
                  <c:v>50-99</c:v>
                </c:pt>
                <c:pt idx="5">
                  <c:v>100+</c:v>
                </c:pt>
              </c:strCache>
            </c:strRef>
          </c:cat>
          <c:val>
            <c:numRef>
              <c:f>'fig2.2_firms_private'!$D$20:$D$25</c:f>
              <c:numCache>
                <c:formatCode>General</c:formatCode>
                <c:ptCount val="6"/>
                <c:pt idx="0">
                  <c:v>30987</c:v>
                </c:pt>
                <c:pt idx="1">
                  <c:v>30419</c:v>
                </c:pt>
                <c:pt idx="2">
                  <c:v>16630</c:v>
                </c:pt>
                <c:pt idx="3">
                  <c:v>22649</c:v>
                </c:pt>
                <c:pt idx="4">
                  <c:v>15263</c:v>
                </c:pt>
                <c:pt idx="5">
                  <c:v>53732</c:v>
                </c:pt>
              </c:numCache>
            </c:numRef>
          </c:val>
          <c:extLst>
            <c:ext xmlns:c16="http://schemas.microsoft.com/office/drawing/2014/chart" uri="{C3380CC4-5D6E-409C-BE32-E72D297353CC}">
              <c16:uniqueId val="{00000001-DECD-4E5B-835B-38A452A67B64}"/>
            </c:ext>
          </c:extLst>
        </c:ser>
        <c:ser>
          <c:idx val="2"/>
          <c:order val="2"/>
          <c:tx>
            <c:strRef>
              <c:f>'fig2.2_firms_private'!$E$18</c:f>
              <c:strCache>
                <c:ptCount val="1"/>
                <c:pt idx="0">
                  <c:v>6-10</c:v>
                </c:pt>
              </c:strCache>
            </c:strRef>
          </c:tx>
          <c:spPr>
            <a:solidFill>
              <a:srgbClr val="F47264"/>
            </a:solidFill>
            <a:ln w="25400">
              <a:noFill/>
            </a:ln>
          </c:spPr>
          <c:invertIfNegative val="0"/>
          <c:cat>
            <c:strRef>
              <c:f>'fig2.2_firms_private'!$B$20:$B$25</c:f>
              <c:strCache>
                <c:ptCount val="6"/>
                <c:pt idx="0">
                  <c:v>1</c:v>
                </c:pt>
                <c:pt idx="1">
                  <c:v>2-9</c:v>
                </c:pt>
                <c:pt idx="2">
                  <c:v>10-19</c:v>
                </c:pt>
                <c:pt idx="3">
                  <c:v>20-49</c:v>
                </c:pt>
                <c:pt idx="4">
                  <c:v>50-99</c:v>
                </c:pt>
                <c:pt idx="5">
                  <c:v>100+</c:v>
                </c:pt>
              </c:strCache>
            </c:strRef>
          </c:cat>
          <c:val>
            <c:numRef>
              <c:f>'fig2.2_firms_private'!$E$20:$E$25</c:f>
              <c:numCache>
                <c:formatCode>General</c:formatCode>
                <c:ptCount val="6"/>
                <c:pt idx="0">
                  <c:v>30394</c:v>
                </c:pt>
                <c:pt idx="1">
                  <c:v>18919</c:v>
                </c:pt>
                <c:pt idx="2">
                  <c:v>13394</c:v>
                </c:pt>
                <c:pt idx="3">
                  <c:v>19395</c:v>
                </c:pt>
                <c:pt idx="4">
                  <c:v>18216</c:v>
                </c:pt>
                <c:pt idx="5">
                  <c:v>98759</c:v>
                </c:pt>
              </c:numCache>
            </c:numRef>
          </c:val>
          <c:extLst>
            <c:ext xmlns:c16="http://schemas.microsoft.com/office/drawing/2014/chart" uri="{C3380CC4-5D6E-409C-BE32-E72D297353CC}">
              <c16:uniqueId val="{00000002-DECD-4E5B-835B-38A452A67B64}"/>
            </c:ext>
          </c:extLst>
        </c:ser>
        <c:ser>
          <c:idx val="3"/>
          <c:order val="3"/>
          <c:tx>
            <c:strRef>
              <c:f>'fig2.2_firms_private'!$F$18</c:f>
              <c:strCache>
                <c:ptCount val="1"/>
                <c:pt idx="0">
                  <c:v>11-15</c:v>
                </c:pt>
              </c:strCache>
            </c:strRef>
          </c:tx>
          <c:spPr>
            <a:solidFill>
              <a:srgbClr val="84CBC5"/>
            </a:solidFill>
            <a:ln w="25400">
              <a:noFill/>
            </a:ln>
          </c:spPr>
          <c:invertIfNegative val="0"/>
          <c:cat>
            <c:strRef>
              <c:f>'fig2.2_firms_private'!$B$20:$B$25</c:f>
              <c:strCache>
                <c:ptCount val="6"/>
                <c:pt idx="0">
                  <c:v>1</c:v>
                </c:pt>
                <c:pt idx="1">
                  <c:v>2-9</c:v>
                </c:pt>
                <c:pt idx="2">
                  <c:v>10-19</c:v>
                </c:pt>
                <c:pt idx="3">
                  <c:v>20-49</c:v>
                </c:pt>
                <c:pt idx="4">
                  <c:v>50-99</c:v>
                </c:pt>
                <c:pt idx="5">
                  <c:v>100+</c:v>
                </c:pt>
              </c:strCache>
            </c:strRef>
          </c:cat>
          <c:val>
            <c:numRef>
              <c:f>'fig2.2_firms_private'!$F$20:$F$25</c:f>
              <c:numCache>
                <c:formatCode>General</c:formatCode>
                <c:ptCount val="6"/>
                <c:pt idx="0">
                  <c:v>12783</c:v>
                </c:pt>
                <c:pt idx="1">
                  <c:v>6568</c:v>
                </c:pt>
                <c:pt idx="2">
                  <c:v>4438</c:v>
                </c:pt>
                <c:pt idx="3">
                  <c:v>9131</c:v>
                </c:pt>
                <c:pt idx="4">
                  <c:v>8902</c:v>
                </c:pt>
                <c:pt idx="5">
                  <c:v>43316</c:v>
                </c:pt>
              </c:numCache>
            </c:numRef>
          </c:val>
          <c:extLst>
            <c:ext xmlns:c16="http://schemas.microsoft.com/office/drawing/2014/chart" uri="{C3380CC4-5D6E-409C-BE32-E72D297353CC}">
              <c16:uniqueId val="{00000003-DECD-4E5B-835B-38A452A67B64}"/>
            </c:ext>
          </c:extLst>
        </c:ser>
        <c:ser>
          <c:idx val="4"/>
          <c:order val="4"/>
          <c:tx>
            <c:strRef>
              <c:f>'fig2.2_firms_private'!$G$18</c:f>
              <c:strCache>
                <c:ptCount val="1"/>
                <c:pt idx="0">
                  <c:v>15+</c:v>
                </c:pt>
              </c:strCache>
            </c:strRef>
          </c:tx>
          <c:spPr>
            <a:solidFill>
              <a:srgbClr val="1B6AA3"/>
            </a:solidFill>
            <a:ln w="25400">
              <a:noFill/>
            </a:ln>
          </c:spPr>
          <c:invertIfNegative val="0"/>
          <c:cat>
            <c:strRef>
              <c:f>'fig2.2_firms_private'!$B$20:$B$25</c:f>
              <c:strCache>
                <c:ptCount val="6"/>
                <c:pt idx="0">
                  <c:v>1</c:v>
                </c:pt>
                <c:pt idx="1">
                  <c:v>2-9</c:v>
                </c:pt>
                <c:pt idx="2">
                  <c:v>10-19</c:v>
                </c:pt>
                <c:pt idx="3">
                  <c:v>20-49</c:v>
                </c:pt>
                <c:pt idx="4">
                  <c:v>50-99</c:v>
                </c:pt>
                <c:pt idx="5">
                  <c:v>100+</c:v>
                </c:pt>
              </c:strCache>
            </c:strRef>
          </c:cat>
          <c:val>
            <c:numRef>
              <c:f>'fig2.2_firms_private'!$G$20:$G$25</c:f>
              <c:numCache>
                <c:formatCode>General</c:formatCode>
                <c:ptCount val="6"/>
                <c:pt idx="0">
                  <c:v>7357</c:v>
                </c:pt>
                <c:pt idx="1">
                  <c:v>8137</c:v>
                </c:pt>
                <c:pt idx="2">
                  <c:v>6748</c:v>
                </c:pt>
                <c:pt idx="3">
                  <c:v>13514</c:v>
                </c:pt>
                <c:pt idx="4">
                  <c:v>13061</c:v>
                </c:pt>
                <c:pt idx="5">
                  <c:v>94248</c:v>
                </c:pt>
              </c:numCache>
            </c:numRef>
          </c:val>
          <c:extLst>
            <c:ext xmlns:c16="http://schemas.microsoft.com/office/drawing/2014/chart" uri="{C3380CC4-5D6E-409C-BE32-E72D297353CC}">
              <c16:uniqueId val="{00000004-DECD-4E5B-835B-38A452A67B64}"/>
            </c:ext>
          </c:extLst>
        </c:ser>
        <c:dLbls>
          <c:showLegendKey val="0"/>
          <c:showVal val="0"/>
          <c:showCatName val="0"/>
          <c:showSerName val="0"/>
          <c:showPercent val="0"/>
          <c:showBubbleSize val="0"/>
        </c:dLbls>
        <c:gapWidth val="150"/>
        <c:shape val="box"/>
        <c:axId val="653963264"/>
        <c:axId val="662243008"/>
        <c:axId val="641088000"/>
      </c:bar3DChart>
      <c:catAx>
        <c:axId val="653963264"/>
        <c:scaling>
          <c:orientation val="minMax"/>
        </c:scaling>
        <c:delete val="0"/>
        <c:axPos val="b"/>
        <c:numFmt formatCode="General" sourceLinked="1"/>
        <c:majorTickMark val="none"/>
        <c:minorTickMark val="none"/>
        <c:tickLblPos val="nextTo"/>
        <c:spPr>
          <a:ln w="6350">
            <a:noFill/>
          </a:ln>
        </c:spPr>
        <c:txPr>
          <a:bodyPr rot="0" vert="horz"/>
          <a:lstStyle/>
          <a:p>
            <a:pPr>
              <a:defRPr/>
            </a:pPr>
            <a:endParaRPr lang="en-US"/>
          </a:p>
        </c:txPr>
        <c:crossAx val="662243008"/>
        <c:crosses val="autoZero"/>
        <c:auto val="1"/>
        <c:lblAlgn val="ctr"/>
        <c:lblOffset val="100"/>
        <c:noMultiLvlLbl val="0"/>
      </c:catAx>
      <c:valAx>
        <c:axId val="66224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a:pPr>
            <a:endParaRPr lang="en-US"/>
          </a:p>
        </c:txPr>
        <c:crossAx val="653963264"/>
        <c:crosses val="autoZero"/>
        <c:crossBetween val="between"/>
      </c:valAx>
      <c:serAx>
        <c:axId val="641088000"/>
        <c:scaling>
          <c:orientation val="minMax"/>
        </c:scaling>
        <c:delete val="0"/>
        <c:axPos val="b"/>
        <c:numFmt formatCode="@" sourceLinked="1"/>
        <c:majorTickMark val="none"/>
        <c:minorTickMark val="none"/>
        <c:tickLblPos val="nextTo"/>
        <c:spPr>
          <a:ln w="6350">
            <a:noFill/>
          </a:ln>
        </c:spPr>
        <c:txPr>
          <a:bodyPr rot="0" vert="horz"/>
          <a:lstStyle/>
          <a:p>
            <a:pPr>
              <a:defRPr/>
            </a:pPr>
            <a:endParaRPr lang="en-US"/>
          </a:p>
        </c:txPr>
        <c:crossAx val="662243008"/>
        <c:crosses val="autoZero"/>
        <c:tickLblSkip val="2"/>
        <c:tickMarkSkip val="1"/>
      </c:ser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ysClr val="windowText" lastClr="000000"/>
          </a:solidFill>
          <a:latin typeface="Calibri"/>
          <a:ea typeface="Calibri"/>
          <a:cs typeface="Calibri"/>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8.4220408315774598E-2"/>
          <c:y val="0.3997713299536188"/>
          <c:w val="0.88931822280128603"/>
          <c:h val="0.5786448063855032"/>
        </c:manualLayout>
      </c:layout>
      <c:bar3DChart>
        <c:barDir val="col"/>
        <c:grouping val="standard"/>
        <c:varyColors val="0"/>
        <c:ser>
          <c:idx val="0"/>
          <c:order val="0"/>
          <c:tx>
            <c:strRef>
              <c:f>'fig2.3_sector_size'!$C$4</c:f>
              <c:strCache>
                <c:ptCount val="1"/>
                <c:pt idx="0">
                  <c:v>1</c:v>
                </c:pt>
              </c:strCache>
            </c:strRef>
          </c:tx>
          <c:spPr>
            <a:solidFill>
              <a:srgbClr val="7CC8EC"/>
            </a:solidFill>
            <a:ln w="25400">
              <a:noFill/>
            </a:ln>
          </c:spPr>
          <c:invertIfNegative val="0"/>
          <c:cat>
            <c:strRef>
              <c:f>'fig2.3_sector_size'!$B$6:$B$20</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'fig2.3_sector_size'!$C$6:$C$20</c:f>
              <c:numCache>
                <c:formatCode>General</c:formatCode>
                <c:ptCount val="15"/>
                <c:pt idx="0">
                  <c:v>574</c:v>
                </c:pt>
                <c:pt idx="1">
                  <c:v>127</c:v>
                </c:pt>
                <c:pt idx="2">
                  <c:v>5900</c:v>
                </c:pt>
                <c:pt idx="3">
                  <c:v>19</c:v>
                </c:pt>
                <c:pt idx="4">
                  <c:v>1364</c:v>
                </c:pt>
                <c:pt idx="5">
                  <c:v>41242</c:v>
                </c:pt>
                <c:pt idx="6">
                  <c:v>2377</c:v>
                </c:pt>
                <c:pt idx="7">
                  <c:v>5375</c:v>
                </c:pt>
                <c:pt idx="8">
                  <c:v>95</c:v>
                </c:pt>
                <c:pt idx="9">
                  <c:v>791</c:v>
                </c:pt>
                <c:pt idx="10">
                  <c:v>5056</c:v>
                </c:pt>
                <c:pt idx="11">
                  <c:v>111</c:v>
                </c:pt>
                <c:pt idx="12">
                  <c:v>397</c:v>
                </c:pt>
                <c:pt idx="13">
                  <c:v>991</c:v>
                </c:pt>
                <c:pt idx="14">
                  <c:v>2535</c:v>
                </c:pt>
              </c:numCache>
            </c:numRef>
          </c:val>
          <c:extLst>
            <c:ext xmlns:c16="http://schemas.microsoft.com/office/drawing/2014/chart" uri="{C3380CC4-5D6E-409C-BE32-E72D297353CC}">
              <c16:uniqueId val="{00000000-679F-4D20-AFA2-52283359EF2A}"/>
            </c:ext>
          </c:extLst>
        </c:ser>
        <c:ser>
          <c:idx val="1"/>
          <c:order val="1"/>
          <c:tx>
            <c:strRef>
              <c:f>'fig2.3_sector_size'!$D$4</c:f>
              <c:strCache>
                <c:ptCount val="1"/>
                <c:pt idx="0">
                  <c:v>2-9</c:v>
                </c:pt>
              </c:strCache>
            </c:strRef>
          </c:tx>
          <c:spPr>
            <a:solidFill>
              <a:srgbClr val="F8D35E"/>
            </a:solidFill>
            <a:ln w="25400">
              <a:noFill/>
            </a:ln>
          </c:spPr>
          <c:invertIfNegative val="0"/>
          <c:cat>
            <c:strRef>
              <c:f>'fig2.3_sector_size'!$B$6:$B$20</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'fig2.3_sector_size'!$D$6:$D$20</c:f>
              <c:numCache>
                <c:formatCode>General</c:formatCode>
                <c:ptCount val="15"/>
                <c:pt idx="0">
                  <c:v>282</c:v>
                </c:pt>
                <c:pt idx="1">
                  <c:v>149</c:v>
                </c:pt>
                <c:pt idx="2">
                  <c:v>2213</c:v>
                </c:pt>
                <c:pt idx="3">
                  <c:v>31</c:v>
                </c:pt>
                <c:pt idx="4">
                  <c:v>1403</c:v>
                </c:pt>
                <c:pt idx="5">
                  <c:v>7596</c:v>
                </c:pt>
                <c:pt idx="6">
                  <c:v>1282</c:v>
                </c:pt>
                <c:pt idx="7">
                  <c:v>1062</c:v>
                </c:pt>
                <c:pt idx="8">
                  <c:v>136</c:v>
                </c:pt>
                <c:pt idx="9">
                  <c:v>466</c:v>
                </c:pt>
                <c:pt idx="10">
                  <c:v>3139</c:v>
                </c:pt>
                <c:pt idx="11">
                  <c:v>39</c:v>
                </c:pt>
                <c:pt idx="12">
                  <c:v>636</c:v>
                </c:pt>
                <c:pt idx="13">
                  <c:v>763</c:v>
                </c:pt>
                <c:pt idx="14">
                  <c:v>1045</c:v>
                </c:pt>
              </c:numCache>
            </c:numRef>
          </c:val>
          <c:extLst>
            <c:ext xmlns:c16="http://schemas.microsoft.com/office/drawing/2014/chart" uri="{C3380CC4-5D6E-409C-BE32-E72D297353CC}">
              <c16:uniqueId val="{00000001-679F-4D20-AFA2-52283359EF2A}"/>
            </c:ext>
          </c:extLst>
        </c:ser>
        <c:ser>
          <c:idx val="2"/>
          <c:order val="2"/>
          <c:tx>
            <c:strRef>
              <c:f>'fig2.3_sector_size'!$E$4</c:f>
              <c:strCache>
                <c:ptCount val="1"/>
                <c:pt idx="0">
                  <c:v>10-19</c:v>
                </c:pt>
              </c:strCache>
            </c:strRef>
          </c:tx>
          <c:spPr>
            <a:solidFill>
              <a:srgbClr val="F47264"/>
            </a:solidFill>
            <a:ln w="25400">
              <a:noFill/>
            </a:ln>
          </c:spPr>
          <c:invertIfNegative val="0"/>
          <c:cat>
            <c:strRef>
              <c:f>'fig2.3_sector_size'!$B$6:$B$20</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'fig2.3_sector_size'!$E$6:$E$20</c:f>
              <c:numCache>
                <c:formatCode>General</c:formatCode>
                <c:ptCount val="15"/>
                <c:pt idx="0">
                  <c:v>56</c:v>
                </c:pt>
                <c:pt idx="1">
                  <c:v>49</c:v>
                </c:pt>
                <c:pt idx="2">
                  <c:v>432</c:v>
                </c:pt>
                <c:pt idx="3">
                  <c:v>23</c:v>
                </c:pt>
                <c:pt idx="4">
                  <c:v>399</c:v>
                </c:pt>
                <c:pt idx="5">
                  <c:v>949</c:v>
                </c:pt>
                <c:pt idx="6">
                  <c:v>253</c:v>
                </c:pt>
                <c:pt idx="7">
                  <c:v>198</c:v>
                </c:pt>
                <c:pt idx="8">
                  <c:v>37</c:v>
                </c:pt>
                <c:pt idx="9">
                  <c:v>61</c:v>
                </c:pt>
                <c:pt idx="10">
                  <c:v>502</c:v>
                </c:pt>
                <c:pt idx="11">
                  <c:v>17</c:v>
                </c:pt>
                <c:pt idx="12">
                  <c:v>566</c:v>
                </c:pt>
                <c:pt idx="13">
                  <c:v>265</c:v>
                </c:pt>
                <c:pt idx="14">
                  <c:v>264</c:v>
                </c:pt>
              </c:numCache>
            </c:numRef>
          </c:val>
          <c:extLst>
            <c:ext xmlns:c16="http://schemas.microsoft.com/office/drawing/2014/chart" uri="{C3380CC4-5D6E-409C-BE32-E72D297353CC}">
              <c16:uniqueId val="{00000002-679F-4D20-AFA2-52283359EF2A}"/>
            </c:ext>
          </c:extLst>
        </c:ser>
        <c:ser>
          <c:idx val="3"/>
          <c:order val="3"/>
          <c:tx>
            <c:strRef>
              <c:f>'fig2.3_sector_size'!$F$4</c:f>
              <c:strCache>
                <c:ptCount val="1"/>
                <c:pt idx="0">
                  <c:v>20-49</c:v>
                </c:pt>
              </c:strCache>
            </c:strRef>
          </c:tx>
          <c:spPr>
            <a:solidFill>
              <a:srgbClr val="84CBC5"/>
            </a:solidFill>
            <a:ln w="25400">
              <a:noFill/>
            </a:ln>
          </c:spPr>
          <c:invertIfNegative val="0"/>
          <c:cat>
            <c:strRef>
              <c:f>'fig2.3_sector_size'!$B$6:$B$20</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'fig2.3_sector_size'!$F$6:$F$20</c:f>
              <c:numCache>
                <c:formatCode>General</c:formatCode>
                <c:ptCount val="15"/>
                <c:pt idx="0">
                  <c:v>31</c:v>
                </c:pt>
                <c:pt idx="1">
                  <c:v>23</c:v>
                </c:pt>
                <c:pt idx="2">
                  <c:v>351</c:v>
                </c:pt>
                <c:pt idx="3">
                  <c:v>13</c:v>
                </c:pt>
                <c:pt idx="4">
                  <c:v>356</c:v>
                </c:pt>
                <c:pt idx="5">
                  <c:v>536</c:v>
                </c:pt>
                <c:pt idx="6">
                  <c:v>139</c:v>
                </c:pt>
                <c:pt idx="7">
                  <c:v>123</c:v>
                </c:pt>
                <c:pt idx="8">
                  <c:v>22</c:v>
                </c:pt>
                <c:pt idx="9">
                  <c:v>34</c:v>
                </c:pt>
                <c:pt idx="10">
                  <c:v>305</c:v>
                </c:pt>
                <c:pt idx="11">
                  <c:v>33</c:v>
                </c:pt>
                <c:pt idx="12">
                  <c:v>1440</c:v>
                </c:pt>
                <c:pt idx="13">
                  <c:v>203</c:v>
                </c:pt>
                <c:pt idx="14">
                  <c:v>257</c:v>
                </c:pt>
              </c:numCache>
            </c:numRef>
          </c:val>
          <c:extLst>
            <c:ext xmlns:c16="http://schemas.microsoft.com/office/drawing/2014/chart" uri="{C3380CC4-5D6E-409C-BE32-E72D297353CC}">
              <c16:uniqueId val="{00000003-679F-4D20-AFA2-52283359EF2A}"/>
            </c:ext>
          </c:extLst>
        </c:ser>
        <c:ser>
          <c:idx val="4"/>
          <c:order val="4"/>
          <c:tx>
            <c:strRef>
              <c:f>'fig2.3_sector_size'!$G$4</c:f>
              <c:strCache>
                <c:ptCount val="1"/>
                <c:pt idx="0">
                  <c:v>50-99</c:v>
                </c:pt>
              </c:strCache>
            </c:strRef>
          </c:tx>
          <c:spPr>
            <a:solidFill>
              <a:srgbClr val="1B6AA3"/>
            </a:solidFill>
            <a:ln w="25400">
              <a:noFill/>
            </a:ln>
          </c:spPr>
          <c:invertIfNegative val="0"/>
          <c:cat>
            <c:strRef>
              <c:f>'fig2.3_sector_size'!$B$6:$B$20</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'fig2.3_sector_size'!$G$6:$G$20</c:f>
              <c:numCache>
                <c:formatCode>General</c:formatCode>
                <c:ptCount val="15"/>
                <c:pt idx="0">
                  <c:v>20</c:v>
                </c:pt>
                <c:pt idx="1">
                  <c:v>6</c:v>
                </c:pt>
                <c:pt idx="2">
                  <c:v>155</c:v>
                </c:pt>
                <c:pt idx="3">
                  <c:v>15</c:v>
                </c:pt>
                <c:pt idx="4">
                  <c:v>135</c:v>
                </c:pt>
                <c:pt idx="5">
                  <c:v>155</c:v>
                </c:pt>
                <c:pt idx="6">
                  <c:v>48</c:v>
                </c:pt>
                <c:pt idx="7">
                  <c:v>34</c:v>
                </c:pt>
                <c:pt idx="8">
                  <c:v>3</c:v>
                </c:pt>
                <c:pt idx="9">
                  <c:v>24</c:v>
                </c:pt>
                <c:pt idx="10">
                  <c:v>106</c:v>
                </c:pt>
                <c:pt idx="11">
                  <c:v>29</c:v>
                </c:pt>
                <c:pt idx="12">
                  <c:v>384</c:v>
                </c:pt>
                <c:pt idx="13">
                  <c:v>100</c:v>
                </c:pt>
                <c:pt idx="14">
                  <c:v>137</c:v>
                </c:pt>
              </c:numCache>
            </c:numRef>
          </c:val>
          <c:extLst>
            <c:ext xmlns:c16="http://schemas.microsoft.com/office/drawing/2014/chart" uri="{C3380CC4-5D6E-409C-BE32-E72D297353CC}">
              <c16:uniqueId val="{00000004-679F-4D20-AFA2-52283359EF2A}"/>
            </c:ext>
          </c:extLst>
        </c:ser>
        <c:ser>
          <c:idx val="5"/>
          <c:order val="5"/>
          <c:tx>
            <c:strRef>
              <c:f>'fig2.3_sector_size'!$H$4</c:f>
              <c:strCache>
                <c:ptCount val="1"/>
                <c:pt idx="0">
                  <c:v>100+</c:v>
                </c:pt>
              </c:strCache>
            </c:strRef>
          </c:tx>
          <c:spPr>
            <a:solidFill>
              <a:srgbClr val="868AD1"/>
            </a:solidFill>
            <a:ln w="25400">
              <a:noFill/>
            </a:ln>
          </c:spPr>
          <c:invertIfNegative val="0"/>
          <c:cat>
            <c:strRef>
              <c:f>'fig2.3_sector_size'!$B$6:$B$20</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'fig2.3_sector_size'!$H$6:$H$20</c:f>
              <c:numCache>
                <c:formatCode>General</c:formatCode>
                <c:ptCount val="15"/>
                <c:pt idx="0">
                  <c:v>17</c:v>
                </c:pt>
                <c:pt idx="1">
                  <c:v>6</c:v>
                </c:pt>
                <c:pt idx="2">
                  <c:v>120</c:v>
                </c:pt>
                <c:pt idx="3">
                  <c:v>19</c:v>
                </c:pt>
                <c:pt idx="4">
                  <c:v>97</c:v>
                </c:pt>
                <c:pt idx="5">
                  <c:v>141</c:v>
                </c:pt>
                <c:pt idx="6">
                  <c:v>43</c:v>
                </c:pt>
                <c:pt idx="7">
                  <c:v>40</c:v>
                </c:pt>
                <c:pt idx="8">
                  <c:v>18</c:v>
                </c:pt>
                <c:pt idx="9">
                  <c:v>31</c:v>
                </c:pt>
                <c:pt idx="10">
                  <c:v>98</c:v>
                </c:pt>
                <c:pt idx="11">
                  <c:v>97</c:v>
                </c:pt>
                <c:pt idx="12">
                  <c:v>130</c:v>
                </c:pt>
                <c:pt idx="13">
                  <c:v>142</c:v>
                </c:pt>
                <c:pt idx="14">
                  <c:v>85</c:v>
                </c:pt>
              </c:numCache>
            </c:numRef>
          </c:val>
          <c:extLst>
            <c:ext xmlns:c16="http://schemas.microsoft.com/office/drawing/2014/chart" uri="{C3380CC4-5D6E-409C-BE32-E72D297353CC}">
              <c16:uniqueId val="{00000005-679F-4D20-AFA2-52283359EF2A}"/>
            </c:ext>
          </c:extLst>
        </c:ser>
        <c:dLbls>
          <c:showLegendKey val="0"/>
          <c:showVal val="0"/>
          <c:showCatName val="0"/>
          <c:showSerName val="0"/>
          <c:showPercent val="0"/>
          <c:showBubbleSize val="0"/>
        </c:dLbls>
        <c:gapWidth val="150"/>
        <c:shape val="box"/>
        <c:axId val="655471104"/>
        <c:axId val="662244736"/>
        <c:axId val="630520320"/>
      </c:bar3DChart>
      <c:catAx>
        <c:axId val="655471104"/>
        <c:scaling>
          <c:orientation val="minMax"/>
        </c:scaling>
        <c:delete val="0"/>
        <c:axPos val="b"/>
        <c:numFmt formatCode="General" sourceLinked="1"/>
        <c:majorTickMark val="none"/>
        <c:minorTickMark val="none"/>
        <c:tickLblPos val="nextTo"/>
        <c:spPr>
          <a:ln w="6350">
            <a:noFill/>
          </a:ln>
        </c:spPr>
        <c:txPr>
          <a:bodyPr rot="-5400000" vert="horz"/>
          <a:lstStyle/>
          <a:p>
            <a:pPr>
              <a:defRPr/>
            </a:pPr>
            <a:endParaRPr lang="en-US"/>
          </a:p>
        </c:txPr>
        <c:crossAx val="662244736"/>
        <c:crosses val="autoZero"/>
        <c:auto val="1"/>
        <c:lblAlgn val="ctr"/>
        <c:lblOffset val="100"/>
        <c:noMultiLvlLbl val="0"/>
      </c:catAx>
      <c:valAx>
        <c:axId val="66224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5471104"/>
        <c:crosses val="autoZero"/>
        <c:crossBetween val="between"/>
      </c:valAx>
      <c:serAx>
        <c:axId val="630520320"/>
        <c:scaling>
          <c:orientation val="minMax"/>
        </c:scaling>
        <c:delete val="0"/>
        <c:axPos val="b"/>
        <c:title>
          <c:tx>
            <c:rich>
              <a:bodyPr rot="-2700000" vert="horz"/>
              <a:lstStyle/>
              <a:p>
                <a:pPr>
                  <a:defRPr/>
                </a:pPr>
                <a:r>
                  <a:rPr lang="en-US"/>
                  <a:t>size</a:t>
                </a:r>
              </a:p>
            </c:rich>
          </c:tx>
          <c:layout>
            <c:manualLayout>
              <c:xMode val="edge"/>
              <c:yMode val="edge"/>
              <c:x val="0.90904091241172169"/>
              <c:y val="0.5065786226348572"/>
            </c:manualLayout>
          </c:layout>
          <c:overlay val="0"/>
          <c:spPr>
            <a:noFill/>
            <a:ln w="25400">
              <a:noFill/>
            </a:ln>
          </c:spPr>
        </c:title>
        <c:majorTickMark val="none"/>
        <c:minorTickMark val="none"/>
        <c:tickLblPos val="none"/>
        <c:spPr>
          <a:ln w="6350">
            <a:noFill/>
          </a:ln>
        </c:spPr>
        <c:crossAx val="662244736"/>
        <c:crosses val="autoZero"/>
        <c:tickMarkSkip val="1"/>
      </c:serAx>
      <c:spPr>
        <a:noFill/>
        <a:ln w="25400">
          <a:noFill/>
        </a:ln>
      </c:spPr>
    </c:plotArea>
    <c:legend>
      <c:legendPos val="r"/>
      <c:layout>
        <c:manualLayout>
          <c:xMode val="edge"/>
          <c:yMode val="edge"/>
          <c:x val="0.25516316259436644"/>
          <c:y val="4.1046245152191796E-2"/>
          <c:w val="0.63327409015778524"/>
          <c:h val="6.1569220825008819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71181632598956E-2"/>
          <c:y val="6.9843204382060944E-2"/>
          <c:w val="0.8864077122935391"/>
          <c:h val="0.63074307807112351"/>
        </c:manualLayout>
      </c:layout>
      <c:lineChart>
        <c:grouping val="standard"/>
        <c:varyColors val="0"/>
        <c:ser>
          <c:idx val="1"/>
          <c:order val="0"/>
          <c:tx>
            <c:strRef>
              <c:f>'Poverty rates - Inequality'!$E$5</c:f>
              <c:strCache>
                <c:ptCount val="1"/>
                <c:pt idx="0">
                  <c:v>ECAPOV $2.5/day 2005 PPP</c:v>
                </c:pt>
              </c:strCache>
            </c:strRef>
          </c:tx>
          <c:spPr>
            <a:ln w="28575" cap="rnd">
              <a:solidFill>
                <a:schemeClr val="accent5"/>
              </a:solidFill>
              <a:prstDash val="sysDash"/>
              <a:round/>
            </a:ln>
            <a:effectLst/>
          </c:spPr>
          <c:marker>
            <c:symbol val="none"/>
          </c:marker>
          <c:dLbls>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'Poverty rates - Inequality'!$C$6:$C$15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'Poverty rates - Inequality'!$E$6:$E$15</c:f>
              <c:numCache>
                <c:formatCode>0.0</c:formatCode>
                <c:ptCount val="10"/>
                <c:pt idx="0">
                  <c:v>42.643403051577508</c:v>
                </c:pt>
                <c:pt idx="1">
                  <c:v>45.845166002362852</c:v>
                </c:pt>
                <c:pt idx="2">
                  <c:v>43.022859052910214</c:v>
                </c:pt>
                <c:pt idx="3">
                  <c:v>45.083294973147417</c:v>
                </c:pt>
                <c:pt idx="4">
                  <c:v>46.678947165551392</c:v>
                </c:pt>
                <c:pt idx="5">
                  <c:v>44.75012288711914</c:v>
                </c:pt>
                <c:pt idx="6">
                  <c:v>42.547392275430092</c:v>
                </c:pt>
                <c:pt idx="7">
                  <c:v>36.047408898023832</c:v>
                </c:pt>
                <c:pt idx="8">
                  <c:v>32.296166493080122</c:v>
                </c:pt>
                <c:pt idx="9">
                  <c:v>31.200959842665249</c:v>
                </c:pt>
              </c:numCache>
            </c:numRef>
          </c:val>
          <c:smooth val="0"/>
          <c:extLst>
            <c:ext xmlns:c16="http://schemas.microsoft.com/office/drawing/2014/chart" uri="{C3380CC4-5D6E-409C-BE32-E72D297353CC}">
              <c16:uniqueId val="{00000000-2FE8-4C8F-B62D-F14A5332963C}"/>
            </c:ext>
          </c:extLst>
        </c:ser>
        <c:ser>
          <c:idx val="2"/>
          <c:order val="1"/>
          <c:tx>
            <c:strRef>
              <c:f>'Poverty rates - Inequality'!$F$5</c:f>
              <c:strCache>
                <c:ptCount val="1"/>
                <c:pt idx="0">
                  <c:v>2015 Poverty Line</c:v>
                </c:pt>
              </c:strCache>
            </c:strRef>
          </c:tx>
          <c:spPr>
            <a:ln w="28575" cap="rnd">
              <a:solidFill>
                <a:schemeClr val="accent1"/>
              </a:solidFill>
              <a:round/>
            </a:ln>
            <a:effectLst/>
          </c:spPr>
          <c:marker>
            <c:symbol val="none"/>
          </c:marker>
          <c:dLbls>
            <c:numFmt formatCode="#,##0.0" sourceLinked="0"/>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'Poverty rates - Inequality'!$C$6:$C$15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'Poverty rates - Inequality'!$F$6:$F$15</c:f>
              <c:numCache>
                <c:formatCode>0.0</c:formatCode>
                <c:ptCount val="10"/>
                <c:pt idx="0">
                  <c:v>35.029400000000003</c:v>
                </c:pt>
                <c:pt idx="1">
                  <c:v>37.000599999999999</c:v>
                </c:pt>
                <c:pt idx="2">
                  <c:v>33.347999999999999</c:v>
                </c:pt>
                <c:pt idx="3">
                  <c:v>33.320999999999998</c:v>
                </c:pt>
                <c:pt idx="4">
                  <c:v>36.054900000000004</c:v>
                </c:pt>
                <c:pt idx="5">
                  <c:v>31.9467</c:v>
                </c:pt>
                <c:pt idx="6">
                  <c:v>28.621200000000002</c:v>
                </c:pt>
                <c:pt idx="7">
                  <c:v>25.537299999999998</c:v>
                </c:pt>
                <c:pt idx="8">
                  <c:v>22.517499999999998</c:v>
                </c:pt>
                <c:pt idx="9">
                  <c:v>20.9175</c:v>
                </c:pt>
              </c:numCache>
            </c:numRef>
          </c:val>
          <c:smooth val="0"/>
          <c:extLst>
            <c:ext xmlns:c16="http://schemas.microsoft.com/office/drawing/2014/chart" uri="{C3380CC4-5D6E-409C-BE32-E72D297353CC}">
              <c16:uniqueId val="{00000001-2FE8-4C8F-B62D-F14A5332963C}"/>
            </c:ext>
          </c:extLst>
        </c:ser>
        <c:dLbls>
          <c:showLegendKey val="0"/>
          <c:showVal val="0"/>
          <c:showCatName val="0"/>
          <c:showSerName val="0"/>
          <c:showPercent val="0"/>
          <c:showBubbleSize val="0"/>
        </c:dLbls>
        <c:smooth val="0"/>
        <c:axId val="637922816"/>
        <c:axId val="533129472"/>
      </c:lineChart>
      <c:catAx>
        <c:axId val="63792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33129472"/>
        <c:crosses val="autoZero"/>
        <c:auto val="1"/>
        <c:lblAlgn val="ctr"/>
        <c:lblOffset val="100"/>
        <c:noMultiLvlLbl val="0"/>
      </c:catAx>
      <c:valAx>
        <c:axId val="533129472"/>
        <c:scaling>
          <c:orientation val="minMax"/>
          <c:min val="10"/>
        </c:scaling>
        <c:delete val="1"/>
        <c:axPos val="l"/>
        <c:title>
          <c:tx>
            <c:rich>
              <a:bodyPr rot="-5400000" vert="horz"/>
              <a:lstStyle/>
              <a:p>
                <a:pPr>
                  <a:defRPr/>
                </a:pPr>
                <a:r>
                  <a:rPr lang="en-US"/>
                  <a:t>Percent of population under poverty line</a:t>
                </a:r>
              </a:p>
            </c:rich>
          </c:tx>
          <c:layout>
            <c:manualLayout>
              <c:xMode val="edge"/>
              <c:yMode val="edge"/>
              <c:x val="4.0172061825605142E-3"/>
              <c:y val="6.984329164736762E-2"/>
            </c:manualLayout>
          </c:layout>
          <c:overlay val="0"/>
          <c:spPr>
            <a:noFill/>
            <a:ln>
              <a:noFill/>
            </a:ln>
            <a:effectLst/>
          </c:spPr>
        </c:title>
        <c:numFmt formatCode="0" sourceLinked="0"/>
        <c:majorTickMark val="none"/>
        <c:minorTickMark val="none"/>
        <c:tickLblPos val="nextTo"/>
        <c:crossAx val="637922816"/>
        <c:crosses val="autoZero"/>
        <c:crossBetween val="between"/>
      </c:valAx>
      <c:spPr>
        <a:noFill/>
        <a:ln>
          <a:noFill/>
        </a:ln>
        <a:effectLst/>
      </c:spPr>
    </c:plotArea>
    <c:legend>
      <c:legendPos val="b"/>
      <c:layout>
        <c:manualLayout>
          <c:xMode val="edge"/>
          <c:yMode val="edge"/>
          <c:x val="2.3452702881836741E-2"/>
          <c:y val="0.8682588389686583"/>
          <c:w val="0.881545772687505"/>
          <c:h val="0.10723135710977304"/>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6089373443704152"/>
          <c:y val="6.1366806136680614E-2"/>
          <c:w val="0.71929638602866952"/>
          <c:h val="0.51288329544580991"/>
        </c:manualLayout>
      </c:layout>
      <c:bar3DChart>
        <c:barDir val="col"/>
        <c:grouping val="standard"/>
        <c:varyColors val="0"/>
        <c:ser>
          <c:idx val="0"/>
          <c:order val="0"/>
          <c:tx>
            <c:strRef>
              <c:f>'fig2.3_sector_size'!$C$32</c:f>
              <c:strCache>
                <c:ptCount val="1"/>
                <c:pt idx="0">
                  <c:v>1</c:v>
                </c:pt>
              </c:strCache>
            </c:strRef>
          </c:tx>
          <c:spPr>
            <a:solidFill>
              <a:srgbClr val="7CC8EC"/>
            </a:solidFill>
            <a:ln w="25400">
              <a:noFill/>
            </a:ln>
          </c:spPr>
          <c:invertIfNegative val="0"/>
          <c:cat>
            <c:strRef>
              <c:f>'fig2.3_sector_size'!$B$34:$B$48</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'fig2.3_sector_size'!$C$34:$C$48</c:f>
              <c:numCache>
                <c:formatCode>General</c:formatCode>
                <c:ptCount val="15"/>
                <c:pt idx="0">
                  <c:v>574</c:v>
                </c:pt>
                <c:pt idx="1">
                  <c:v>127</c:v>
                </c:pt>
                <c:pt idx="2">
                  <c:v>5900</c:v>
                </c:pt>
                <c:pt idx="3">
                  <c:v>19</c:v>
                </c:pt>
                <c:pt idx="4">
                  <c:v>1364</c:v>
                </c:pt>
                <c:pt idx="5">
                  <c:v>41242</c:v>
                </c:pt>
                <c:pt idx="6">
                  <c:v>2377</c:v>
                </c:pt>
                <c:pt idx="7">
                  <c:v>5375</c:v>
                </c:pt>
                <c:pt idx="8">
                  <c:v>95</c:v>
                </c:pt>
                <c:pt idx="9">
                  <c:v>791</c:v>
                </c:pt>
                <c:pt idx="10">
                  <c:v>5056</c:v>
                </c:pt>
                <c:pt idx="11">
                  <c:v>111</c:v>
                </c:pt>
                <c:pt idx="12">
                  <c:v>397</c:v>
                </c:pt>
                <c:pt idx="13">
                  <c:v>991</c:v>
                </c:pt>
                <c:pt idx="14">
                  <c:v>2535</c:v>
                </c:pt>
              </c:numCache>
            </c:numRef>
          </c:val>
          <c:extLst>
            <c:ext xmlns:c16="http://schemas.microsoft.com/office/drawing/2014/chart" uri="{C3380CC4-5D6E-409C-BE32-E72D297353CC}">
              <c16:uniqueId val="{00000000-6B2E-42A4-9B0F-D0C59FE2CBE5}"/>
            </c:ext>
          </c:extLst>
        </c:ser>
        <c:ser>
          <c:idx val="1"/>
          <c:order val="1"/>
          <c:tx>
            <c:strRef>
              <c:f>'fig2.3_sector_size'!$D$32</c:f>
              <c:strCache>
                <c:ptCount val="1"/>
                <c:pt idx="0">
                  <c:v>2-9</c:v>
                </c:pt>
              </c:strCache>
            </c:strRef>
          </c:tx>
          <c:spPr>
            <a:solidFill>
              <a:srgbClr val="F8D35E"/>
            </a:solidFill>
            <a:ln w="25400">
              <a:noFill/>
            </a:ln>
          </c:spPr>
          <c:invertIfNegative val="0"/>
          <c:cat>
            <c:strRef>
              <c:f>'fig2.3_sector_size'!$B$34:$B$48</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'fig2.3_sector_size'!$D$34:$D$48</c:f>
              <c:numCache>
                <c:formatCode>General</c:formatCode>
                <c:ptCount val="15"/>
                <c:pt idx="0">
                  <c:v>1124</c:v>
                </c:pt>
                <c:pt idx="1">
                  <c:v>674</c:v>
                </c:pt>
                <c:pt idx="2">
                  <c:v>8861</c:v>
                </c:pt>
                <c:pt idx="3">
                  <c:v>137</c:v>
                </c:pt>
                <c:pt idx="4">
                  <c:v>5870</c:v>
                </c:pt>
                <c:pt idx="5">
                  <c:v>27201</c:v>
                </c:pt>
                <c:pt idx="6">
                  <c:v>5201</c:v>
                </c:pt>
                <c:pt idx="7">
                  <c:v>4237</c:v>
                </c:pt>
                <c:pt idx="8">
                  <c:v>561</c:v>
                </c:pt>
                <c:pt idx="9">
                  <c:v>1767</c:v>
                </c:pt>
                <c:pt idx="10">
                  <c:v>12063</c:v>
                </c:pt>
                <c:pt idx="11">
                  <c:v>179</c:v>
                </c:pt>
                <c:pt idx="12">
                  <c:v>2960</c:v>
                </c:pt>
                <c:pt idx="13">
                  <c:v>3396</c:v>
                </c:pt>
                <c:pt idx="14">
                  <c:v>4236</c:v>
                </c:pt>
              </c:numCache>
            </c:numRef>
          </c:val>
          <c:extLst>
            <c:ext xmlns:c16="http://schemas.microsoft.com/office/drawing/2014/chart" uri="{C3380CC4-5D6E-409C-BE32-E72D297353CC}">
              <c16:uniqueId val="{00000001-6B2E-42A4-9B0F-D0C59FE2CBE5}"/>
            </c:ext>
          </c:extLst>
        </c:ser>
        <c:ser>
          <c:idx val="2"/>
          <c:order val="2"/>
          <c:tx>
            <c:strRef>
              <c:f>'fig2.3_sector_size'!$E$32</c:f>
              <c:strCache>
                <c:ptCount val="1"/>
                <c:pt idx="0">
                  <c:v>10-19</c:v>
                </c:pt>
              </c:strCache>
            </c:strRef>
          </c:tx>
          <c:spPr>
            <a:solidFill>
              <a:srgbClr val="F47264"/>
            </a:solidFill>
            <a:ln w="25400">
              <a:noFill/>
            </a:ln>
          </c:spPr>
          <c:invertIfNegative val="0"/>
          <c:cat>
            <c:strRef>
              <c:f>'fig2.3_sector_size'!$B$34:$B$48</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'fig2.3_sector_size'!$E$34:$E$48</c:f>
              <c:numCache>
                <c:formatCode>General</c:formatCode>
                <c:ptCount val="15"/>
                <c:pt idx="0">
                  <c:v>758</c:v>
                </c:pt>
                <c:pt idx="1">
                  <c:v>634</c:v>
                </c:pt>
                <c:pt idx="2">
                  <c:v>5734</c:v>
                </c:pt>
                <c:pt idx="3">
                  <c:v>363</c:v>
                </c:pt>
                <c:pt idx="4">
                  <c:v>5384</c:v>
                </c:pt>
                <c:pt idx="5">
                  <c:v>12493</c:v>
                </c:pt>
                <c:pt idx="6">
                  <c:v>3347</c:v>
                </c:pt>
                <c:pt idx="7">
                  <c:v>2737</c:v>
                </c:pt>
                <c:pt idx="8">
                  <c:v>462</c:v>
                </c:pt>
                <c:pt idx="9">
                  <c:v>804</c:v>
                </c:pt>
                <c:pt idx="10">
                  <c:v>6741</c:v>
                </c:pt>
                <c:pt idx="11">
                  <c:v>229</c:v>
                </c:pt>
                <c:pt idx="12">
                  <c:v>8506</c:v>
                </c:pt>
                <c:pt idx="13">
                  <c:v>3667</c:v>
                </c:pt>
                <c:pt idx="14">
                  <c:v>3634</c:v>
                </c:pt>
              </c:numCache>
            </c:numRef>
          </c:val>
          <c:extLst>
            <c:ext xmlns:c16="http://schemas.microsoft.com/office/drawing/2014/chart" uri="{C3380CC4-5D6E-409C-BE32-E72D297353CC}">
              <c16:uniqueId val="{00000002-6B2E-42A4-9B0F-D0C59FE2CBE5}"/>
            </c:ext>
          </c:extLst>
        </c:ser>
        <c:ser>
          <c:idx val="3"/>
          <c:order val="3"/>
          <c:tx>
            <c:strRef>
              <c:f>'fig2.3_sector_size'!$F$32</c:f>
              <c:strCache>
                <c:ptCount val="1"/>
                <c:pt idx="0">
                  <c:v>20-49</c:v>
                </c:pt>
              </c:strCache>
            </c:strRef>
          </c:tx>
          <c:spPr>
            <a:solidFill>
              <a:srgbClr val="84CBC5"/>
            </a:solidFill>
            <a:ln w="25400">
              <a:noFill/>
            </a:ln>
          </c:spPr>
          <c:invertIfNegative val="0"/>
          <c:cat>
            <c:strRef>
              <c:f>'fig2.3_sector_size'!$B$34:$B$48</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'fig2.3_sector_size'!$F$34:$F$48</c:f>
              <c:numCache>
                <c:formatCode>General</c:formatCode>
                <c:ptCount val="15"/>
                <c:pt idx="0">
                  <c:v>922</c:v>
                </c:pt>
                <c:pt idx="1">
                  <c:v>727</c:v>
                </c:pt>
                <c:pt idx="2">
                  <c:v>10701</c:v>
                </c:pt>
                <c:pt idx="3">
                  <c:v>370</c:v>
                </c:pt>
                <c:pt idx="4">
                  <c:v>10967</c:v>
                </c:pt>
                <c:pt idx="5">
                  <c:v>16184</c:v>
                </c:pt>
                <c:pt idx="6">
                  <c:v>4192</c:v>
                </c:pt>
                <c:pt idx="7">
                  <c:v>3734</c:v>
                </c:pt>
                <c:pt idx="8">
                  <c:v>648</c:v>
                </c:pt>
                <c:pt idx="9">
                  <c:v>985</c:v>
                </c:pt>
                <c:pt idx="10">
                  <c:v>9132</c:v>
                </c:pt>
                <c:pt idx="11">
                  <c:v>975</c:v>
                </c:pt>
                <c:pt idx="12">
                  <c:v>43985</c:v>
                </c:pt>
                <c:pt idx="13">
                  <c:v>6117</c:v>
                </c:pt>
                <c:pt idx="14">
                  <c:v>7898</c:v>
                </c:pt>
              </c:numCache>
            </c:numRef>
          </c:val>
          <c:extLst>
            <c:ext xmlns:c16="http://schemas.microsoft.com/office/drawing/2014/chart" uri="{C3380CC4-5D6E-409C-BE32-E72D297353CC}">
              <c16:uniqueId val="{00000003-6B2E-42A4-9B0F-D0C59FE2CBE5}"/>
            </c:ext>
          </c:extLst>
        </c:ser>
        <c:ser>
          <c:idx val="4"/>
          <c:order val="4"/>
          <c:tx>
            <c:strRef>
              <c:f>'fig2.3_sector_size'!$G$32</c:f>
              <c:strCache>
                <c:ptCount val="1"/>
                <c:pt idx="0">
                  <c:v>50-99</c:v>
                </c:pt>
              </c:strCache>
            </c:strRef>
          </c:tx>
          <c:spPr>
            <a:solidFill>
              <a:srgbClr val="1B6AA3"/>
            </a:solidFill>
            <a:ln w="25400">
              <a:noFill/>
            </a:ln>
          </c:spPr>
          <c:invertIfNegative val="0"/>
          <c:cat>
            <c:strRef>
              <c:f>'fig2.3_sector_size'!$B$34:$B$48</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'fig2.3_sector_size'!$G$34:$G$48</c:f>
              <c:numCache>
                <c:formatCode>General</c:formatCode>
                <c:ptCount val="15"/>
                <c:pt idx="0">
                  <c:v>1339</c:v>
                </c:pt>
                <c:pt idx="1">
                  <c:v>406</c:v>
                </c:pt>
                <c:pt idx="2">
                  <c:v>10644</c:v>
                </c:pt>
                <c:pt idx="3">
                  <c:v>1080</c:v>
                </c:pt>
                <c:pt idx="4">
                  <c:v>8908</c:v>
                </c:pt>
                <c:pt idx="5">
                  <c:v>10834</c:v>
                </c:pt>
                <c:pt idx="6">
                  <c:v>3315</c:v>
                </c:pt>
                <c:pt idx="7">
                  <c:v>2336</c:v>
                </c:pt>
                <c:pt idx="8">
                  <c:v>225</c:v>
                </c:pt>
                <c:pt idx="9">
                  <c:v>1734</c:v>
                </c:pt>
                <c:pt idx="10">
                  <c:v>7158</c:v>
                </c:pt>
                <c:pt idx="11">
                  <c:v>2141</c:v>
                </c:pt>
                <c:pt idx="12">
                  <c:v>24878</c:v>
                </c:pt>
                <c:pt idx="13">
                  <c:v>6862</c:v>
                </c:pt>
                <c:pt idx="14">
                  <c:v>9551</c:v>
                </c:pt>
              </c:numCache>
            </c:numRef>
          </c:val>
          <c:extLst>
            <c:ext xmlns:c16="http://schemas.microsoft.com/office/drawing/2014/chart" uri="{C3380CC4-5D6E-409C-BE32-E72D297353CC}">
              <c16:uniqueId val="{00000004-6B2E-42A4-9B0F-D0C59FE2CBE5}"/>
            </c:ext>
          </c:extLst>
        </c:ser>
        <c:ser>
          <c:idx val="5"/>
          <c:order val="5"/>
          <c:tx>
            <c:strRef>
              <c:f>'fig2.3_sector_size'!$H$32</c:f>
              <c:strCache>
                <c:ptCount val="1"/>
                <c:pt idx="0">
                  <c:v>100+</c:v>
                </c:pt>
              </c:strCache>
            </c:strRef>
          </c:tx>
          <c:spPr>
            <a:solidFill>
              <a:srgbClr val="868AD1"/>
            </a:solidFill>
            <a:ln w="25400">
              <a:noFill/>
            </a:ln>
          </c:spPr>
          <c:invertIfNegative val="0"/>
          <c:cat>
            <c:strRef>
              <c:f>'fig2.3_sector_size'!$B$34:$B$48</c:f>
              <c:strCache>
                <c:ptCount val="15"/>
                <c:pt idx="0">
                  <c:v>Agriculture forestry</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&amp; professionals</c:v>
                </c:pt>
                <c:pt idx="11">
                  <c:v>Pub. admin. &amp; defence</c:v>
                </c:pt>
                <c:pt idx="12">
                  <c:v>Education</c:v>
                </c:pt>
                <c:pt idx="13">
                  <c:v>Health and social work</c:v>
                </c:pt>
                <c:pt idx="14">
                  <c:v>Other social services</c:v>
                </c:pt>
              </c:strCache>
            </c:strRef>
          </c:cat>
          <c:val>
            <c:numRef>
              <c:f>'fig2.3_sector_size'!$H$34:$H$48</c:f>
              <c:numCache>
                <c:formatCode>General</c:formatCode>
                <c:ptCount val="15"/>
                <c:pt idx="0">
                  <c:v>7231</c:v>
                </c:pt>
                <c:pt idx="1">
                  <c:v>3823</c:v>
                </c:pt>
                <c:pt idx="2">
                  <c:v>41605</c:v>
                </c:pt>
                <c:pt idx="3">
                  <c:v>18858</c:v>
                </c:pt>
                <c:pt idx="4">
                  <c:v>28243</c:v>
                </c:pt>
                <c:pt idx="5">
                  <c:v>53743</c:v>
                </c:pt>
                <c:pt idx="6">
                  <c:v>10458</c:v>
                </c:pt>
                <c:pt idx="7">
                  <c:v>17684</c:v>
                </c:pt>
                <c:pt idx="8">
                  <c:v>9741</c:v>
                </c:pt>
                <c:pt idx="9">
                  <c:v>16887</c:v>
                </c:pt>
                <c:pt idx="10">
                  <c:v>43108</c:v>
                </c:pt>
                <c:pt idx="11">
                  <c:v>57119</c:v>
                </c:pt>
                <c:pt idx="12">
                  <c:v>43908</c:v>
                </c:pt>
                <c:pt idx="13">
                  <c:v>52867</c:v>
                </c:pt>
                <c:pt idx="14">
                  <c:v>30494</c:v>
                </c:pt>
              </c:numCache>
            </c:numRef>
          </c:val>
          <c:extLst>
            <c:ext xmlns:c16="http://schemas.microsoft.com/office/drawing/2014/chart" uri="{C3380CC4-5D6E-409C-BE32-E72D297353CC}">
              <c16:uniqueId val="{00000005-6B2E-42A4-9B0F-D0C59FE2CBE5}"/>
            </c:ext>
          </c:extLst>
        </c:ser>
        <c:dLbls>
          <c:showLegendKey val="0"/>
          <c:showVal val="0"/>
          <c:showCatName val="0"/>
          <c:showSerName val="0"/>
          <c:showPercent val="0"/>
          <c:showBubbleSize val="0"/>
        </c:dLbls>
        <c:gapWidth val="150"/>
        <c:shape val="box"/>
        <c:axId val="655470592"/>
        <c:axId val="662246464"/>
        <c:axId val="641088640"/>
      </c:bar3DChart>
      <c:catAx>
        <c:axId val="655470592"/>
        <c:scaling>
          <c:orientation val="minMax"/>
        </c:scaling>
        <c:delete val="0"/>
        <c:axPos val="b"/>
        <c:numFmt formatCode="General" sourceLinked="1"/>
        <c:majorTickMark val="none"/>
        <c:minorTickMark val="none"/>
        <c:tickLblPos val="nextTo"/>
        <c:spPr>
          <a:ln w="6350">
            <a:noFill/>
          </a:ln>
        </c:spPr>
        <c:txPr>
          <a:bodyPr rot="-5400000" vert="horz"/>
          <a:lstStyle/>
          <a:p>
            <a:pPr>
              <a:defRPr/>
            </a:pPr>
            <a:endParaRPr lang="en-US"/>
          </a:p>
        </c:txPr>
        <c:crossAx val="662246464"/>
        <c:crosses val="autoZero"/>
        <c:auto val="1"/>
        <c:lblAlgn val="ctr"/>
        <c:lblOffset val="100"/>
        <c:noMultiLvlLbl val="0"/>
      </c:catAx>
      <c:valAx>
        <c:axId val="66224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5470592"/>
        <c:crosses val="autoZero"/>
        <c:crossBetween val="between"/>
      </c:valAx>
      <c:serAx>
        <c:axId val="641088640"/>
        <c:scaling>
          <c:orientation val="minMax"/>
        </c:scaling>
        <c:delete val="1"/>
        <c:axPos val="b"/>
        <c:majorTickMark val="out"/>
        <c:minorTickMark val="none"/>
        <c:tickLblPos val="nextTo"/>
        <c:crossAx val="662246464"/>
        <c:crosses val="autoZero"/>
      </c:serAx>
      <c:spPr>
        <a:noFill/>
        <a:ln w="25400">
          <a:noFill/>
        </a:ln>
      </c:spPr>
    </c:plotArea>
    <c:legend>
      <c:legendPos val="r"/>
      <c:layout>
        <c:manualLayout>
          <c:xMode val="edge"/>
          <c:yMode val="edge"/>
          <c:x val="0.23750743657042869"/>
          <c:y val="2.3641406526311873E-2"/>
          <c:w val="0.52223840769903762"/>
          <c:h val="7.8016790454384699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3860783027121609"/>
          <c:y val="0.13368110236220473"/>
          <c:w val="0.83083661417322829"/>
          <c:h val="0.50089093030037912"/>
        </c:manualLayout>
      </c:layout>
      <c:bar3DChart>
        <c:barDir val="col"/>
        <c:grouping val="standard"/>
        <c:varyColors val="0"/>
        <c:ser>
          <c:idx val="0"/>
          <c:order val="0"/>
          <c:tx>
            <c:strRef>
              <c:f>'fig2.4_sector_age'!$C$4</c:f>
              <c:strCache>
                <c:ptCount val="1"/>
                <c:pt idx="0">
                  <c:v>0-1</c:v>
                </c:pt>
              </c:strCache>
            </c:strRef>
          </c:tx>
          <c:spPr>
            <a:solidFill>
              <a:srgbClr val="7CC8EC"/>
            </a:solidFill>
            <a:ln w="25400">
              <a:noFill/>
            </a:ln>
          </c:spPr>
          <c:invertIfNegative val="0"/>
          <c:cat>
            <c:strRef>
              <c:f>'fig2.4_sector_age'!$B$6:$B$20</c:f>
              <c:strCache>
                <c:ptCount val="15"/>
                <c:pt idx="0">
                  <c:v>Agriculture forestry</c:v>
                </c:pt>
                <c:pt idx="1">
                  <c:v>Mining &amp; quarrying</c:v>
                </c:pt>
                <c:pt idx="2">
                  <c:v>Manufacturing</c:v>
                </c:pt>
                <c:pt idx="3">
                  <c:v>Electricity, gas &amp; wa</c:v>
                </c:pt>
                <c:pt idx="4">
                  <c:v>Construction</c:v>
                </c:pt>
                <c:pt idx="5">
                  <c:v>Wholesale &amp; retail tr</c:v>
                </c:pt>
                <c:pt idx="6">
                  <c:v>Hotel &amp; restaurant</c:v>
                </c:pt>
                <c:pt idx="7">
                  <c:v>Transport</c:v>
                </c:pt>
                <c:pt idx="8">
                  <c:v>Post &amp; communication</c:v>
                </c:pt>
                <c:pt idx="9">
                  <c:v>Financial intermediat</c:v>
                </c:pt>
                <c:pt idx="10">
                  <c:v>Real Estate, Professi</c:v>
                </c:pt>
                <c:pt idx="11">
                  <c:v>Pub. admin. &amp; defence</c:v>
                </c:pt>
                <c:pt idx="12">
                  <c:v>Education</c:v>
                </c:pt>
                <c:pt idx="13">
                  <c:v>Health and social wor</c:v>
                </c:pt>
                <c:pt idx="14">
                  <c:v>Other social and pers</c:v>
                </c:pt>
              </c:strCache>
            </c:strRef>
          </c:cat>
          <c:val>
            <c:numRef>
              <c:f>'fig2.4_sector_age'!$C$6:$C$20</c:f>
              <c:numCache>
                <c:formatCode>General</c:formatCode>
                <c:ptCount val="15"/>
                <c:pt idx="0">
                  <c:v>195</c:v>
                </c:pt>
                <c:pt idx="1">
                  <c:v>82</c:v>
                </c:pt>
                <c:pt idx="2">
                  <c:v>1507</c:v>
                </c:pt>
                <c:pt idx="3">
                  <c:v>9</c:v>
                </c:pt>
                <c:pt idx="4">
                  <c:v>1124</c:v>
                </c:pt>
                <c:pt idx="5">
                  <c:v>6215</c:v>
                </c:pt>
                <c:pt idx="6">
                  <c:v>1037</c:v>
                </c:pt>
                <c:pt idx="7">
                  <c:v>902</c:v>
                </c:pt>
                <c:pt idx="8">
                  <c:v>41</c:v>
                </c:pt>
                <c:pt idx="9">
                  <c:v>232</c:v>
                </c:pt>
                <c:pt idx="10">
                  <c:v>1344</c:v>
                </c:pt>
                <c:pt idx="11">
                  <c:v>9</c:v>
                </c:pt>
                <c:pt idx="12">
                  <c:v>176</c:v>
                </c:pt>
                <c:pt idx="13">
                  <c:v>183</c:v>
                </c:pt>
                <c:pt idx="14">
                  <c:v>405</c:v>
                </c:pt>
              </c:numCache>
            </c:numRef>
          </c:val>
          <c:extLst>
            <c:ext xmlns:c16="http://schemas.microsoft.com/office/drawing/2014/chart" uri="{C3380CC4-5D6E-409C-BE32-E72D297353CC}">
              <c16:uniqueId val="{00000000-A693-43A7-821A-5C18513FD55F}"/>
            </c:ext>
          </c:extLst>
        </c:ser>
        <c:ser>
          <c:idx val="1"/>
          <c:order val="1"/>
          <c:tx>
            <c:strRef>
              <c:f>'fig2.4_sector_age'!$D$4</c:f>
              <c:strCache>
                <c:ptCount val="1"/>
                <c:pt idx="0">
                  <c:v>2-5</c:v>
                </c:pt>
              </c:strCache>
            </c:strRef>
          </c:tx>
          <c:spPr>
            <a:solidFill>
              <a:srgbClr val="F8D35E"/>
            </a:solidFill>
            <a:ln w="25400">
              <a:noFill/>
            </a:ln>
          </c:spPr>
          <c:invertIfNegative val="0"/>
          <c:cat>
            <c:strRef>
              <c:f>'fig2.4_sector_age'!$B$6:$B$20</c:f>
              <c:strCache>
                <c:ptCount val="15"/>
                <c:pt idx="0">
                  <c:v>Agriculture forestry</c:v>
                </c:pt>
                <c:pt idx="1">
                  <c:v>Mining &amp; quarrying</c:v>
                </c:pt>
                <c:pt idx="2">
                  <c:v>Manufacturing</c:v>
                </c:pt>
                <c:pt idx="3">
                  <c:v>Electricity, gas &amp; wa</c:v>
                </c:pt>
                <c:pt idx="4">
                  <c:v>Construction</c:v>
                </c:pt>
                <c:pt idx="5">
                  <c:v>Wholesale &amp; retail tr</c:v>
                </c:pt>
                <c:pt idx="6">
                  <c:v>Hotel &amp; restaurant</c:v>
                </c:pt>
                <c:pt idx="7">
                  <c:v>Transport</c:v>
                </c:pt>
                <c:pt idx="8">
                  <c:v>Post &amp; communication</c:v>
                </c:pt>
                <c:pt idx="9">
                  <c:v>Financial intermediat</c:v>
                </c:pt>
                <c:pt idx="10">
                  <c:v>Real Estate, Professi</c:v>
                </c:pt>
                <c:pt idx="11">
                  <c:v>Pub. admin. &amp; defence</c:v>
                </c:pt>
                <c:pt idx="12">
                  <c:v>Education</c:v>
                </c:pt>
                <c:pt idx="13">
                  <c:v>Health and social wor</c:v>
                </c:pt>
                <c:pt idx="14">
                  <c:v>Other social and pers</c:v>
                </c:pt>
              </c:strCache>
            </c:strRef>
          </c:cat>
          <c:val>
            <c:numRef>
              <c:f>'fig2.4_sector_age'!$D$6:$D$20</c:f>
              <c:numCache>
                <c:formatCode>General</c:formatCode>
                <c:ptCount val="15"/>
                <c:pt idx="0">
                  <c:v>555</c:v>
                </c:pt>
                <c:pt idx="1">
                  <c:v>201</c:v>
                </c:pt>
                <c:pt idx="2">
                  <c:v>3935</c:v>
                </c:pt>
                <c:pt idx="3">
                  <c:v>35</c:v>
                </c:pt>
                <c:pt idx="4">
                  <c:v>2469</c:v>
                </c:pt>
                <c:pt idx="5">
                  <c:v>20589</c:v>
                </c:pt>
                <c:pt idx="6">
                  <c:v>2071</c:v>
                </c:pt>
                <c:pt idx="7">
                  <c:v>3351</c:v>
                </c:pt>
                <c:pt idx="8">
                  <c:v>152</c:v>
                </c:pt>
                <c:pt idx="9">
                  <c:v>689</c:v>
                </c:pt>
                <c:pt idx="10">
                  <c:v>4158</c:v>
                </c:pt>
                <c:pt idx="11">
                  <c:v>153</c:v>
                </c:pt>
                <c:pt idx="12">
                  <c:v>622</c:v>
                </c:pt>
                <c:pt idx="13">
                  <c:v>925</c:v>
                </c:pt>
                <c:pt idx="14">
                  <c:v>1615</c:v>
                </c:pt>
              </c:numCache>
            </c:numRef>
          </c:val>
          <c:extLst>
            <c:ext xmlns:c16="http://schemas.microsoft.com/office/drawing/2014/chart" uri="{C3380CC4-5D6E-409C-BE32-E72D297353CC}">
              <c16:uniqueId val="{00000001-A693-43A7-821A-5C18513FD55F}"/>
            </c:ext>
          </c:extLst>
        </c:ser>
        <c:ser>
          <c:idx val="2"/>
          <c:order val="2"/>
          <c:tx>
            <c:strRef>
              <c:f>'fig2.4_sector_age'!$E$4</c:f>
              <c:strCache>
                <c:ptCount val="1"/>
                <c:pt idx="0">
                  <c:v>6-10</c:v>
                </c:pt>
              </c:strCache>
            </c:strRef>
          </c:tx>
          <c:spPr>
            <a:solidFill>
              <a:srgbClr val="F47264"/>
            </a:solidFill>
            <a:ln w="25400">
              <a:noFill/>
            </a:ln>
          </c:spPr>
          <c:invertIfNegative val="0"/>
          <c:cat>
            <c:strRef>
              <c:f>'fig2.4_sector_age'!$B$6:$B$20</c:f>
              <c:strCache>
                <c:ptCount val="15"/>
                <c:pt idx="0">
                  <c:v>Agriculture forestry</c:v>
                </c:pt>
                <c:pt idx="1">
                  <c:v>Mining &amp; quarrying</c:v>
                </c:pt>
                <c:pt idx="2">
                  <c:v>Manufacturing</c:v>
                </c:pt>
                <c:pt idx="3">
                  <c:v>Electricity, gas &amp; wa</c:v>
                </c:pt>
                <c:pt idx="4">
                  <c:v>Construction</c:v>
                </c:pt>
                <c:pt idx="5">
                  <c:v>Wholesale &amp; retail tr</c:v>
                </c:pt>
                <c:pt idx="6">
                  <c:v>Hotel &amp; restaurant</c:v>
                </c:pt>
                <c:pt idx="7">
                  <c:v>Transport</c:v>
                </c:pt>
                <c:pt idx="8">
                  <c:v>Post &amp; communication</c:v>
                </c:pt>
                <c:pt idx="9">
                  <c:v>Financial intermediat</c:v>
                </c:pt>
                <c:pt idx="10">
                  <c:v>Real Estate, Professi</c:v>
                </c:pt>
                <c:pt idx="11">
                  <c:v>Pub. admin. &amp; defence</c:v>
                </c:pt>
                <c:pt idx="12">
                  <c:v>Education</c:v>
                </c:pt>
                <c:pt idx="13">
                  <c:v>Health and social wor</c:v>
                </c:pt>
                <c:pt idx="14">
                  <c:v>Other social and pers</c:v>
                </c:pt>
              </c:strCache>
            </c:strRef>
          </c:cat>
          <c:val>
            <c:numRef>
              <c:f>'fig2.4_sector_age'!$E$6:$E$20</c:f>
              <c:numCache>
                <c:formatCode>General</c:formatCode>
                <c:ptCount val="15"/>
                <c:pt idx="0">
                  <c:v>400</c:v>
                </c:pt>
                <c:pt idx="1">
                  <c:v>147</c:v>
                </c:pt>
                <c:pt idx="2">
                  <c:v>3529</c:v>
                </c:pt>
                <c:pt idx="3">
                  <c:v>35</c:v>
                </c:pt>
                <c:pt idx="4">
                  <c:v>1475</c:v>
                </c:pt>
                <c:pt idx="5">
                  <c:v>19525</c:v>
                </c:pt>
                <c:pt idx="6">
                  <c:v>1219</c:v>
                </c:pt>
                <c:pt idx="7">
                  <c:v>2282</c:v>
                </c:pt>
                <c:pt idx="8">
                  <c:v>109</c:v>
                </c:pt>
                <c:pt idx="9">
                  <c:v>551</c:v>
                </c:pt>
                <c:pt idx="10">
                  <c:v>3729</c:v>
                </c:pt>
                <c:pt idx="11">
                  <c:v>140</c:v>
                </c:pt>
                <c:pt idx="12">
                  <c:v>906</c:v>
                </c:pt>
                <c:pt idx="13">
                  <c:v>901</c:v>
                </c:pt>
                <c:pt idx="14">
                  <c:v>2199</c:v>
                </c:pt>
              </c:numCache>
            </c:numRef>
          </c:val>
          <c:extLst>
            <c:ext xmlns:c16="http://schemas.microsoft.com/office/drawing/2014/chart" uri="{C3380CC4-5D6E-409C-BE32-E72D297353CC}">
              <c16:uniqueId val="{00000002-A693-43A7-821A-5C18513FD55F}"/>
            </c:ext>
          </c:extLst>
        </c:ser>
        <c:ser>
          <c:idx val="3"/>
          <c:order val="3"/>
          <c:tx>
            <c:strRef>
              <c:f>'fig2.4_sector_age'!$F$4</c:f>
              <c:strCache>
                <c:ptCount val="1"/>
                <c:pt idx="0">
                  <c:v>11-15</c:v>
                </c:pt>
              </c:strCache>
            </c:strRef>
          </c:tx>
          <c:spPr>
            <a:solidFill>
              <a:srgbClr val="84CBC5"/>
            </a:solidFill>
            <a:ln w="25400">
              <a:noFill/>
            </a:ln>
          </c:spPr>
          <c:invertIfNegative val="0"/>
          <c:cat>
            <c:strRef>
              <c:f>'fig2.4_sector_age'!$B$6:$B$20</c:f>
              <c:strCache>
                <c:ptCount val="15"/>
                <c:pt idx="0">
                  <c:v>Agriculture forestry</c:v>
                </c:pt>
                <c:pt idx="1">
                  <c:v>Mining &amp; quarrying</c:v>
                </c:pt>
                <c:pt idx="2">
                  <c:v>Manufacturing</c:v>
                </c:pt>
                <c:pt idx="3">
                  <c:v>Electricity, gas &amp; wa</c:v>
                </c:pt>
                <c:pt idx="4">
                  <c:v>Construction</c:v>
                </c:pt>
                <c:pt idx="5">
                  <c:v>Wholesale &amp; retail tr</c:v>
                </c:pt>
                <c:pt idx="6">
                  <c:v>Hotel &amp; restaurant</c:v>
                </c:pt>
                <c:pt idx="7">
                  <c:v>Transport</c:v>
                </c:pt>
                <c:pt idx="8">
                  <c:v>Post &amp; communication</c:v>
                </c:pt>
                <c:pt idx="9">
                  <c:v>Financial intermediat</c:v>
                </c:pt>
                <c:pt idx="10">
                  <c:v>Real Estate, Professi</c:v>
                </c:pt>
                <c:pt idx="11">
                  <c:v>Pub. admin. &amp; defence</c:v>
                </c:pt>
                <c:pt idx="12">
                  <c:v>Education</c:v>
                </c:pt>
                <c:pt idx="13">
                  <c:v>Health and social wor</c:v>
                </c:pt>
                <c:pt idx="14">
                  <c:v>Other social and pers</c:v>
                </c:pt>
              </c:strCache>
            </c:strRef>
          </c:cat>
          <c:val>
            <c:numRef>
              <c:f>'fig2.4_sector_age'!$F$6:$F$20</c:f>
              <c:numCache>
                <c:formatCode>General</c:formatCode>
                <c:ptCount val="15"/>
                <c:pt idx="0">
                  <c:v>151</c:v>
                </c:pt>
                <c:pt idx="1">
                  <c:v>60</c:v>
                </c:pt>
                <c:pt idx="2">
                  <c:v>1402</c:v>
                </c:pt>
                <c:pt idx="3">
                  <c:v>19</c:v>
                </c:pt>
                <c:pt idx="4">
                  <c:v>390</c:v>
                </c:pt>
                <c:pt idx="5">
                  <c:v>8160</c:v>
                </c:pt>
                <c:pt idx="6">
                  <c:v>503</c:v>
                </c:pt>
                <c:pt idx="7">
                  <c:v>802</c:v>
                </c:pt>
                <c:pt idx="8">
                  <c:v>36</c:v>
                </c:pt>
                <c:pt idx="9">
                  <c:v>159</c:v>
                </c:pt>
                <c:pt idx="10">
                  <c:v>1609</c:v>
                </c:pt>
                <c:pt idx="11">
                  <c:v>52</c:v>
                </c:pt>
                <c:pt idx="12">
                  <c:v>2030</c:v>
                </c:pt>
                <c:pt idx="13">
                  <c:v>349</c:v>
                </c:pt>
                <c:pt idx="14">
                  <c:v>613</c:v>
                </c:pt>
              </c:numCache>
            </c:numRef>
          </c:val>
          <c:extLst>
            <c:ext xmlns:c16="http://schemas.microsoft.com/office/drawing/2014/chart" uri="{C3380CC4-5D6E-409C-BE32-E72D297353CC}">
              <c16:uniqueId val="{00000003-A693-43A7-821A-5C18513FD55F}"/>
            </c:ext>
          </c:extLst>
        </c:ser>
        <c:ser>
          <c:idx val="4"/>
          <c:order val="4"/>
          <c:tx>
            <c:strRef>
              <c:f>'fig2.4_sector_age'!$G$4</c:f>
              <c:strCache>
                <c:ptCount val="1"/>
                <c:pt idx="0">
                  <c:v>15+</c:v>
                </c:pt>
              </c:strCache>
            </c:strRef>
          </c:tx>
          <c:spPr>
            <a:solidFill>
              <a:srgbClr val="1B6AA3"/>
            </a:solidFill>
            <a:ln w="25400">
              <a:noFill/>
            </a:ln>
          </c:spPr>
          <c:invertIfNegative val="0"/>
          <c:cat>
            <c:strRef>
              <c:f>'fig2.4_sector_age'!$B$6:$B$20</c:f>
              <c:strCache>
                <c:ptCount val="15"/>
                <c:pt idx="0">
                  <c:v>Agriculture forestry</c:v>
                </c:pt>
                <c:pt idx="1">
                  <c:v>Mining &amp; quarrying</c:v>
                </c:pt>
                <c:pt idx="2">
                  <c:v>Manufacturing</c:v>
                </c:pt>
                <c:pt idx="3">
                  <c:v>Electricity, gas &amp; wa</c:v>
                </c:pt>
                <c:pt idx="4">
                  <c:v>Construction</c:v>
                </c:pt>
                <c:pt idx="5">
                  <c:v>Wholesale &amp; retail tr</c:v>
                </c:pt>
                <c:pt idx="6">
                  <c:v>Hotel &amp; restaurant</c:v>
                </c:pt>
                <c:pt idx="7">
                  <c:v>Transport</c:v>
                </c:pt>
                <c:pt idx="8">
                  <c:v>Post &amp; communication</c:v>
                </c:pt>
                <c:pt idx="9">
                  <c:v>Financial intermediat</c:v>
                </c:pt>
                <c:pt idx="10">
                  <c:v>Real Estate, Professi</c:v>
                </c:pt>
                <c:pt idx="11">
                  <c:v>Pub. admin. &amp; defence</c:v>
                </c:pt>
                <c:pt idx="12">
                  <c:v>Education</c:v>
                </c:pt>
                <c:pt idx="13">
                  <c:v>Health and social wor</c:v>
                </c:pt>
                <c:pt idx="14">
                  <c:v>Other social and pers</c:v>
                </c:pt>
              </c:strCache>
            </c:strRef>
          </c:cat>
          <c:val>
            <c:numRef>
              <c:f>'fig2.4_sector_age'!$G$6:$G$20</c:f>
              <c:numCache>
                <c:formatCode>General</c:formatCode>
                <c:ptCount val="15"/>
                <c:pt idx="0">
                  <c:v>174</c:v>
                </c:pt>
                <c:pt idx="1">
                  <c:v>64</c:v>
                </c:pt>
                <c:pt idx="2">
                  <c:v>1194</c:v>
                </c:pt>
                <c:pt idx="3">
                  <c:v>36</c:v>
                </c:pt>
                <c:pt idx="4">
                  <c:v>380</c:v>
                </c:pt>
                <c:pt idx="5">
                  <c:v>5012</c:v>
                </c:pt>
                <c:pt idx="6">
                  <c:v>434</c:v>
                </c:pt>
                <c:pt idx="7">
                  <c:v>773</c:v>
                </c:pt>
                <c:pt idx="8">
                  <c:v>47</c:v>
                </c:pt>
                <c:pt idx="9">
                  <c:v>114</c:v>
                </c:pt>
                <c:pt idx="10">
                  <c:v>2086</c:v>
                </c:pt>
                <c:pt idx="11">
                  <c:v>66</c:v>
                </c:pt>
                <c:pt idx="12">
                  <c:v>369</c:v>
                </c:pt>
                <c:pt idx="13">
                  <c:v>550</c:v>
                </c:pt>
                <c:pt idx="14">
                  <c:v>481</c:v>
                </c:pt>
              </c:numCache>
            </c:numRef>
          </c:val>
          <c:extLst>
            <c:ext xmlns:c16="http://schemas.microsoft.com/office/drawing/2014/chart" uri="{C3380CC4-5D6E-409C-BE32-E72D297353CC}">
              <c16:uniqueId val="{00000004-A693-43A7-821A-5C18513FD55F}"/>
            </c:ext>
          </c:extLst>
        </c:ser>
        <c:dLbls>
          <c:showLegendKey val="0"/>
          <c:showVal val="0"/>
          <c:showCatName val="0"/>
          <c:showSerName val="0"/>
          <c:showPercent val="0"/>
          <c:showBubbleSize val="0"/>
        </c:dLbls>
        <c:gapWidth val="150"/>
        <c:shape val="box"/>
        <c:axId val="652596224"/>
        <c:axId val="662248192"/>
        <c:axId val="655656192"/>
      </c:bar3DChart>
      <c:catAx>
        <c:axId val="652596224"/>
        <c:scaling>
          <c:orientation val="minMax"/>
        </c:scaling>
        <c:delete val="0"/>
        <c:axPos val="b"/>
        <c:numFmt formatCode="General" sourceLinked="1"/>
        <c:majorTickMark val="none"/>
        <c:minorTickMark val="none"/>
        <c:tickLblPos val="nextTo"/>
        <c:spPr>
          <a:ln w="6350">
            <a:noFill/>
          </a:ln>
        </c:spPr>
        <c:txPr>
          <a:bodyPr rot="-60000000" vert="horz"/>
          <a:lstStyle/>
          <a:p>
            <a:pPr>
              <a:defRPr/>
            </a:pPr>
            <a:endParaRPr lang="en-US"/>
          </a:p>
        </c:txPr>
        <c:crossAx val="662248192"/>
        <c:crosses val="autoZero"/>
        <c:auto val="1"/>
        <c:lblAlgn val="ctr"/>
        <c:lblOffset val="100"/>
        <c:noMultiLvlLbl val="0"/>
      </c:catAx>
      <c:valAx>
        <c:axId val="66224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2596224"/>
        <c:crosses val="autoZero"/>
        <c:crossBetween val="between"/>
        <c:majorUnit val="5000"/>
      </c:valAx>
      <c:serAx>
        <c:axId val="655656192"/>
        <c:scaling>
          <c:orientation val="minMax"/>
        </c:scaling>
        <c:delete val="1"/>
        <c:axPos val="b"/>
        <c:majorTickMark val="out"/>
        <c:minorTickMark val="none"/>
        <c:tickLblPos val="nextTo"/>
        <c:crossAx val="662248192"/>
        <c:crosses val="autoZero"/>
      </c:serAx>
      <c:spPr>
        <a:noFill/>
        <a:ln w="25400">
          <a:noFill/>
        </a:ln>
      </c:spPr>
    </c:plotArea>
    <c:legend>
      <c:legendPos val="r"/>
      <c:layout>
        <c:manualLayout>
          <c:xMode val="edge"/>
          <c:yMode val="edge"/>
          <c:x val="0.17309856524851389"/>
          <c:y val="2.3641406526311873E-2"/>
          <c:w val="0.76172761507578346"/>
          <c:h val="7.8016790454384699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3860783027121609"/>
          <c:y val="0.12442184310294546"/>
          <c:w val="0.83083661417322829"/>
          <c:h val="0.45641258384368627"/>
        </c:manualLayout>
      </c:layout>
      <c:bar3DChart>
        <c:barDir val="col"/>
        <c:grouping val="standard"/>
        <c:varyColors val="0"/>
        <c:ser>
          <c:idx val="0"/>
          <c:order val="0"/>
          <c:tx>
            <c:strRef>
              <c:f>'fig2.4_sector_age'!$C$29</c:f>
              <c:strCache>
                <c:ptCount val="1"/>
                <c:pt idx="0">
                  <c:v>0-1</c:v>
                </c:pt>
              </c:strCache>
            </c:strRef>
          </c:tx>
          <c:spPr>
            <a:solidFill>
              <a:srgbClr val="7CC8EC"/>
            </a:solidFill>
            <a:ln w="25400">
              <a:noFill/>
            </a:ln>
          </c:spPr>
          <c:invertIfNegative val="0"/>
          <c:cat>
            <c:strRef>
              <c:f>'fig2.4_sector_age'!$B$30:$B$44</c:f>
              <c:strCache>
                <c:ptCount val="15"/>
                <c:pt idx="0">
                  <c:v>Agriculture forestry &amp; fishing</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Professional &amp; Business</c:v>
                </c:pt>
                <c:pt idx="11">
                  <c:v>Pub. admin. &amp; defence</c:v>
                </c:pt>
                <c:pt idx="12">
                  <c:v>Education</c:v>
                </c:pt>
                <c:pt idx="13">
                  <c:v>Health and social work</c:v>
                </c:pt>
                <c:pt idx="14">
                  <c:v>Other social and personal services</c:v>
                </c:pt>
              </c:strCache>
            </c:strRef>
          </c:cat>
          <c:val>
            <c:numRef>
              <c:f>'fig2.4_sector_age'!$C$30:$C$44</c:f>
              <c:numCache>
                <c:formatCode>General</c:formatCode>
                <c:ptCount val="15"/>
                <c:pt idx="0">
                  <c:v>548</c:v>
                </c:pt>
                <c:pt idx="1">
                  <c:v>187</c:v>
                </c:pt>
                <c:pt idx="2">
                  <c:v>4364</c:v>
                </c:pt>
                <c:pt idx="3">
                  <c:v>24</c:v>
                </c:pt>
                <c:pt idx="4">
                  <c:v>4954</c:v>
                </c:pt>
                <c:pt idx="5">
                  <c:v>10670</c:v>
                </c:pt>
                <c:pt idx="6">
                  <c:v>3387</c:v>
                </c:pt>
                <c:pt idx="7">
                  <c:v>1387</c:v>
                </c:pt>
                <c:pt idx="8">
                  <c:v>75</c:v>
                </c:pt>
                <c:pt idx="9">
                  <c:v>709</c:v>
                </c:pt>
                <c:pt idx="10">
                  <c:v>5130</c:v>
                </c:pt>
                <c:pt idx="11">
                  <c:v>3</c:v>
                </c:pt>
                <c:pt idx="12">
                  <c:v>986</c:v>
                </c:pt>
                <c:pt idx="13">
                  <c:v>1692</c:v>
                </c:pt>
                <c:pt idx="14">
                  <c:v>3541</c:v>
                </c:pt>
              </c:numCache>
            </c:numRef>
          </c:val>
          <c:extLst>
            <c:ext xmlns:c16="http://schemas.microsoft.com/office/drawing/2014/chart" uri="{C3380CC4-5D6E-409C-BE32-E72D297353CC}">
              <c16:uniqueId val="{00000000-E862-4F0B-9CEC-B057A56BA393}"/>
            </c:ext>
          </c:extLst>
        </c:ser>
        <c:ser>
          <c:idx val="1"/>
          <c:order val="1"/>
          <c:tx>
            <c:strRef>
              <c:f>'fig2.4_sector_age'!$D$29</c:f>
              <c:strCache>
                <c:ptCount val="1"/>
                <c:pt idx="0">
                  <c:v>2-5</c:v>
                </c:pt>
              </c:strCache>
            </c:strRef>
          </c:tx>
          <c:spPr>
            <a:solidFill>
              <a:srgbClr val="F8D35E"/>
            </a:solidFill>
            <a:ln w="25400">
              <a:noFill/>
            </a:ln>
          </c:spPr>
          <c:invertIfNegative val="0"/>
          <c:cat>
            <c:strRef>
              <c:f>'fig2.4_sector_age'!$B$30:$B$44</c:f>
              <c:strCache>
                <c:ptCount val="15"/>
                <c:pt idx="0">
                  <c:v>Agriculture forestry &amp; fishing</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Professional &amp; Business</c:v>
                </c:pt>
                <c:pt idx="11">
                  <c:v>Pub. admin. &amp; defence</c:v>
                </c:pt>
                <c:pt idx="12">
                  <c:v>Education</c:v>
                </c:pt>
                <c:pt idx="13">
                  <c:v>Health and social work</c:v>
                </c:pt>
                <c:pt idx="14">
                  <c:v>Other social and personal services</c:v>
                </c:pt>
              </c:strCache>
            </c:strRef>
          </c:cat>
          <c:val>
            <c:numRef>
              <c:f>'fig2.4_sector_age'!$D$30:$D$44</c:f>
              <c:numCache>
                <c:formatCode>General</c:formatCode>
                <c:ptCount val="15"/>
                <c:pt idx="0">
                  <c:v>2426</c:v>
                </c:pt>
                <c:pt idx="1">
                  <c:v>855</c:v>
                </c:pt>
                <c:pt idx="2">
                  <c:v>19725</c:v>
                </c:pt>
                <c:pt idx="3">
                  <c:v>525</c:v>
                </c:pt>
                <c:pt idx="4">
                  <c:v>23510</c:v>
                </c:pt>
                <c:pt idx="5">
                  <c:v>46134</c:v>
                </c:pt>
                <c:pt idx="6">
                  <c:v>12867</c:v>
                </c:pt>
                <c:pt idx="7">
                  <c:v>6988</c:v>
                </c:pt>
                <c:pt idx="8">
                  <c:v>1014</c:v>
                </c:pt>
                <c:pt idx="9">
                  <c:v>2895</c:v>
                </c:pt>
                <c:pt idx="10">
                  <c:v>14195</c:v>
                </c:pt>
                <c:pt idx="11">
                  <c:v>7163</c:v>
                </c:pt>
                <c:pt idx="12">
                  <c:v>10472</c:v>
                </c:pt>
                <c:pt idx="13">
                  <c:v>22667</c:v>
                </c:pt>
                <c:pt idx="14">
                  <c:v>12021</c:v>
                </c:pt>
              </c:numCache>
            </c:numRef>
          </c:val>
          <c:extLst>
            <c:ext xmlns:c16="http://schemas.microsoft.com/office/drawing/2014/chart" uri="{C3380CC4-5D6E-409C-BE32-E72D297353CC}">
              <c16:uniqueId val="{00000001-E862-4F0B-9CEC-B057A56BA393}"/>
            </c:ext>
          </c:extLst>
        </c:ser>
        <c:ser>
          <c:idx val="2"/>
          <c:order val="2"/>
          <c:tx>
            <c:strRef>
              <c:f>'fig2.4_sector_age'!$E$29</c:f>
              <c:strCache>
                <c:ptCount val="1"/>
                <c:pt idx="0">
                  <c:v>6-10</c:v>
                </c:pt>
              </c:strCache>
            </c:strRef>
          </c:tx>
          <c:spPr>
            <a:solidFill>
              <a:srgbClr val="F47264"/>
            </a:solidFill>
            <a:ln w="25400">
              <a:noFill/>
            </a:ln>
          </c:spPr>
          <c:invertIfNegative val="0"/>
          <c:cat>
            <c:strRef>
              <c:f>'fig2.4_sector_age'!$B$30:$B$44</c:f>
              <c:strCache>
                <c:ptCount val="15"/>
                <c:pt idx="0">
                  <c:v>Agriculture forestry &amp; fishing</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Professional &amp; Business</c:v>
                </c:pt>
                <c:pt idx="11">
                  <c:v>Pub. admin. &amp; defence</c:v>
                </c:pt>
                <c:pt idx="12">
                  <c:v>Education</c:v>
                </c:pt>
                <c:pt idx="13">
                  <c:v>Health and social work</c:v>
                </c:pt>
                <c:pt idx="14">
                  <c:v>Other social and personal services</c:v>
                </c:pt>
              </c:strCache>
            </c:strRef>
          </c:cat>
          <c:val>
            <c:numRef>
              <c:f>'fig2.4_sector_age'!$E$30:$E$44</c:f>
              <c:numCache>
                <c:formatCode>General</c:formatCode>
                <c:ptCount val="15"/>
                <c:pt idx="0">
                  <c:v>6651</c:v>
                </c:pt>
                <c:pt idx="1">
                  <c:v>2247</c:v>
                </c:pt>
                <c:pt idx="2">
                  <c:v>28192</c:v>
                </c:pt>
                <c:pt idx="3">
                  <c:v>10470</c:v>
                </c:pt>
                <c:pt idx="4">
                  <c:v>16012</c:v>
                </c:pt>
                <c:pt idx="5">
                  <c:v>55957</c:v>
                </c:pt>
                <c:pt idx="6">
                  <c:v>6930</c:v>
                </c:pt>
                <c:pt idx="7">
                  <c:v>7457</c:v>
                </c:pt>
                <c:pt idx="8">
                  <c:v>2433</c:v>
                </c:pt>
                <c:pt idx="9">
                  <c:v>8668</c:v>
                </c:pt>
                <c:pt idx="10">
                  <c:v>22060</c:v>
                </c:pt>
                <c:pt idx="11">
                  <c:v>17944</c:v>
                </c:pt>
                <c:pt idx="12">
                  <c:v>29467</c:v>
                </c:pt>
                <c:pt idx="13">
                  <c:v>18602</c:v>
                </c:pt>
                <c:pt idx="14">
                  <c:v>27152</c:v>
                </c:pt>
              </c:numCache>
            </c:numRef>
          </c:val>
          <c:extLst>
            <c:ext xmlns:c16="http://schemas.microsoft.com/office/drawing/2014/chart" uri="{C3380CC4-5D6E-409C-BE32-E72D297353CC}">
              <c16:uniqueId val="{00000002-E862-4F0B-9CEC-B057A56BA393}"/>
            </c:ext>
          </c:extLst>
        </c:ser>
        <c:ser>
          <c:idx val="3"/>
          <c:order val="3"/>
          <c:tx>
            <c:strRef>
              <c:f>'fig2.4_sector_age'!$F$29</c:f>
              <c:strCache>
                <c:ptCount val="1"/>
                <c:pt idx="0">
                  <c:v>11-15</c:v>
                </c:pt>
              </c:strCache>
            </c:strRef>
          </c:tx>
          <c:spPr>
            <a:solidFill>
              <a:srgbClr val="84CBC5"/>
            </a:solidFill>
            <a:ln w="25400">
              <a:noFill/>
            </a:ln>
          </c:spPr>
          <c:invertIfNegative val="0"/>
          <c:cat>
            <c:strRef>
              <c:f>'fig2.4_sector_age'!$B$30:$B$44</c:f>
              <c:strCache>
                <c:ptCount val="15"/>
                <c:pt idx="0">
                  <c:v>Agriculture forestry &amp; fishing</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Professional &amp; Business</c:v>
                </c:pt>
                <c:pt idx="11">
                  <c:v>Pub. admin. &amp; defence</c:v>
                </c:pt>
                <c:pt idx="12">
                  <c:v>Education</c:v>
                </c:pt>
                <c:pt idx="13">
                  <c:v>Health and social work</c:v>
                </c:pt>
                <c:pt idx="14">
                  <c:v>Other social and personal services</c:v>
                </c:pt>
              </c:strCache>
            </c:strRef>
          </c:cat>
          <c:val>
            <c:numRef>
              <c:f>'fig2.4_sector_age'!$F$30:$F$44</c:f>
              <c:numCache>
                <c:formatCode>General</c:formatCode>
                <c:ptCount val="15"/>
                <c:pt idx="0">
                  <c:v>1054</c:v>
                </c:pt>
                <c:pt idx="1">
                  <c:v>494</c:v>
                </c:pt>
                <c:pt idx="2">
                  <c:v>12992</c:v>
                </c:pt>
                <c:pt idx="3">
                  <c:v>3138</c:v>
                </c:pt>
                <c:pt idx="4">
                  <c:v>7135</c:v>
                </c:pt>
                <c:pt idx="5">
                  <c:v>25588</c:v>
                </c:pt>
                <c:pt idx="6">
                  <c:v>2864</c:v>
                </c:pt>
                <c:pt idx="7">
                  <c:v>6612</c:v>
                </c:pt>
                <c:pt idx="8">
                  <c:v>1227</c:v>
                </c:pt>
                <c:pt idx="9">
                  <c:v>1084</c:v>
                </c:pt>
                <c:pt idx="10">
                  <c:v>12822</c:v>
                </c:pt>
                <c:pt idx="11">
                  <c:v>22913</c:v>
                </c:pt>
                <c:pt idx="12">
                  <c:v>57899</c:v>
                </c:pt>
                <c:pt idx="13">
                  <c:v>5416</c:v>
                </c:pt>
                <c:pt idx="14">
                  <c:v>6293</c:v>
                </c:pt>
              </c:numCache>
            </c:numRef>
          </c:val>
          <c:extLst>
            <c:ext xmlns:c16="http://schemas.microsoft.com/office/drawing/2014/chart" uri="{C3380CC4-5D6E-409C-BE32-E72D297353CC}">
              <c16:uniqueId val="{00000003-E862-4F0B-9CEC-B057A56BA393}"/>
            </c:ext>
          </c:extLst>
        </c:ser>
        <c:ser>
          <c:idx val="4"/>
          <c:order val="4"/>
          <c:tx>
            <c:strRef>
              <c:f>'fig2.4_sector_age'!$G$29</c:f>
              <c:strCache>
                <c:ptCount val="1"/>
                <c:pt idx="0">
                  <c:v>15+</c:v>
                </c:pt>
              </c:strCache>
            </c:strRef>
          </c:tx>
          <c:spPr>
            <a:solidFill>
              <a:srgbClr val="1B6AA3"/>
            </a:solidFill>
            <a:ln w="25400">
              <a:noFill/>
            </a:ln>
          </c:spPr>
          <c:invertIfNegative val="0"/>
          <c:cat>
            <c:strRef>
              <c:f>'fig2.4_sector_age'!$B$30:$B$44</c:f>
              <c:strCache>
                <c:ptCount val="15"/>
                <c:pt idx="0">
                  <c:v>Agriculture forestry &amp; fishing</c:v>
                </c:pt>
                <c:pt idx="1">
                  <c:v>Mining &amp; quarrying</c:v>
                </c:pt>
                <c:pt idx="2">
                  <c:v>Manufacturing</c:v>
                </c:pt>
                <c:pt idx="3">
                  <c:v>Electricity, gas &amp; water</c:v>
                </c:pt>
                <c:pt idx="4">
                  <c:v>Construction</c:v>
                </c:pt>
                <c:pt idx="5">
                  <c:v>Wholesale &amp; retail trade</c:v>
                </c:pt>
                <c:pt idx="6">
                  <c:v>Hotel &amp; restaurant</c:v>
                </c:pt>
                <c:pt idx="7">
                  <c:v>Transport</c:v>
                </c:pt>
                <c:pt idx="8">
                  <c:v>Post &amp; communication</c:v>
                </c:pt>
                <c:pt idx="9">
                  <c:v>Financial intermediation</c:v>
                </c:pt>
                <c:pt idx="10">
                  <c:v>Real Estate, Professional &amp; Business</c:v>
                </c:pt>
                <c:pt idx="11">
                  <c:v>Pub. admin. &amp; defence</c:v>
                </c:pt>
                <c:pt idx="12">
                  <c:v>Education</c:v>
                </c:pt>
                <c:pt idx="13">
                  <c:v>Health and social work</c:v>
                </c:pt>
                <c:pt idx="14">
                  <c:v>Other social and personal services</c:v>
                </c:pt>
              </c:strCache>
            </c:strRef>
          </c:cat>
          <c:val>
            <c:numRef>
              <c:f>'fig2.4_sector_age'!$G$30:$G$44</c:f>
              <c:numCache>
                <c:formatCode>General</c:formatCode>
                <c:ptCount val="15"/>
                <c:pt idx="0">
                  <c:v>1269</c:v>
                </c:pt>
                <c:pt idx="1">
                  <c:v>2608</c:v>
                </c:pt>
                <c:pt idx="2">
                  <c:v>18162</c:v>
                </c:pt>
                <c:pt idx="3">
                  <c:v>6670</c:v>
                </c:pt>
                <c:pt idx="4">
                  <c:v>9125</c:v>
                </c:pt>
                <c:pt idx="5">
                  <c:v>23330</c:v>
                </c:pt>
                <c:pt idx="6">
                  <c:v>2841</c:v>
                </c:pt>
                <c:pt idx="7">
                  <c:v>13659</c:v>
                </c:pt>
                <c:pt idx="8">
                  <c:v>6983</c:v>
                </c:pt>
                <c:pt idx="9">
                  <c:v>9612</c:v>
                </c:pt>
                <c:pt idx="10">
                  <c:v>29049</c:v>
                </c:pt>
                <c:pt idx="11">
                  <c:v>12731</c:v>
                </c:pt>
                <c:pt idx="12">
                  <c:v>25804</c:v>
                </c:pt>
                <c:pt idx="13">
                  <c:v>25523</c:v>
                </c:pt>
                <c:pt idx="14">
                  <c:v>9339</c:v>
                </c:pt>
              </c:numCache>
            </c:numRef>
          </c:val>
          <c:extLst>
            <c:ext xmlns:c16="http://schemas.microsoft.com/office/drawing/2014/chart" uri="{C3380CC4-5D6E-409C-BE32-E72D297353CC}">
              <c16:uniqueId val="{00000004-E862-4F0B-9CEC-B057A56BA393}"/>
            </c:ext>
          </c:extLst>
        </c:ser>
        <c:dLbls>
          <c:showLegendKey val="0"/>
          <c:showVal val="0"/>
          <c:showCatName val="0"/>
          <c:showSerName val="0"/>
          <c:showPercent val="0"/>
          <c:showBubbleSize val="0"/>
        </c:dLbls>
        <c:gapWidth val="150"/>
        <c:shape val="box"/>
        <c:axId val="652597760"/>
        <c:axId val="663863872"/>
        <c:axId val="641086080"/>
      </c:bar3DChart>
      <c:catAx>
        <c:axId val="652597760"/>
        <c:scaling>
          <c:orientation val="minMax"/>
        </c:scaling>
        <c:delete val="0"/>
        <c:axPos val="b"/>
        <c:numFmt formatCode="General" sourceLinked="1"/>
        <c:majorTickMark val="none"/>
        <c:minorTickMark val="none"/>
        <c:tickLblPos val="nextTo"/>
        <c:spPr>
          <a:ln w="6350">
            <a:noFill/>
          </a:ln>
        </c:spPr>
        <c:txPr>
          <a:bodyPr rot="-60000000" vert="horz"/>
          <a:lstStyle/>
          <a:p>
            <a:pPr>
              <a:defRPr/>
            </a:pPr>
            <a:endParaRPr lang="en-US"/>
          </a:p>
        </c:txPr>
        <c:crossAx val="663863872"/>
        <c:crosses val="autoZero"/>
        <c:auto val="1"/>
        <c:lblAlgn val="ctr"/>
        <c:lblOffset val="100"/>
        <c:noMultiLvlLbl val="0"/>
      </c:catAx>
      <c:valAx>
        <c:axId val="663863872"/>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2597760"/>
        <c:crosses val="autoZero"/>
        <c:crossBetween val="between"/>
        <c:majorUnit val="20000"/>
      </c:valAx>
      <c:serAx>
        <c:axId val="641086080"/>
        <c:scaling>
          <c:orientation val="minMax"/>
        </c:scaling>
        <c:delete val="1"/>
        <c:axPos val="b"/>
        <c:majorTickMark val="out"/>
        <c:minorTickMark val="none"/>
        <c:tickLblPos val="nextTo"/>
        <c:crossAx val="663863872"/>
        <c:crosses val="autoZero"/>
      </c:serAx>
      <c:spPr>
        <a:noFill/>
        <a:ln w="25400">
          <a:noFill/>
        </a:ln>
      </c:spPr>
    </c:plotArea>
    <c:legend>
      <c:legendPos val="r"/>
      <c:layout>
        <c:manualLayout>
          <c:xMode val="edge"/>
          <c:yMode val="edge"/>
          <c:x val="0.1660631551490846"/>
          <c:y val="2.5944139058089438E-2"/>
          <c:w val="0.78657243931465071"/>
          <c:h val="7.783278859010549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46779760838191"/>
          <c:y val="5.128205128205128E-2"/>
          <c:w val="0.70510437805845283"/>
          <c:h val="0.8405675164730283"/>
        </c:manualLayout>
      </c:layout>
      <c:barChart>
        <c:barDir val="bar"/>
        <c:grouping val="clustered"/>
        <c:varyColors val="0"/>
        <c:ser>
          <c:idx val="0"/>
          <c:order val="0"/>
          <c:spPr>
            <a:solidFill>
              <a:srgbClr val="7CC8EC"/>
            </a:solidFill>
            <a:ln w="25400">
              <a:noFill/>
            </a:ln>
          </c:spPr>
          <c:invertIfNegative val="0"/>
          <c:cat>
            <c:strRef>
              <c:f>'Fig2.5_trend_by firm type'!$F$3:$F$6</c:f>
              <c:strCache>
                <c:ptCount val="4"/>
                <c:pt idx="0">
                  <c:v>Individual firm</c:v>
                </c:pt>
                <c:pt idx="1">
                  <c:v>Private foreign</c:v>
                </c:pt>
                <c:pt idx="2">
                  <c:v>SOE and other public</c:v>
                </c:pt>
                <c:pt idx="3">
                  <c:v>Private domestic</c:v>
                </c:pt>
              </c:strCache>
            </c:strRef>
          </c:cat>
          <c:val>
            <c:numRef>
              <c:f>'Fig2.5_trend_by firm type'!$G$3:$G$6</c:f>
              <c:numCache>
                <c:formatCode>General</c:formatCode>
                <c:ptCount val="4"/>
                <c:pt idx="0">
                  <c:v>-2718.5</c:v>
                </c:pt>
                <c:pt idx="1">
                  <c:v>2687.1000000000004</c:v>
                </c:pt>
                <c:pt idx="2">
                  <c:v>16083</c:v>
                </c:pt>
                <c:pt idx="3">
                  <c:v>40034.700000000012</c:v>
                </c:pt>
              </c:numCache>
            </c:numRef>
          </c:val>
          <c:extLst>
            <c:ext xmlns:c16="http://schemas.microsoft.com/office/drawing/2014/chart" uri="{C3380CC4-5D6E-409C-BE32-E72D297353CC}">
              <c16:uniqueId val="{00000000-012A-4509-8D3A-8C2FD25B873B}"/>
            </c:ext>
          </c:extLst>
        </c:ser>
        <c:dLbls>
          <c:showLegendKey val="0"/>
          <c:showVal val="0"/>
          <c:showCatName val="0"/>
          <c:showSerName val="0"/>
          <c:showPercent val="0"/>
          <c:showBubbleSize val="0"/>
        </c:dLbls>
        <c:gapWidth val="182"/>
        <c:axId val="655471616"/>
        <c:axId val="663865600"/>
      </c:barChart>
      <c:catAx>
        <c:axId val="65547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663865600"/>
        <c:crosses val="autoZero"/>
        <c:auto val="1"/>
        <c:lblAlgn val="ctr"/>
        <c:lblOffset val="100"/>
        <c:noMultiLvlLbl val="0"/>
      </c:catAx>
      <c:valAx>
        <c:axId val="663865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547161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7CC8EC"/>
            </a:solidFill>
            <a:ln w="25400">
              <a:noFill/>
            </a:ln>
          </c:spPr>
          <c:invertIfNegative val="0"/>
          <c:cat>
            <c:strRef>
              <c:f>'Fig2.5_trend_by firm type'!$O$3:$O$8</c:f>
              <c:strCache>
                <c:ptCount val="6"/>
                <c:pt idx="0">
                  <c:v>[1]</c:v>
                </c:pt>
                <c:pt idx="1">
                  <c:v>[2-9]</c:v>
                </c:pt>
                <c:pt idx="2">
                  <c:v>[10-19]</c:v>
                </c:pt>
                <c:pt idx="3">
                  <c:v>[20-49]</c:v>
                </c:pt>
                <c:pt idx="4">
                  <c:v>[50-99]</c:v>
                </c:pt>
                <c:pt idx="5">
                  <c:v>[100+]</c:v>
                </c:pt>
              </c:strCache>
            </c:strRef>
          </c:cat>
          <c:val>
            <c:numRef>
              <c:f>'Fig2.5_trend_by firm type'!$P$3:$P$8</c:f>
              <c:numCache>
                <c:formatCode>General</c:formatCode>
                <c:ptCount val="6"/>
                <c:pt idx="0">
                  <c:v>30874</c:v>
                </c:pt>
                <c:pt idx="1">
                  <c:v>-38706.800000000003</c:v>
                </c:pt>
                <c:pt idx="2">
                  <c:v>-16016.119999999995</c:v>
                </c:pt>
                <c:pt idx="3">
                  <c:v>-21583.899999999994</c:v>
                </c:pt>
                <c:pt idx="4">
                  <c:v>-6676.3000000000029</c:v>
                </c:pt>
                <c:pt idx="5">
                  <c:v>109064.29999999999</c:v>
                </c:pt>
              </c:numCache>
            </c:numRef>
          </c:val>
          <c:extLst>
            <c:ext xmlns:c16="http://schemas.microsoft.com/office/drawing/2014/chart" uri="{C3380CC4-5D6E-409C-BE32-E72D297353CC}">
              <c16:uniqueId val="{00000000-5E6E-4CC6-8FF5-DCEC1CA8F898}"/>
            </c:ext>
          </c:extLst>
        </c:ser>
        <c:dLbls>
          <c:showLegendKey val="0"/>
          <c:showVal val="0"/>
          <c:showCatName val="0"/>
          <c:showSerName val="0"/>
          <c:showPercent val="0"/>
          <c:showBubbleSize val="0"/>
        </c:dLbls>
        <c:gapWidth val="182"/>
        <c:axId val="655474176"/>
        <c:axId val="663867328"/>
      </c:barChart>
      <c:catAx>
        <c:axId val="6554741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63867328"/>
        <c:crosses val="autoZero"/>
        <c:auto val="1"/>
        <c:lblAlgn val="ctr"/>
        <c:lblOffset val="100"/>
        <c:noMultiLvlLbl val="0"/>
      </c:catAx>
      <c:valAx>
        <c:axId val="663867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54741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7CC8EC"/>
            </a:solidFill>
            <a:ln w="25400">
              <a:noFill/>
            </a:ln>
          </c:spPr>
          <c:invertIfNegative val="0"/>
          <c:cat>
            <c:strRef>
              <c:f>'Fig2.5_trend_by firm type'!$Z$5:$Z$9</c:f>
              <c:strCache>
                <c:ptCount val="5"/>
                <c:pt idx="0">
                  <c:v>0-1</c:v>
                </c:pt>
                <c:pt idx="1">
                  <c:v>2-5</c:v>
                </c:pt>
                <c:pt idx="2">
                  <c:v>6-10</c:v>
                </c:pt>
                <c:pt idx="3">
                  <c:v>11-15</c:v>
                </c:pt>
                <c:pt idx="4">
                  <c:v>15+</c:v>
                </c:pt>
              </c:strCache>
            </c:strRef>
          </c:cat>
          <c:val>
            <c:numRef>
              <c:f>'Fig2.5_trend_by firm type'!$AC$5:$AC$9</c:f>
              <c:numCache>
                <c:formatCode>General</c:formatCode>
                <c:ptCount val="5"/>
                <c:pt idx="0">
                  <c:v>-64839.799999999988</c:v>
                </c:pt>
                <c:pt idx="1">
                  <c:v>-55304.100000000006</c:v>
                </c:pt>
                <c:pt idx="2">
                  <c:v>42570.799999999988</c:v>
                </c:pt>
                <c:pt idx="3">
                  <c:v>54528.600000000006</c:v>
                </c:pt>
                <c:pt idx="4">
                  <c:v>81750.7</c:v>
                </c:pt>
              </c:numCache>
            </c:numRef>
          </c:val>
          <c:extLst>
            <c:ext xmlns:c16="http://schemas.microsoft.com/office/drawing/2014/chart" uri="{C3380CC4-5D6E-409C-BE32-E72D297353CC}">
              <c16:uniqueId val="{00000000-7B9E-426D-8029-17F018709176}"/>
            </c:ext>
          </c:extLst>
        </c:ser>
        <c:dLbls>
          <c:showLegendKey val="0"/>
          <c:showVal val="0"/>
          <c:showCatName val="0"/>
          <c:showSerName val="0"/>
          <c:showPercent val="0"/>
          <c:showBubbleSize val="0"/>
        </c:dLbls>
        <c:gapWidth val="182"/>
        <c:axId val="653963776"/>
        <c:axId val="663869056"/>
      </c:barChart>
      <c:catAx>
        <c:axId val="65396377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63869056"/>
        <c:crosses val="autoZero"/>
        <c:auto val="1"/>
        <c:lblAlgn val="ctr"/>
        <c:lblOffset val="100"/>
        <c:noMultiLvlLbl val="0"/>
      </c:catAx>
      <c:valAx>
        <c:axId val="663869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396377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7CC8EC"/>
            </a:solidFill>
            <a:ln w="25400">
              <a:noFill/>
            </a:ln>
          </c:spPr>
          <c:invertIfNegative val="0"/>
          <c:cat>
            <c:strRef>
              <c:f>'Fig2.6 a'!$J$5:$J$19</c:f>
              <c:strCache>
                <c:ptCount val="15"/>
                <c:pt idx="0">
                  <c:v>Education</c:v>
                </c:pt>
                <c:pt idx="1">
                  <c:v>Construction</c:v>
                </c:pt>
                <c:pt idx="2">
                  <c:v>Real Estate, Professional &amp; Business</c:v>
                </c:pt>
                <c:pt idx="3">
                  <c:v>Financial intermediation</c:v>
                </c:pt>
                <c:pt idx="4">
                  <c:v>Hotel &amp; restaurant</c:v>
                </c:pt>
                <c:pt idx="5">
                  <c:v>Electricity, gas &amp; water</c:v>
                </c:pt>
                <c:pt idx="6">
                  <c:v>Agriculture forestry &amp; fishing</c:v>
                </c:pt>
                <c:pt idx="7">
                  <c:v>Mining &amp; quarrying</c:v>
                </c:pt>
                <c:pt idx="8">
                  <c:v>Post &amp; communication</c:v>
                </c:pt>
                <c:pt idx="9">
                  <c:v>Other social and personal services</c:v>
                </c:pt>
                <c:pt idx="10">
                  <c:v>Health and social work</c:v>
                </c:pt>
                <c:pt idx="11">
                  <c:v>Transport</c:v>
                </c:pt>
                <c:pt idx="12">
                  <c:v>Manufacturing</c:v>
                </c:pt>
                <c:pt idx="13">
                  <c:v>Wholesale &amp; retail trade</c:v>
                </c:pt>
                <c:pt idx="14">
                  <c:v>Pub. admin. &amp; defence</c:v>
                </c:pt>
              </c:strCache>
            </c:strRef>
          </c:cat>
          <c:val>
            <c:numRef>
              <c:f>'Fig2.6 a'!$K$5:$K$19</c:f>
              <c:numCache>
                <c:formatCode>General</c:formatCode>
                <c:ptCount val="15"/>
                <c:pt idx="0">
                  <c:v>-16652.200000000012</c:v>
                </c:pt>
                <c:pt idx="1">
                  <c:v>-14297.589999999997</c:v>
                </c:pt>
                <c:pt idx="2">
                  <c:v>-5449.7200000000012</c:v>
                </c:pt>
                <c:pt idx="3">
                  <c:v>-2948.0499999999993</c:v>
                </c:pt>
                <c:pt idx="4">
                  <c:v>-2188.3499999999985</c:v>
                </c:pt>
                <c:pt idx="5">
                  <c:v>-407.4900000000016</c:v>
                </c:pt>
                <c:pt idx="6">
                  <c:v>1066.8099999999995</c:v>
                </c:pt>
                <c:pt idx="7">
                  <c:v>1441.79</c:v>
                </c:pt>
                <c:pt idx="8">
                  <c:v>2515.25</c:v>
                </c:pt>
                <c:pt idx="9">
                  <c:v>3484.6699999999983</c:v>
                </c:pt>
                <c:pt idx="10">
                  <c:v>6601.8500000000058</c:v>
                </c:pt>
                <c:pt idx="11">
                  <c:v>7309.0099999999984</c:v>
                </c:pt>
                <c:pt idx="12">
                  <c:v>8662.4100000000035</c:v>
                </c:pt>
                <c:pt idx="13">
                  <c:v>15493.5</c:v>
                </c:pt>
                <c:pt idx="14">
                  <c:v>15915.230000000003</c:v>
                </c:pt>
              </c:numCache>
            </c:numRef>
          </c:val>
          <c:extLst>
            <c:ext xmlns:c16="http://schemas.microsoft.com/office/drawing/2014/chart" uri="{C3380CC4-5D6E-409C-BE32-E72D297353CC}">
              <c16:uniqueId val="{00000000-C3C4-4CAD-8143-FE110FCDAF8D}"/>
            </c:ext>
          </c:extLst>
        </c:ser>
        <c:dLbls>
          <c:showLegendKey val="0"/>
          <c:showVal val="0"/>
          <c:showCatName val="0"/>
          <c:showSerName val="0"/>
          <c:showPercent val="0"/>
          <c:showBubbleSize val="0"/>
        </c:dLbls>
        <c:gapWidth val="120"/>
        <c:axId val="653965312"/>
        <c:axId val="663870784"/>
      </c:barChart>
      <c:catAx>
        <c:axId val="653965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63870784"/>
        <c:crosses val="autoZero"/>
        <c:auto val="1"/>
        <c:lblAlgn val="ctr"/>
        <c:lblOffset val="100"/>
        <c:noMultiLvlLbl val="0"/>
      </c:catAx>
      <c:valAx>
        <c:axId val="663870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3965312"/>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Fig.2.6b!$G$22</c:f>
              <c:strCache>
                <c:ptCount val="1"/>
                <c:pt idx="0">
                  <c:v>All firms</c:v>
                </c:pt>
              </c:strCache>
            </c:strRef>
          </c:tx>
          <c:spPr>
            <a:solidFill>
              <a:srgbClr val="7CC8EC"/>
            </a:solidFill>
            <a:ln w="25400">
              <a:noFill/>
            </a:ln>
          </c:spPr>
          <c:invertIfNegative val="0"/>
          <c:cat>
            <c:strRef>
              <c:f>Fig.2.6b!$F$23:$F$37</c:f>
              <c:strCache>
                <c:ptCount val="15"/>
                <c:pt idx="0">
                  <c:v>Other social services</c:v>
                </c:pt>
                <c:pt idx="1">
                  <c:v>Transport</c:v>
                </c:pt>
                <c:pt idx="2">
                  <c:v>Manufacturing</c:v>
                </c:pt>
                <c:pt idx="3">
                  <c:v>Hotel &amp; restaurant</c:v>
                </c:pt>
                <c:pt idx="4">
                  <c:v>Agriculture forestry</c:v>
                </c:pt>
                <c:pt idx="5">
                  <c:v>Pub. admin. &amp; defence</c:v>
                </c:pt>
                <c:pt idx="6">
                  <c:v>Real Estate &amp; professionals</c:v>
                </c:pt>
                <c:pt idx="7">
                  <c:v>Construction</c:v>
                </c:pt>
                <c:pt idx="8">
                  <c:v>Wholesale &amp; retail trade</c:v>
                </c:pt>
                <c:pt idx="9">
                  <c:v>Post &amp; communication</c:v>
                </c:pt>
                <c:pt idx="10">
                  <c:v>Mining &amp; quarrying</c:v>
                </c:pt>
                <c:pt idx="11">
                  <c:v>Education</c:v>
                </c:pt>
                <c:pt idx="12">
                  <c:v>Health and social work</c:v>
                </c:pt>
                <c:pt idx="13">
                  <c:v>Financial intermediation</c:v>
                </c:pt>
                <c:pt idx="14">
                  <c:v>Electricity, gas &amp; water</c:v>
                </c:pt>
              </c:strCache>
            </c:strRef>
          </c:cat>
          <c:val>
            <c:numRef>
              <c:f>Fig.2.6b!$G$23:$G$37</c:f>
              <c:numCache>
                <c:formatCode>General</c:formatCode>
                <c:ptCount val="15"/>
                <c:pt idx="0">
                  <c:v>29.665772139546231</c:v>
                </c:pt>
                <c:pt idx="1">
                  <c:v>26.778177270595592</c:v>
                </c:pt>
                <c:pt idx="2">
                  <c:v>18.098347276066107</c:v>
                </c:pt>
                <c:pt idx="3">
                  <c:v>17.052023121387283</c:v>
                </c:pt>
                <c:pt idx="4">
                  <c:v>14.075792730085073</c:v>
                </c:pt>
                <c:pt idx="5">
                  <c:v>9.9476439790575917</c:v>
                </c:pt>
                <c:pt idx="6">
                  <c:v>9.0050590219224276</c:v>
                </c:pt>
                <c:pt idx="7">
                  <c:v>8.2915971062882576</c:v>
                </c:pt>
                <c:pt idx="8">
                  <c:v>7.2125950210757646</c:v>
                </c:pt>
                <c:pt idx="9">
                  <c:v>6.6481994459833791</c:v>
                </c:pt>
                <c:pt idx="10">
                  <c:v>3.7453183520599249</c:v>
                </c:pt>
                <c:pt idx="11">
                  <c:v>0.34229828850855748</c:v>
                </c:pt>
                <c:pt idx="12">
                  <c:v>-0.24013722126929674</c:v>
                </c:pt>
                <c:pt idx="13">
                  <c:v>-4.3835616438356162</c:v>
                </c:pt>
                <c:pt idx="14">
                  <c:v>-21.176470588235293</c:v>
                </c:pt>
              </c:numCache>
            </c:numRef>
          </c:val>
          <c:extLst>
            <c:ext xmlns:c16="http://schemas.microsoft.com/office/drawing/2014/chart" uri="{C3380CC4-5D6E-409C-BE32-E72D297353CC}">
              <c16:uniqueId val="{00000000-AA3F-4A7E-ADD5-74B57FBCD91F}"/>
            </c:ext>
          </c:extLst>
        </c:ser>
        <c:ser>
          <c:idx val="1"/>
          <c:order val="1"/>
          <c:tx>
            <c:strRef>
              <c:f>Fig.2.6b!$H$22</c:f>
              <c:strCache>
                <c:ptCount val="1"/>
                <c:pt idx="0">
                  <c:v>Private firms</c:v>
                </c:pt>
              </c:strCache>
            </c:strRef>
          </c:tx>
          <c:spPr>
            <a:ln w="19050">
              <a:noFill/>
            </a:ln>
          </c:spPr>
          <c:invertIfNegative val="0"/>
          <c:cat>
            <c:strRef>
              <c:f>Fig.2.6b!$F$23:$F$37</c:f>
              <c:strCache>
                <c:ptCount val="15"/>
                <c:pt idx="0">
                  <c:v>Other social services</c:v>
                </c:pt>
                <c:pt idx="1">
                  <c:v>Transport</c:v>
                </c:pt>
                <c:pt idx="2">
                  <c:v>Manufacturing</c:v>
                </c:pt>
                <c:pt idx="3">
                  <c:v>Hotel &amp; restaurant</c:v>
                </c:pt>
                <c:pt idx="4">
                  <c:v>Agriculture forestry</c:v>
                </c:pt>
                <c:pt idx="5">
                  <c:v>Pub. admin. &amp; defence</c:v>
                </c:pt>
                <c:pt idx="6">
                  <c:v>Real Estate &amp; professionals</c:v>
                </c:pt>
                <c:pt idx="7">
                  <c:v>Construction</c:v>
                </c:pt>
                <c:pt idx="8">
                  <c:v>Wholesale &amp; retail trade</c:v>
                </c:pt>
                <c:pt idx="9">
                  <c:v>Post &amp; communication</c:v>
                </c:pt>
                <c:pt idx="10">
                  <c:v>Mining &amp; quarrying</c:v>
                </c:pt>
                <c:pt idx="11">
                  <c:v>Education</c:v>
                </c:pt>
                <c:pt idx="12">
                  <c:v>Health and social work</c:v>
                </c:pt>
                <c:pt idx="13">
                  <c:v>Financial intermediation</c:v>
                </c:pt>
                <c:pt idx="14">
                  <c:v>Electricity, gas &amp; water</c:v>
                </c:pt>
              </c:strCache>
            </c:strRef>
          </c:cat>
          <c:val>
            <c:numRef>
              <c:f>Fig.2.6b!$H$23:$H$37</c:f>
              <c:numCache>
                <c:formatCode>General</c:formatCode>
                <c:ptCount val="15"/>
                <c:pt idx="0">
                  <c:v>50.802919708029194</c:v>
                </c:pt>
                <c:pt idx="1">
                  <c:v>26.897741530740277</c:v>
                </c:pt>
                <c:pt idx="2">
                  <c:v>18.242548818088387</c:v>
                </c:pt>
                <c:pt idx="3">
                  <c:v>17.258316588524224</c:v>
                </c:pt>
                <c:pt idx="4">
                  <c:v>15.539452495974235</c:v>
                </c:pt>
                <c:pt idx="5">
                  <c:v>22.480620155038761</c:v>
                </c:pt>
                <c:pt idx="6">
                  <c:v>9.746316798884143</c:v>
                </c:pt>
                <c:pt idx="7">
                  <c:v>9.2715231788079464</c:v>
                </c:pt>
                <c:pt idx="8">
                  <c:v>7.2231833910034604</c:v>
                </c:pt>
                <c:pt idx="9">
                  <c:v>6.7039106145251397</c:v>
                </c:pt>
                <c:pt idx="10">
                  <c:v>3.5580524344569286</c:v>
                </c:pt>
                <c:pt idx="11">
                  <c:v>7.0491803278688527</c:v>
                </c:pt>
                <c:pt idx="12">
                  <c:v>0.38971161340607952</c:v>
                </c:pt>
                <c:pt idx="13">
                  <c:v>-4.4370493621741538</c:v>
                </c:pt>
                <c:pt idx="14">
                  <c:v>-22.891566265060241</c:v>
                </c:pt>
              </c:numCache>
            </c:numRef>
          </c:val>
          <c:extLst>
            <c:ext xmlns:c16="http://schemas.microsoft.com/office/drawing/2014/chart" uri="{C3380CC4-5D6E-409C-BE32-E72D297353CC}">
              <c16:uniqueId val="{00000001-AA3F-4A7E-ADD5-74B57FBCD91F}"/>
            </c:ext>
          </c:extLst>
        </c:ser>
        <c:dLbls>
          <c:showLegendKey val="0"/>
          <c:showVal val="0"/>
          <c:showCatName val="0"/>
          <c:showSerName val="0"/>
          <c:showPercent val="0"/>
          <c:showBubbleSize val="0"/>
        </c:dLbls>
        <c:gapWidth val="219"/>
        <c:axId val="656166912"/>
        <c:axId val="667141248"/>
      </c:barChart>
      <c:catAx>
        <c:axId val="6561669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67141248"/>
        <c:crosses val="autoZero"/>
        <c:auto val="1"/>
        <c:lblAlgn val="ctr"/>
        <c:lblOffset val="100"/>
        <c:noMultiLvlLbl val="0"/>
      </c:catAx>
      <c:valAx>
        <c:axId val="66714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6166912"/>
        <c:crosses val="autoZero"/>
        <c:crossBetween val="between"/>
      </c:valAx>
      <c:spPr>
        <a:noFill/>
        <a:ln w="25400">
          <a:noFill/>
        </a:ln>
      </c:spPr>
    </c:plotArea>
    <c:legend>
      <c:legendPos val="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69051785193516"/>
          <c:y val="8.9949693788276469E-2"/>
          <c:w val="0.42873963671207765"/>
          <c:h val="0.82536089238845145"/>
        </c:manualLayout>
      </c:layout>
      <c:barChart>
        <c:barDir val="bar"/>
        <c:grouping val="clustered"/>
        <c:varyColors val="0"/>
        <c:ser>
          <c:idx val="0"/>
          <c:order val="0"/>
          <c:tx>
            <c:strRef>
              <c:f>emp_growth_2012_2015!$H$22</c:f>
              <c:strCache>
                <c:ptCount val="1"/>
                <c:pt idx="0">
                  <c:v>All firms</c:v>
                </c:pt>
              </c:strCache>
            </c:strRef>
          </c:tx>
          <c:spPr>
            <a:solidFill>
              <a:schemeClr val="accent1"/>
            </a:solidFill>
            <a:ln>
              <a:noFill/>
            </a:ln>
            <a:effectLst/>
          </c:spPr>
          <c:invertIfNegative val="0"/>
          <c:cat>
            <c:strRef>
              <c:f>emp_growth_2012_2015!$G$23:$G$37</c:f>
              <c:strCache>
                <c:ptCount val="15"/>
                <c:pt idx="0">
                  <c:v>Financial intermediation</c:v>
                </c:pt>
                <c:pt idx="1">
                  <c:v>Agriculture forestry</c:v>
                </c:pt>
                <c:pt idx="2">
                  <c:v>Wholesale &amp; retail trade</c:v>
                </c:pt>
                <c:pt idx="3">
                  <c:v>Transport</c:v>
                </c:pt>
                <c:pt idx="4">
                  <c:v>Hotel &amp; restaurant</c:v>
                </c:pt>
                <c:pt idx="5">
                  <c:v>Health and social work</c:v>
                </c:pt>
                <c:pt idx="6">
                  <c:v>Pub. admin. &amp; defence</c:v>
                </c:pt>
                <c:pt idx="7">
                  <c:v>Manufacturing</c:v>
                </c:pt>
                <c:pt idx="8">
                  <c:v>Education</c:v>
                </c:pt>
                <c:pt idx="9">
                  <c:v>Other social services</c:v>
                </c:pt>
                <c:pt idx="10">
                  <c:v>Post &amp; communication</c:v>
                </c:pt>
                <c:pt idx="11">
                  <c:v>Construction</c:v>
                </c:pt>
                <c:pt idx="12">
                  <c:v>Electricity, gas &amp; water</c:v>
                </c:pt>
                <c:pt idx="13">
                  <c:v>Real Estate &amp; professionals</c:v>
                </c:pt>
                <c:pt idx="14">
                  <c:v>Mining &amp; quarrying</c:v>
                </c:pt>
              </c:strCache>
            </c:strRef>
          </c:cat>
          <c:val>
            <c:numRef>
              <c:f>emp_growth_2012_2015!$H$23:$H$37</c:f>
              <c:numCache>
                <c:formatCode>General</c:formatCode>
                <c:ptCount val="15"/>
                <c:pt idx="0">
                  <c:v>28.372186347842366</c:v>
                </c:pt>
                <c:pt idx="1">
                  <c:v>26.897885249683164</c:v>
                </c:pt>
                <c:pt idx="2">
                  <c:v>19.223547999876885</c:v>
                </c:pt>
                <c:pt idx="3">
                  <c:v>13.509798398901987</c:v>
                </c:pt>
                <c:pt idx="4">
                  <c:v>11.991144961042016</c:v>
                </c:pt>
                <c:pt idx="5">
                  <c:v>11.734126421008611</c:v>
                </c:pt>
                <c:pt idx="6">
                  <c:v>10.812584734148604</c:v>
                </c:pt>
                <c:pt idx="7">
                  <c:v>7.287003565936943</c:v>
                </c:pt>
                <c:pt idx="8">
                  <c:v>3.4340225726220877</c:v>
                </c:pt>
                <c:pt idx="9">
                  <c:v>0.20901028063735513</c:v>
                </c:pt>
                <c:pt idx="10">
                  <c:v>-6.0080831095559715</c:v>
                </c:pt>
                <c:pt idx="11">
                  <c:v>-7.5400763844566105</c:v>
                </c:pt>
                <c:pt idx="12">
                  <c:v>-7.6455332809971024</c:v>
                </c:pt>
                <c:pt idx="13">
                  <c:v>-8.1658281827105927</c:v>
                </c:pt>
                <c:pt idx="14">
                  <c:v>-14.430787943934487</c:v>
                </c:pt>
              </c:numCache>
            </c:numRef>
          </c:val>
          <c:extLst>
            <c:ext xmlns:c16="http://schemas.microsoft.com/office/drawing/2014/chart" uri="{C3380CC4-5D6E-409C-BE32-E72D297353CC}">
              <c16:uniqueId val="{00000000-E58B-41A4-AE5E-85C0E13F3E36}"/>
            </c:ext>
          </c:extLst>
        </c:ser>
        <c:ser>
          <c:idx val="1"/>
          <c:order val="1"/>
          <c:tx>
            <c:strRef>
              <c:f>emp_growth_2012_2015!$I$22</c:f>
              <c:strCache>
                <c:ptCount val="1"/>
                <c:pt idx="0">
                  <c:v>Private firms</c:v>
                </c:pt>
              </c:strCache>
            </c:strRef>
          </c:tx>
          <c:spPr>
            <a:solidFill>
              <a:schemeClr val="accent2"/>
            </a:solidFill>
            <a:ln w="25400">
              <a:noFill/>
            </a:ln>
            <a:effectLst/>
          </c:spPr>
          <c:invertIfNegative val="0"/>
          <c:val>
            <c:numRef>
              <c:f>emp_growth_2012_2015!$I$23:$I$37</c:f>
              <c:numCache>
                <c:formatCode>General</c:formatCode>
                <c:ptCount val="15"/>
                <c:pt idx="0">
                  <c:v>30.542305785573198</c:v>
                </c:pt>
                <c:pt idx="1">
                  <c:v>26.766715878047069</c:v>
                </c:pt>
                <c:pt idx="2">
                  <c:v>19.311997113773437</c:v>
                </c:pt>
                <c:pt idx="3">
                  <c:v>14.345067570607906</c:v>
                </c:pt>
                <c:pt idx="4">
                  <c:v>12.036747689042908</c:v>
                </c:pt>
                <c:pt idx="5">
                  <c:v>11.668445298952467</c:v>
                </c:pt>
                <c:pt idx="6">
                  <c:v>6.2889375315709701</c:v>
                </c:pt>
                <c:pt idx="7">
                  <c:v>7.6512854784648869</c:v>
                </c:pt>
                <c:pt idx="8">
                  <c:v>-0.52803575594945118</c:v>
                </c:pt>
                <c:pt idx="9">
                  <c:v>8.2937338150132422</c:v>
                </c:pt>
                <c:pt idx="10">
                  <c:v>-6.1111293087446983</c:v>
                </c:pt>
                <c:pt idx="11">
                  <c:v>-7.1682473031181271</c:v>
                </c:pt>
                <c:pt idx="12">
                  <c:v>-8.3925847978595982</c:v>
                </c:pt>
                <c:pt idx="13">
                  <c:v>-7.589317976942592</c:v>
                </c:pt>
                <c:pt idx="14">
                  <c:v>-14.430787943934487</c:v>
                </c:pt>
              </c:numCache>
            </c:numRef>
          </c:val>
          <c:extLst>
            <c:ext xmlns:c16="http://schemas.microsoft.com/office/drawing/2014/chart" uri="{C3380CC4-5D6E-409C-BE32-E72D297353CC}">
              <c16:uniqueId val="{00000001-E58B-41A4-AE5E-85C0E13F3E36}"/>
            </c:ext>
          </c:extLst>
        </c:ser>
        <c:dLbls>
          <c:showLegendKey val="0"/>
          <c:showVal val="0"/>
          <c:showCatName val="0"/>
          <c:showSerName val="0"/>
          <c:showPercent val="0"/>
          <c:showBubbleSize val="0"/>
        </c:dLbls>
        <c:gapWidth val="219"/>
        <c:axId val="656168448"/>
        <c:axId val="667142976"/>
      </c:barChart>
      <c:catAx>
        <c:axId val="65616844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67142976"/>
        <c:crosses val="autoZero"/>
        <c:auto val="1"/>
        <c:lblAlgn val="ctr"/>
        <c:lblOffset val="100"/>
        <c:noMultiLvlLbl val="0"/>
      </c:catAx>
      <c:valAx>
        <c:axId val="667142976"/>
        <c:scaling>
          <c:orientation val="minMax"/>
          <c:max val="40"/>
          <c:min val="-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56168448"/>
        <c:crosses val="autoZero"/>
        <c:crossBetween val="between"/>
        <c:majorUnit val="10"/>
      </c:valAx>
      <c:spPr>
        <a:noFill/>
        <a:ln>
          <a:noFill/>
        </a:ln>
        <a:effectLst/>
      </c:spPr>
    </c:plotArea>
    <c:legend>
      <c:legendPos val="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spPr>
            <a:solidFill>
              <a:schemeClr val="accent1"/>
            </a:solidFill>
            <a:ln w="19050">
              <a:noFill/>
            </a:ln>
            <a:effectLst/>
          </c:spPr>
          <c:invertIfNegative val="0"/>
          <c:dPt>
            <c:idx val="5"/>
            <c:invertIfNegative val="0"/>
            <c:bubble3D val="1"/>
            <c:spPr>
              <a:solidFill>
                <a:schemeClr val="accent1">
                  <a:alpha val="99000"/>
                </a:schemeClr>
              </a:solidFill>
              <a:ln w="19050">
                <a:noFill/>
              </a:ln>
              <a:effectLst/>
            </c:spPr>
            <c:extLst>
              <c:ext xmlns:c16="http://schemas.microsoft.com/office/drawing/2014/chart" uri="{C3380CC4-5D6E-409C-BE32-E72D297353CC}">
                <c16:uniqueId val="{00000001-600E-4F6B-942D-13AA87C858B4}"/>
              </c:ext>
            </c:extLst>
          </c:dPt>
          <c:dLbls>
            <c:dLbl>
              <c:idx val="0"/>
              <c:layout>
                <c:manualLayout>
                  <c:x val="-0.1103132781479239"/>
                  <c:y val="-8.2185039370078747E-2"/>
                </c:manualLayout>
              </c:layout>
              <c:tx>
                <c:rich>
                  <a:bodyPr/>
                  <a:lstStyle/>
                  <a:p>
                    <a:r>
                      <a:rPr lang="en-US"/>
                      <a:t>Agriculture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0E-4F6B-942D-13AA87C858B4}"/>
                </c:ext>
              </c:extLst>
            </c:dLbl>
            <c:dLbl>
              <c:idx val="1"/>
              <c:layout>
                <c:manualLayout>
                  <c:x val="-7.1954707584628838E-2"/>
                  <c:y val="3.1500437445319336E-2"/>
                </c:manualLayout>
              </c:layout>
              <c:tx>
                <c:rich>
                  <a:bodyPr/>
                  <a:lstStyle/>
                  <a:p>
                    <a:r>
                      <a:rPr lang="en-US"/>
                      <a:t>Mining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0E-4F6B-942D-13AA87C858B4}"/>
                </c:ext>
              </c:extLst>
            </c:dLbl>
            <c:dLbl>
              <c:idx val="2"/>
              <c:layout>
                <c:manualLayout>
                  <c:x val="-2.8666128272427486E-2"/>
                  <c:y val="-1.6502187226596677E-2"/>
                </c:manualLayout>
              </c:layout>
              <c:tx>
                <c:rich>
                  <a:bodyPr/>
                  <a:lstStyle/>
                  <a:p>
                    <a:r>
                      <a:rPr lang="en-US"/>
                      <a:t>Manufacturing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0E-4F6B-942D-13AA87C858B4}"/>
                </c:ext>
              </c:extLst>
            </c:dLbl>
            <c:dLbl>
              <c:idx val="3"/>
              <c:layout>
                <c:manualLayout>
                  <c:x val="-0.14779662157614915"/>
                  <c:y val="-6.5843832020997431E-2"/>
                </c:manualLayout>
              </c:layout>
              <c:tx>
                <c:rich>
                  <a:bodyPr rot="0" vert="horz"/>
                  <a:lstStyle/>
                  <a:p>
                    <a:pPr algn="ctr" rtl="0">
                      <a:defRPr sz="600"/>
                    </a:pPr>
                    <a:r>
                      <a:rPr lang="en-US" sz="600"/>
                      <a:t>Electricity </a:t>
                    </a:r>
                  </a:p>
                  <a:p>
                    <a:pPr algn="ctr" rtl="0">
                      <a:defRPr sz="600"/>
                    </a:pPr>
                    <a:r>
                      <a:rPr lang="en-US" sz="600"/>
                      <a:t>&amp; Gas</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0E-4F6B-942D-13AA87C858B4}"/>
                </c:ext>
              </c:extLst>
            </c:dLbl>
            <c:dLbl>
              <c:idx val="4"/>
              <c:layout>
                <c:manualLayout>
                  <c:x val="-0.21264856316037417"/>
                  <c:y val="-3.3333333333333333E-2"/>
                </c:manualLayout>
              </c:layout>
              <c:tx>
                <c:rich>
                  <a:bodyPr/>
                  <a:lstStyle/>
                  <a:p>
                    <a:r>
                      <a:rPr lang="en-US"/>
                      <a:t>Construction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0E-4F6B-942D-13AA87C858B4}"/>
                </c:ext>
              </c:extLst>
            </c:dLbl>
            <c:dLbl>
              <c:idx val="5"/>
              <c:layout>
                <c:manualLayout>
                  <c:x val="-0.133858604212935"/>
                  <c:y val="-0.14937707786526686"/>
                </c:manualLayout>
              </c:layout>
              <c:tx>
                <c:rich>
                  <a:bodyPr/>
                  <a:lstStyle/>
                  <a:p>
                    <a:r>
                      <a:rPr lang="en-US"/>
                      <a:t>Wholesale and retail trde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0E-4F6B-942D-13AA87C858B4}"/>
                </c:ext>
              </c:extLst>
            </c:dLbl>
            <c:dLbl>
              <c:idx val="6"/>
              <c:layout>
                <c:manualLayout>
                  <c:x val="-2.0196513897302081E-3"/>
                  <c:y val="-8.6319772528433952E-2"/>
                </c:manualLayout>
              </c:layout>
              <c:tx>
                <c:rich>
                  <a:bodyPr/>
                  <a:lstStyle/>
                  <a:p>
                    <a:r>
                      <a:rPr lang="en-US"/>
                      <a:t>Transport</a:t>
                    </a:r>
                  </a:p>
                </c:rich>
              </c:tx>
              <c:dLblPos val="r"/>
              <c:showLegendKey val="0"/>
              <c:showVal val="1"/>
              <c:showCatName val="0"/>
              <c:showSerName val="0"/>
              <c:showPercent val="0"/>
              <c:showBubbleSize val="0"/>
              <c:extLst>
                <c:ext xmlns:c15="http://schemas.microsoft.com/office/drawing/2012/chart" uri="{CE6537A1-D6FC-4f65-9D91-7224C49458BB}">
                  <c15:layout>
                    <c:manualLayout>
                      <c:w val="0.21123931623931624"/>
                      <c:h val="0.11472222222222223"/>
                    </c:manualLayout>
                  </c15:layout>
                </c:ext>
                <c:ext xmlns:c16="http://schemas.microsoft.com/office/drawing/2014/chart" uri="{C3380CC4-5D6E-409C-BE32-E72D297353CC}">
                  <c16:uniqueId val="{00000007-600E-4F6B-942D-13AA87C858B4}"/>
                </c:ext>
              </c:extLst>
            </c:dLbl>
            <c:dLbl>
              <c:idx val="7"/>
              <c:layout>
                <c:manualLayout>
                  <c:x val="-4.0957668752944341E-2"/>
                  <c:y val="-5.7707786526684166E-3"/>
                </c:manualLayout>
              </c:layout>
              <c:tx>
                <c:rich>
                  <a:bodyPr/>
                  <a:lstStyle/>
                  <a:p>
                    <a:r>
                      <a:rPr lang="en-US"/>
                      <a:t>Other social services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0E-4F6B-942D-13AA87C858B4}"/>
                </c:ext>
              </c:extLst>
            </c:dLbl>
            <c:dLbl>
              <c:idx val="8"/>
              <c:layout>
                <c:manualLayout>
                  <c:x val="-0.13533313143549372"/>
                  <c:y val="0.12054418197725285"/>
                </c:manualLayout>
              </c:layout>
              <c:tx>
                <c:rich>
                  <a:bodyPr/>
                  <a:lstStyle/>
                  <a:p>
                    <a:r>
                      <a:rPr lang="en-US"/>
                      <a:t>Real</a:t>
                    </a:r>
                    <a:r>
                      <a:rPr lang="en-US" baseline="0"/>
                      <a:t> estate and business</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0E-4F6B-942D-13AA87C858B4}"/>
                </c:ext>
              </c:extLst>
            </c:dLbl>
            <c:dLbl>
              <c:idx val="9"/>
              <c:layout>
                <c:manualLayout>
                  <c:x val="-0.31642943670502732"/>
                  <c:y val="-5.0145231846019246E-2"/>
                </c:manualLayout>
              </c:layout>
              <c:tx>
                <c:rich>
                  <a:bodyPr/>
                  <a:lstStyle/>
                  <a:p>
                    <a:r>
                      <a:rPr lang="en-US"/>
                      <a:t>Financial</a:t>
                    </a:r>
                    <a:r>
                      <a:rPr lang="en-US" baseline="0"/>
                      <a:t> </a:t>
                    </a:r>
                  </a:p>
                  <a:p>
                    <a:r>
                      <a:rPr lang="en-US" baseline="0"/>
                      <a:t>intermediation</a:t>
                    </a:r>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30856820782017635"/>
                      <c:h val="0.19975021872265966"/>
                    </c:manualLayout>
                  </c15:layout>
                </c:ext>
                <c:ext xmlns:c16="http://schemas.microsoft.com/office/drawing/2014/chart" uri="{C3380CC4-5D6E-409C-BE32-E72D297353CC}">
                  <c16:uniqueId val="{0000000A-600E-4F6B-942D-13AA87C858B4}"/>
                </c:ext>
              </c:extLst>
            </c:dLbl>
            <c:dLbl>
              <c:idx val="10"/>
              <c:layout>
                <c:manualLayout>
                  <c:x val="-0.2317709805505081"/>
                  <c:y val="-0.12222222222222222"/>
                </c:manualLayout>
              </c:layout>
              <c:tx>
                <c:rich>
                  <a:bodyPr/>
                  <a:lstStyle/>
                  <a:p>
                    <a:r>
                      <a:rPr lang="en-US"/>
                      <a:t>Education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0E-4F6B-942D-13AA87C858B4}"/>
                </c:ext>
              </c:extLst>
            </c:dLbl>
            <c:dLbl>
              <c:idx val="11"/>
              <c:layout>
                <c:manualLayout>
                  <c:x val="-0.25769331718150618"/>
                  <c:y val="-9.3320209973753288E-2"/>
                </c:manualLayout>
              </c:layout>
              <c:tx>
                <c:rich>
                  <a:bodyPr/>
                  <a:lstStyle/>
                  <a:p>
                    <a:r>
                      <a:rPr lang="en-US"/>
                      <a:t>Telecommunication</a:t>
                    </a:r>
                  </a:p>
                </c:rich>
              </c:tx>
              <c:dLblPos val="r"/>
              <c:showLegendKey val="0"/>
              <c:showVal val="1"/>
              <c:showCatName val="0"/>
              <c:showSerName val="0"/>
              <c:showPercent val="0"/>
              <c:showBubbleSize val="0"/>
              <c:extLst>
                <c:ext xmlns:c15="http://schemas.microsoft.com/office/drawing/2012/chart" uri="{CE6537A1-D6FC-4f65-9D91-7224C49458BB}">
                  <c15:layout>
                    <c:manualLayout>
                      <c:w val="0.26775657850460999"/>
                      <c:h val="9.8055555555555562E-2"/>
                    </c:manualLayout>
                  </c15:layout>
                </c:ext>
                <c:ext xmlns:c16="http://schemas.microsoft.com/office/drawing/2014/chart" uri="{C3380CC4-5D6E-409C-BE32-E72D297353CC}">
                  <c16:uniqueId val="{0000000C-600E-4F6B-942D-13AA87C858B4}"/>
                </c:ext>
              </c:extLst>
            </c:dLbl>
            <c:dLbl>
              <c:idx val="12"/>
              <c:layout>
                <c:manualLayout>
                  <c:x val="-5.9371761222154998E-2"/>
                  <c:y val="9.5738845144356904E-2"/>
                </c:manualLayout>
              </c:layout>
              <c:tx>
                <c:rich>
                  <a:bodyPr/>
                  <a:lstStyle/>
                  <a:p>
                    <a:r>
                      <a:rPr lang="en-US"/>
                      <a:t>Health</a:t>
                    </a:r>
                    <a:r>
                      <a:rPr lang="en-US" baseline="0"/>
                      <a:t> and social work</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00E-4F6B-942D-13AA87C858B4}"/>
                </c:ext>
              </c:extLst>
            </c:dLbl>
            <c:dLbl>
              <c:idx val="13"/>
              <c:layout>
                <c:manualLayout>
                  <c:x val="-0.28504677299952891"/>
                  <c:y val="-2.5255030621172354E-2"/>
                </c:manualLayout>
              </c:layout>
              <c:tx>
                <c:rich>
                  <a:bodyPr/>
                  <a:lstStyle/>
                  <a:p>
                    <a:r>
                      <a:rPr lang="en-US"/>
                      <a:t>Real estate and business </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00E-4F6B-942D-13AA87C858B4}"/>
                </c:ext>
              </c:extLst>
            </c:dLbl>
            <c:dLbl>
              <c:idx val="14"/>
              <c:layout>
                <c:manualLayout>
                  <c:x val="-8.3276128945420289E-3"/>
                  <c:y val="1.5062992125984252E-2"/>
                </c:manualLayout>
              </c:layout>
              <c:tx>
                <c:rich>
                  <a:bodyPr/>
                  <a:lstStyle/>
                  <a:p>
                    <a:r>
                      <a:rPr lang="en-US"/>
                      <a:t>Public administration</a:t>
                    </a:r>
                    <a:r>
                      <a:rPr lang="en-US" baseline="0"/>
                      <a:t> and defense</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00E-4F6B-942D-13AA87C858B4}"/>
                </c:ext>
              </c:extLst>
            </c:dLbl>
            <c:spPr>
              <a:noFill/>
              <a:ln>
                <a:noFill/>
              </a:ln>
              <a:effectLst/>
            </c:spPr>
            <c:txPr>
              <a:bodyPr rot="0" vert="horz"/>
              <a:lstStyle/>
              <a:p>
                <a:pPr>
                  <a:defRPr sz="6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0"/>
            <c:trendlineLbl>
              <c:layout>
                <c:manualLayout>
                  <c:x val="0.20588263005585841"/>
                  <c:y val="0.44790551181102362"/>
                </c:manualLayout>
              </c:layout>
              <c:numFmt formatCode="General" sourceLinked="0"/>
              <c:spPr>
                <a:noFill/>
                <a:ln>
                  <a:noFill/>
                </a:ln>
                <a:effectLst/>
              </c:spPr>
              <c:txPr>
                <a:bodyPr rot="0" vert="horz"/>
                <a:lstStyle/>
                <a:p>
                  <a:pPr>
                    <a:defRPr/>
                  </a:pPr>
                  <a:endParaRPr lang="en-US"/>
                </a:p>
              </c:txPr>
            </c:trendlineLbl>
          </c:trendline>
          <c:xVal>
            <c:numRef>
              <c:f>firms_growth_2012_2015!$C$23:$C$37</c:f>
              <c:numCache>
                <c:formatCode>0.0</c:formatCode>
                <c:ptCount val="15"/>
                <c:pt idx="0">
                  <c:v>-5.2590873936581595</c:v>
                </c:pt>
                <c:pt idx="1">
                  <c:v>-22.846441947565545</c:v>
                </c:pt>
                <c:pt idx="2">
                  <c:v>9.2532136298714551</c:v>
                </c:pt>
                <c:pt idx="3">
                  <c:v>-28.823529411764707</c:v>
                </c:pt>
                <c:pt idx="4">
                  <c:v>-10.294936004451865</c:v>
                </c:pt>
                <c:pt idx="5">
                  <c:v>6.6253557661130529</c:v>
                </c:pt>
                <c:pt idx="6">
                  <c:v>7.9146287238772786</c:v>
                </c:pt>
                <c:pt idx="7">
                  <c:v>21.619509144911678</c:v>
                </c:pt>
                <c:pt idx="8">
                  <c:v>-5.54016620498615</c:v>
                </c:pt>
                <c:pt idx="9">
                  <c:v>-10.301369863013699</c:v>
                </c:pt>
                <c:pt idx="10">
                  <c:v>-7.5716694772344013</c:v>
                </c:pt>
                <c:pt idx="11">
                  <c:v>-2.3560209424083771</c:v>
                </c:pt>
                <c:pt idx="12">
                  <c:v>-5.0855745721271397</c:v>
                </c:pt>
                <c:pt idx="13">
                  <c:v>-6.9296740994854202</c:v>
                </c:pt>
                <c:pt idx="14">
                  <c:v>20.517199316906563</c:v>
                </c:pt>
              </c:numCache>
            </c:numRef>
          </c:xVal>
          <c:yVal>
            <c:numRef>
              <c:f>emp_growth_2012_2015!$C$23:$C$37</c:f>
              <c:numCache>
                <c:formatCode>0.0</c:formatCode>
                <c:ptCount val="15"/>
                <c:pt idx="0">
                  <c:v>26.897885249683164</c:v>
                </c:pt>
                <c:pt idx="1">
                  <c:v>-14.430787943934487</c:v>
                </c:pt>
                <c:pt idx="2">
                  <c:v>7.287003565936943</c:v>
                </c:pt>
                <c:pt idx="3">
                  <c:v>-7.6455332809971024</c:v>
                </c:pt>
                <c:pt idx="4">
                  <c:v>-7.5400763844566105</c:v>
                </c:pt>
                <c:pt idx="5">
                  <c:v>19.223547999876885</c:v>
                </c:pt>
                <c:pt idx="6">
                  <c:v>11.991144961042016</c:v>
                </c:pt>
                <c:pt idx="7">
                  <c:v>13.509798398901987</c:v>
                </c:pt>
                <c:pt idx="8">
                  <c:v>-6.0080831095559715</c:v>
                </c:pt>
                <c:pt idx="9">
                  <c:v>28.372186347842366</c:v>
                </c:pt>
                <c:pt idx="10">
                  <c:v>-8.1658281827105927</c:v>
                </c:pt>
                <c:pt idx="11">
                  <c:v>10.812584734148604</c:v>
                </c:pt>
                <c:pt idx="12">
                  <c:v>3.4340225726220877</c:v>
                </c:pt>
                <c:pt idx="13">
                  <c:v>11.734126421008611</c:v>
                </c:pt>
                <c:pt idx="14">
                  <c:v>0.20901028063735513</c:v>
                </c:pt>
              </c:numCache>
            </c:numRef>
          </c:yVal>
          <c:bubbleSize>
            <c:numRef>
              <c:f>emp_growth_2012_2015!$E$23:$E$37</c:f>
              <c:numCache>
                <c:formatCode>General</c:formatCode>
                <c:ptCount val="15"/>
                <c:pt idx="0">
                  <c:v>1.5718523679099872</c:v>
                </c:pt>
                <c:pt idx="1">
                  <c:v>0.48209695669892788</c:v>
                </c:pt>
                <c:pt idx="2">
                  <c:v>9.1333183069346831</c:v>
                </c:pt>
                <c:pt idx="3">
                  <c:v>2.232444726758601</c:v>
                </c:pt>
                <c:pt idx="4">
                  <c:v>7.8975108542962982</c:v>
                </c:pt>
                <c:pt idx="5">
                  <c:v>19.842700926855589</c:v>
                </c:pt>
                <c:pt idx="6">
                  <c:v>3.9620742804973283</c:v>
                </c:pt>
                <c:pt idx="7">
                  <c:v>3.7206273749109231</c:v>
                </c:pt>
                <c:pt idx="8">
                  <c:v>0.98616432960633105</c:v>
                </c:pt>
                <c:pt idx="9">
                  <c:v>3.7872216416568198</c:v>
                </c:pt>
                <c:pt idx="10">
                  <c:v>9.2735646943380079</c:v>
                </c:pt>
                <c:pt idx="11">
                  <c:v>5.6561868919715774</c:v>
                </c:pt>
                <c:pt idx="12">
                  <c:v>16.635817014892069</c:v>
                </c:pt>
                <c:pt idx="13">
                  <c:v>8.5599245947995009</c:v>
                </c:pt>
                <c:pt idx="14">
                  <c:v>6.2584950378733541</c:v>
                </c:pt>
              </c:numCache>
            </c:numRef>
          </c:bubbleSize>
          <c:bubble3D val="1"/>
          <c:extLst>
            <c:ext xmlns:c16="http://schemas.microsoft.com/office/drawing/2014/chart" uri="{C3380CC4-5D6E-409C-BE32-E72D297353CC}">
              <c16:uniqueId val="{00000011-600E-4F6B-942D-13AA87C858B4}"/>
            </c:ext>
          </c:extLst>
        </c:ser>
        <c:dLbls>
          <c:showLegendKey val="0"/>
          <c:showVal val="0"/>
          <c:showCatName val="0"/>
          <c:showSerName val="0"/>
          <c:showPercent val="0"/>
          <c:showBubbleSize val="0"/>
        </c:dLbls>
        <c:bubbleScale val="100"/>
        <c:showNegBubbles val="0"/>
        <c:axId val="667145856"/>
        <c:axId val="667146432"/>
      </c:bubbleChart>
      <c:valAx>
        <c:axId val="667145856"/>
        <c:scaling>
          <c:orientation val="minMax"/>
          <c:max val="35"/>
          <c:min val="-35"/>
        </c:scaling>
        <c:delete val="0"/>
        <c:axPos val="b"/>
        <c:title>
          <c:tx>
            <c:rich>
              <a:bodyPr rot="0" vert="horz"/>
              <a:lstStyle/>
              <a:p>
                <a:pPr>
                  <a:defRPr/>
                </a:pPr>
                <a:r>
                  <a:rPr lang="en-US"/>
                  <a:t>Firms growth 2012-2015</a:t>
                </a:r>
              </a:p>
            </c:rich>
          </c:tx>
          <c:overlay val="0"/>
          <c:spPr>
            <a:noFill/>
            <a:ln>
              <a:noFill/>
            </a:ln>
            <a:effectLst/>
          </c:spPr>
        </c:title>
        <c:numFmt formatCode="0.0"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667146432"/>
        <c:crosses val="autoZero"/>
        <c:crossBetween val="midCat"/>
        <c:majorUnit val="10"/>
      </c:valAx>
      <c:valAx>
        <c:axId val="667146432"/>
        <c:scaling>
          <c:orientation val="minMax"/>
          <c:min val="-40"/>
        </c:scaling>
        <c:delete val="0"/>
        <c:axPos val="l"/>
        <c:title>
          <c:tx>
            <c:rich>
              <a:bodyPr rot="-5400000" vert="horz"/>
              <a:lstStyle/>
              <a:p>
                <a:pPr>
                  <a:defRPr/>
                </a:pPr>
                <a:r>
                  <a:rPr lang="en-US"/>
                  <a:t>Employment growth 2012-2015</a:t>
                </a:r>
              </a:p>
            </c:rich>
          </c:tx>
          <c:overlay val="0"/>
          <c:spPr>
            <a:noFill/>
            <a:ln>
              <a:noFill/>
            </a:ln>
            <a:effectLst/>
          </c:spPr>
        </c:title>
        <c:numFmt formatCode="0.0"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6671458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846760082409051"/>
          <c:y val="5.0925925925925923E-2"/>
          <c:w val="0.52345659413541046"/>
          <c:h val="0.9652209098862641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microdecomp_national_poverty!$B$86:$B$96</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microdecomp_national_poverty!$C$86:$C$96</c:f>
              <c:numCache>
                <c:formatCode>General</c:formatCode>
                <c:ptCount val="11"/>
                <c:pt idx="0" formatCode="0.0">
                  <c:v>1.0999999999999999E-2</c:v>
                </c:pt>
                <c:pt idx="8" formatCode="0.0">
                  <c:v>5.4000000000000006E-2</c:v>
                </c:pt>
                <c:pt idx="9" formatCode="0.0">
                  <c:v>-5.0000000000000001E-3</c:v>
                </c:pt>
                <c:pt idx="10" formatCode="0.0">
                  <c:v>0.5706</c:v>
                </c:pt>
              </c:numCache>
            </c:numRef>
          </c:val>
          <c:extLst>
            <c:ext xmlns:c16="http://schemas.microsoft.com/office/drawing/2014/chart" uri="{C3380CC4-5D6E-409C-BE32-E72D297353CC}">
              <c16:uniqueId val="{00000000-1E18-4DFB-96B3-C2DD98D3AE84}"/>
            </c:ext>
          </c:extLst>
        </c:ser>
        <c:ser>
          <c:idx val="1"/>
          <c:order val="1"/>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microdecomp_national_poverty!$B$86:$B$96</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microdecomp_national_poverty!$D$86:$D$96</c:f>
              <c:numCache>
                <c:formatCode>General</c:formatCode>
                <c:ptCount val="11"/>
                <c:pt idx="6" formatCode="0.0">
                  <c:v>-1.1816</c:v>
                </c:pt>
                <c:pt idx="7" formatCode="0.0">
                  <c:v>-0.77639999999999998</c:v>
                </c:pt>
              </c:numCache>
            </c:numRef>
          </c:val>
          <c:extLst>
            <c:ext xmlns:c16="http://schemas.microsoft.com/office/drawing/2014/chart" uri="{C3380CC4-5D6E-409C-BE32-E72D297353CC}">
              <c16:uniqueId val="{00000001-1E18-4DFB-96B3-C2DD98D3AE84}"/>
            </c:ext>
          </c:extLst>
        </c:ser>
        <c:ser>
          <c:idx val="2"/>
          <c:order val="2"/>
          <c:spPr>
            <a:solidFill>
              <a:schemeClr val="accent3"/>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microdecomp_national_poverty!$B$86:$B$96</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microdecomp_national_poverty!$E$86:$E$96</c:f>
              <c:numCache>
                <c:formatCode>General</c:formatCode>
                <c:ptCount val="11"/>
                <c:pt idx="4" formatCode="0.0">
                  <c:v>7.8600000000000003E-2</c:v>
                </c:pt>
                <c:pt idx="5" formatCode="0.0">
                  <c:v>-0.33340000000000003</c:v>
                </c:pt>
              </c:numCache>
            </c:numRef>
          </c:val>
          <c:extLst>
            <c:ext xmlns:c16="http://schemas.microsoft.com/office/drawing/2014/chart" uri="{C3380CC4-5D6E-409C-BE32-E72D297353CC}">
              <c16:uniqueId val="{00000002-1E18-4DFB-96B3-C2DD98D3AE84}"/>
            </c:ext>
          </c:extLst>
        </c:ser>
        <c:ser>
          <c:idx val="3"/>
          <c:order val="3"/>
          <c:spPr>
            <a:solidFill>
              <a:schemeClr val="accent4"/>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microdecomp_national_poverty!$B$86:$B$96</c:f>
              <c:strCache>
                <c:ptCount val="11"/>
                <c:pt idx="0">
                  <c:v>Property</c:v>
                </c:pt>
                <c:pt idx="1">
                  <c:v>Private transfers</c:v>
                </c:pt>
                <c:pt idx="2">
                  <c:v>Remittances</c:v>
                </c:pt>
                <c:pt idx="3">
                  <c:v>Social Assistance</c:v>
                </c:pt>
                <c:pt idx="4">
                  <c:v>Agricultural self-consumption</c:v>
                </c:pt>
                <c:pt idx="5">
                  <c:v>Agricultural sales</c:v>
                </c:pt>
                <c:pt idx="6">
                  <c:v>Labor income</c:v>
                </c:pt>
                <c:pt idx="7">
                  <c:v>Employment </c:v>
                </c:pt>
                <c:pt idx="8">
                  <c:v>Dependency rate</c:v>
                </c:pt>
                <c:pt idx="9">
                  <c:v>PC/PAE</c:v>
                </c:pt>
                <c:pt idx="10">
                  <c:v>Cons/Inc.</c:v>
                </c:pt>
              </c:strCache>
            </c:strRef>
          </c:cat>
          <c:val>
            <c:numRef>
              <c:f>microdecomp_national_poverty!$F$86:$F$96</c:f>
              <c:numCache>
                <c:formatCode>0.0</c:formatCode>
                <c:ptCount val="11"/>
                <c:pt idx="1">
                  <c:v>-7.9600000000000004E-2</c:v>
                </c:pt>
                <c:pt idx="2">
                  <c:v>-5.4600000000000003E-2</c:v>
                </c:pt>
                <c:pt idx="3">
                  <c:v>-1.2968</c:v>
                </c:pt>
              </c:numCache>
            </c:numRef>
          </c:val>
          <c:extLst>
            <c:ext xmlns:c16="http://schemas.microsoft.com/office/drawing/2014/chart" uri="{C3380CC4-5D6E-409C-BE32-E72D297353CC}">
              <c16:uniqueId val="{00000003-1E18-4DFB-96B3-C2DD98D3AE84}"/>
            </c:ext>
          </c:extLst>
        </c:ser>
        <c:dLbls>
          <c:showLegendKey val="0"/>
          <c:showVal val="0"/>
          <c:showCatName val="0"/>
          <c:showSerName val="0"/>
          <c:showPercent val="0"/>
          <c:showBubbleSize val="0"/>
        </c:dLbls>
        <c:gapWidth val="25"/>
        <c:overlap val="100"/>
        <c:axId val="645123584"/>
        <c:axId val="533131200"/>
      </c:barChart>
      <c:catAx>
        <c:axId val="6451235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533131200"/>
        <c:crosses val="autoZero"/>
        <c:auto val="1"/>
        <c:lblAlgn val="ctr"/>
        <c:lblOffset val="100"/>
        <c:noMultiLvlLbl val="0"/>
      </c:catAx>
      <c:valAx>
        <c:axId val="533131200"/>
        <c:scaling>
          <c:orientation val="minMax"/>
          <c:max val="1"/>
          <c:min val="-2"/>
        </c:scaling>
        <c:delete val="1"/>
        <c:axPos val="b"/>
        <c:numFmt formatCode="0.0" sourceLinked="1"/>
        <c:majorTickMark val="none"/>
        <c:minorTickMark val="none"/>
        <c:tickLblPos val="nextTo"/>
        <c:crossAx val="64512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spPr>
            <a:solidFill>
              <a:schemeClr val="accent1"/>
            </a:solidFill>
            <a:ln w="19050">
              <a:solidFill>
                <a:schemeClr val="bg1">
                  <a:lumMod val="85000"/>
                </a:schemeClr>
              </a:solidFill>
            </a:ln>
            <a:effectLst/>
          </c:spPr>
          <c:invertIfNegative val="0"/>
          <c:dPt>
            <c:idx val="5"/>
            <c:invertIfNegative val="0"/>
            <c:bubble3D val="1"/>
            <c:spPr>
              <a:solidFill>
                <a:schemeClr val="accent1"/>
              </a:solidFill>
              <a:ln w="19050">
                <a:noFill/>
              </a:ln>
              <a:effectLst/>
            </c:spPr>
            <c:extLst>
              <c:ext xmlns:c16="http://schemas.microsoft.com/office/drawing/2014/chart" uri="{C3380CC4-5D6E-409C-BE32-E72D297353CC}">
                <c16:uniqueId val="{00000001-10BC-4ACA-8CE5-C48A77422C9B}"/>
              </c:ext>
            </c:extLst>
          </c:dPt>
          <c:dLbls>
            <c:dLbl>
              <c:idx val="0"/>
              <c:layout>
                <c:manualLayout>
                  <c:x val="-7.652923592884231E-2"/>
                  <c:y val="-5.1411214909020314E-2"/>
                </c:manualLayout>
              </c:layout>
              <c:tx>
                <c:rich>
                  <a:bodyPr/>
                  <a:lstStyle/>
                  <a:p>
                    <a:r>
                      <a:rPr lang="en-US"/>
                      <a:t>Agriculture</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BC-4ACA-8CE5-C48A77422C9B}"/>
                </c:ext>
              </c:extLst>
            </c:dLbl>
            <c:dLbl>
              <c:idx val="1"/>
              <c:layout>
                <c:manualLayout>
                  <c:x val="-9.5678040244969426E-2"/>
                  <c:y val="6.1975085345239843E-2"/>
                </c:manualLayout>
              </c:layout>
              <c:tx>
                <c:rich>
                  <a:bodyPr/>
                  <a:lstStyle/>
                  <a:p>
                    <a:r>
                      <a:rPr lang="en-US" sz="600"/>
                      <a:t>Mining</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BC-4ACA-8CE5-C48A77422C9B}"/>
                </c:ext>
              </c:extLst>
            </c:dLbl>
            <c:dLbl>
              <c:idx val="2"/>
              <c:layout>
                <c:manualLayout>
                  <c:x val="-7.5914625255176435E-2"/>
                  <c:y val="7.9345268251570775E-2"/>
                </c:manualLayout>
              </c:layout>
              <c:tx>
                <c:rich>
                  <a:bodyPr/>
                  <a:lstStyle/>
                  <a:p>
                    <a:r>
                      <a:rPr lang="en-US"/>
                      <a:t>Manufacturing</a:t>
                    </a:r>
                  </a:p>
                </c:rich>
              </c:tx>
              <c:dLblPos val="r"/>
              <c:showLegendKey val="0"/>
              <c:showVal val="0"/>
              <c:showCatName val="1"/>
              <c:showSerName val="0"/>
              <c:showPercent val="0"/>
              <c:showBubbleSize val="0"/>
              <c:extLst>
                <c:ext xmlns:c15="http://schemas.microsoft.com/office/drawing/2012/chart" uri="{CE6537A1-D6FC-4f65-9D91-7224C49458BB}">
                  <c15:layout>
                    <c:manualLayout>
                      <c:w val="0.21939814814814815"/>
                      <c:h val="0.15024076590546445"/>
                    </c:manualLayout>
                  </c15:layout>
                </c:ext>
                <c:ext xmlns:c16="http://schemas.microsoft.com/office/drawing/2014/chart" uri="{C3380CC4-5D6E-409C-BE32-E72D297353CC}">
                  <c16:uniqueId val="{00000004-10BC-4ACA-8CE5-C48A77422C9B}"/>
                </c:ext>
              </c:extLst>
            </c:dLbl>
            <c:dLbl>
              <c:idx val="3"/>
              <c:layout>
                <c:manualLayout>
                  <c:x val="-0.1753014727325751"/>
                  <c:y val="-8.7160572156381885E-2"/>
                </c:manualLayout>
              </c:layout>
              <c:tx>
                <c:rich>
                  <a:bodyPr/>
                  <a:lstStyle/>
                  <a:p>
                    <a:r>
                      <a:rPr lang="en-US" sz="600"/>
                      <a:t>Electricity &amp; Gas</a:t>
                    </a:r>
                  </a:p>
                </c:rich>
              </c:tx>
              <c:dLblPos val="r"/>
              <c:showLegendKey val="0"/>
              <c:showVal val="0"/>
              <c:showCatName val="1"/>
              <c:showSerName val="0"/>
              <c:showPercent val="0"/>
              <c:showBubbleSize val="0"/>
              <c:extLst>
                <c:ext xmlns:c15="http://schemas.microsoft.com/office/drawing/2012/chart" uri="{CE6537A1-D6FC-4f65-9D91-7224C49458BB}">
                  <c15:layout>
                    <c:manualLayout>
                      <c:w val="0.19159703995333915"/>
                      <c:h val="0.10613349368610944"/>
                    </c:manualLayout>
                  </c15:layout>
                </c:ext>
                <c:ext xmlns:c16="http://schemas.microsoft.com/office/drawing/2014/chart" uri="{C3380CC4-5D6E-409C-BE32-E72D297353CC}">
                  <c16:uniqueId val="{00000005-10BC-4ACA-8CE5-C48A77422C9B}"/>
                </c:ext>
              </c:extLst>
            </c:dLbl>
            <c:dLbl>
              <c:idx val="4"/>
              <c:layout>
                <c:manualLayout>
                  <c:x val="-0.22638451443569557"/>
                  <c:y val="-1.912775034209124E-2"/>
                </c:manualLayout>
              </c:layout>
              <c:tx>
                <c:rich>
                  <a:bodyPr/>
                  <a:lstStyle/>
                  <a:p>
                    <a:r>
                      <a:rPr lang="en-US"/>
                      <a:t>Construction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BC-4ACA-8CE5-C48A77422C9B}"/>
                </c:ext>
              </c:extLst>
            </c:dLbl>
            <c:dLbl>
              <c:idx val="5"/>
              <c:layout>
                <c:manualLayout>
                  <c:x val="-7.5137066200058347E-2"/>
                  <c:y val="-0.15317422739475664"/>
                </c:manualLayout>
              </c:layout>
              <c:tx>
                <c:rich>
                  <a:bodyPr/>
                  <a:lstStyle/>
                  <a:p>
                    <a:r>
                      <a:rPr lang="en-US"/>
                      <a:t>Wholesale &amp; retail</a:t>
                    </a:r>
                  </a:p>
                </c:rich>
              </c:tx>
              <c:dLblPos val="r"/>
              <c:showLegendKey val="0"/>
              <c:showVal val="0"/>
              <c:showCatName val="1"/>
              <c:showSerName val="0"/>
              <c:showPercent val="0"/>
              <c:showBubbleSize val="0"/>
              <c:extLst>
                <c:ext xmlns:c15="http://schemas.microsoft.com/office/drawing/2012/chart" uri="{CE6537A1-D6FC-4f65-9D91-7224C49458BB}">
                  <c15:layout>
                    <c:manualLayout>
                      <c:w val="0.24557852143482062"/>
                      <c:h val="8.2080577269993987E-2"/>
                    </c:manualLayout>
                  </c15:layout>
                </c:ext>
                <c:ext xmlns:c16="http://schemas.microsoft.com/office/drawing/2014/chart" uri="{C3380CC4-5D6E-409C-BE32-E72D297353CC}">
                  <c16:uniqueId val="{00000001-10BC-4ACA-8CE5-C48A77422C9B}"/>
                </c:ext>
              </c:extLst>
            </c:dLbl>
            <c:dLbl>
              <c:idx val="6"/>
              <c:layout>
                <c:manualLayout>
                  <c:x val="-9.8246573344998547E-2"/>
                  <c:y val="-5.701298762789949E-2"/>
                </c:manualLayout>
              </c:layout>
              <c:tx>
                <c:rich>
                  <a:bodyPr/>
                  <a:lstStyle/>
                  <a:p>
                    <a:r>
                      <a:rPr lang="en-US"/>
                      <a:t>Hotel and restaurant</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BC-4ACA-8CE5-C48A77422C9B}"/>
                </c:ext>
              </c:extLst>
            </c:dLbl>
            <c:dLbl>
              <c:idx val="7"/>
              <c:layout>
                <c:manualLayout>
                  <c:x val="-6.0305118110236221E-2"/>
                  <c:y val="-4.1831714811956411E-2"/>
                </c:manualLayout>
              </c:layout>
              <c:tx>
                <c:rich>
                  <a:bodyPr/>
                  <a:lstStyle/>
                  <a:p>
                    <a:r>
                      <a:rPr lang="en-US"/>
                      <a:t>Transport</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BC-4ACA-8CE5-C48A77422C9B}"/>
                </c:ext>
              </c:extLst>
            </c:dLbl>
            <c:dLbl>
              <c:idx val="8"/>
              <c:layout>
                <c:manualLayout>
                  <c:x val="-2.6953922426363394E-3"/>
                  <c:y val="8.1192087158678122E-2"/>
                </c:manualLayout>
              </c:layout>
              <c:tx>
                <c:rich>
                  <a:bodyPr/>
                  <a:lstStyle/>
                  <a:p>
                    <a:r>
                      <a:rPr lang="en-US"/>
                      <a:t>Telecommunications</a:t>
                    </a:r>
                  </a:p>
                </c:rich>
              </c:tx>
              <c:dLblPos val="r"/>
              <c:showLegendKey val="0"/>
              <c:showVal val="0"/>
              <c:showCatName val="1"/>
              <c:showSerName val="0"/>
              <c:showPercent val="0"/>
              <c:showBubbleSize val="0"/>
              <c:extLst>
                <c:ext xmlns:c15="http://schemas.microsoft.com/office/drawing/2012/chart" uri="{CE6537A1-D6FC-4f65-9D91-7224C49458BB}">
                  <c15:layout>
                    <c:manualLayout>
                      <c:w val="0.26745370370370369"/>
                      <c:h val="0.11815995189416716"/>
                    </c:manualLayout>
                  </c15:layout>
                </c:ext>
                <c:ext xmlns:c16="http://schemas.microsoft.com/office/drawing/2014/chart" uri="{C3380CC4-5D6E-409C-BE32-E72D297353CC}">
                  <c16:uniqueId val="{00000009-10BC-4ACA-8CE5-C48A77422C9B}"/>
                </c:ext>
              </c:extLst>
            </c:dLbl>
            <c:dLbl>
              <c:idx val="9"/>
              <c:layout>
                <c:manualLayout>
                  <c:x val="-0.29666885389326336"/>
                  <c:y val="1.3257512985260349E-3"/>
                </c:manualLayout>
              </c:layout>
              <c:tx>
                <c:rich>
                  <a:bodyPr/>
                  <a:lstStyle/>
                  <a:p>
                    <a:r>
                      <a:rPr lang="en-US"/>
                      <a:t>Financial intermediation</a:t>
                    </a:r>
                  </a:p>
                </c:rich>
              </c:tx>
              <c:dLblPos val="r"/>
              <c:showLegendKey val="0"/>
              <c:showVal val="0"/>
              <c:showCatName val="1"/>
              <c:showSerName val="0"/>
              <c:showPercent val="0"/>
              <c:showBubbleSize val="0"/>
              <c:extLst>
                <c:ext xmlns:c15="http://schemas.microsoft.com/office/drawing/2012/chart" uri="{CE6537A1-D6FC-4f65-9D91-7224C49458BB}">
                  <c15:layout>
                    <c:manualLayout>
                      <c:w val="0.25162037037037038"/>
                      <c:h val="0.15018063361442419"/>
                    </c:manualLayout>
                  </c15:layout>
                </c:ext>
                <c:ext xmlns:c16="http://schemas.microsoft.com/office/drawing/2014/chart" uri="{C3380CC4-5D6E-409C-BE32-E72D297353CC}">
                  <c16:uniqueId val="{0000000A-10BC-4ACA-8CE5-C48A77422C9B}"/>
                </c:ext>
              </c:extLst>
            </c:dLbl>
            <c:dLbl>
              <c:idx val="10"/>
              <c:layout>
                <c:manualLayout>
                  <c:x val="-0.14458005249343833"/>
                  <c:y val="0.12717553420675093"/>
                </c:manualLayout>
              </c:layout>
              <c:tx>
                <c:rich>
                  <a:bodyPr/>
                  <a:lstStyle/>
                  <a:p>
                    <a:r>
                      <a:rPr lang="en-US"/>
                      <a:t>Real</a:t>
                    </a:r>
                    <a:r>
                      <a:rPr lang="en-US" baseline="0"/>
                      <a:t> esate &amp; business</a:t>
                    </a:r>
                    <a:endParaRPr lang="en-US"/>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BC-4ACA-8CE5-C48A77422C9B}"/>
                </c:ext>
              </c:extLst>
            </c:dLbl>
            <c:dLbl>
              <c:idx val="11"/>
              <c:layout>
                <c:manualLayout>
                  <c:x val="-2.5216170895304754E-2"/>
                  <c:y val="2.7911799660039487E-3"/>
                </c:manualLayout>
              </c:layout>
              <c:tx>
                <c:rich>
                  <a:bodyPr/>
                  <a:lstStyle/>
                  <a:p>
                    <a:r>
                      <a:rPr lang="en-US"/>
                      <a:t>Public admin. &amp; defense</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0BC-4ACA-8CE5-C48A77422C9B}"/>
                </c:ext>
              </c:extLst>
            </c:dLbl>
            <c:dLbl>
              <c:idx val="12"/>
              <c:layout>
                <c:manualLayout>
                  <c:x val="-7.719378827646553E-2"/>
                  <c:y val="4.566360954730328E-2"/>
                </c:manualLayout>
              </c:layout>
              <c:tx>
                <c:rich>
                  <a:bodyPr/>
                  <a:lstStyle/>
                  <a:p>
                    <a:r>
                      <a:rPr lang="en-US"/>
                      <a:t>Education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0BC-4ACA-8CE5-C48A77422C9B}"/>
                </c:ext>
              </c:extLst>
            </c:dLbl>
            <c:dLbl>
              <c:idx val="13"/>
              <c:layout>
                <c:manualLayout>
                  <c:x val="-0.29077682997958587"/>
                  <c:y val="-1.9676043200553026E-2"/>
                </c:manualLayout>
              </c:layout>
              <c:tx>
                <c:rich>
                  <a:bodyPr/>
                  <a:lstStyle/>
                  <a:p>
                    <a:r>
                      <a:rPr lang="en-US"/>
                      <a:t>Health</a:t>
                    </a:r>
                    <a:r>
                      <a:rPr lang="en-US" baseline="0"/>
                      <a:t> &amp; Social work</a:t>
                    </a:r>
                    <a:endParaRPr lang="en-US"/>
                  </a:p>
                </c:rich>
              </c:tx>
              <c:dLblPos val="r"/>
              <c:showLegendKey val="0"/>
              <c:showVal val="0"/>
              <c:showCatName val="1"/>
              <c:showSerName val="0"/>
              <c:showPercent val="0"/>
              <c:showBubbleSize val="0"/>
              <c:extLst>
                <c:ext xmlns:c15="http://schemas.microsoft.com/office/drawing/2012/chart" uri="{CE6537A1-D6FC-4f65-9D91-7224C49458BB}">
                  <c15:layout>
                    <c:manualLayout>
                      <c:w val="0.24546296296296297"/>
                      <c:h val="0.10613349368610944"/>
                    </c:manualLayout>
                  </c15:layout>
                </c:ext>
                <c:ext xmlns:c16="http://schemas.microsoft.com/office/drawing/2014/chart" uri="{C3380CC4-5D6E-409C-BE32-E72D297353CC}">
                  <c16:uniqueId val="{0000000E-10BC-4ACA-8CE5-C48A77422C9B}"/>
                </c:ext>
              </c:extLst>
            </c:dLbl>
            <c:dLbl>
              <c:idx val="14"/>
              <c:layout>
                <c:manualLayout>
                  <c:x val="-3.3048993875765529E-3"/>
                  <c:y val="-8.7616535906553494E-2"/>
                </c:manualLayout>
              </c:layout>
              <c:tx>
                <c:rich>
                  <a:bodyPr/>
                  <a:lstStyle/>
                  <a:p>
                    <a:r>
                      <a:rPr lang="en-US"/>
                      <a:t>Other</a:t>
                    </a:r>
                    <a:r>
                      <a:rPr lang="en-US" baseline="0"/>
                      <a:t> social services</a:t>
                    </a:r>
                    <a:endParaRPr lang="en-US"/>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0BC-4ACA-8CE5-C48A77422C9B}"/>
                </c:ext>
              </c:extLst>
            </c:dLbl>
            <c:numFmt formatCode="#,##0.0" sourceLinked="0"/>
            <c:spPr>
              <a:noFill/>
              <a:ln>
                <a:noFill/>
              </a:ln>
              <a:effectLst/>
            </c:spPr>
            <c:txPr>
              <a:bodyPr rot="0" vert="horz"/>
              <a:lstStyle/>
              <a:p>
                <a:pPr>
                  <a:defRPr sz="600"/>
                </a:pPr>
                <a:endParaRPr lang="en-US"/>
              </a:p>
            </c:txPr>
            <c:dLblPos val="b"/>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1"/>
            <c:dispEq val="0"/>
            <c:trendlineLbl>
              <c:layout>
                <c:manualLayout>
                  <c:x val="0.12168035447182006"/>
                  <c:y val="0.46415485564304459"/>
                </c:manualLayout>
              </c:layout>
              <c:numFmt formatCode="General" sourceLinked="0"/>
              <c:spPr>
                <a:noFill/>
                <a:ln>
                  <a:noFill/>
                </a:ln>
                <a:effectLst/>
              </c:spPr>
              <c:txPr>
                <a:bodyPr rot="0" vert="horz"/>
                <a:lstStyle/>
                <a:p>
                  <a:pPr>
                    <a:defRPr/>
                  </a:pPr>
                  <a:endParaRPr lang="en-US"/>
                </a:p>
              </c:txPr>
            </c:trendlineLbl>
          </c:trendline>
          <c:xVal>
            <c:numRef>
              <c:f>firms_growth_2012_2015!$D$23:$D$37</c:f>
              <c:numCache>
                <c:formatCode>General</c:formatCode>
                <c:ptCount val="15"/>
                <c:pt idx="0">
                  <c:v>-3.8647342995169081</c:v>
                </c:pt>
                <c:pt idx="1">
                  <c:v>-22.846441947565545</c:v>
                </c:pt>
                <c:pt idx="2">
                  <c:v>9.5580678314491259</c:v>
                </c:pt>
                <c:pt idx="3">
                  <c:v>-30.120481927710845</c:v>
                </c:pt>
                <c:pt idx="4">
                  <c:v>-9.4228949858088935</c:v>
                </c:pt>
                <c:pt idx="5">
                  <c:v>6.6482843137254903</c:v>
                </c:pt>
                <c:pt idx="6">
                  <c:v>7.9928555481134183</c:v>
                </c:pt>
                <c:pt idx="7">
                  <c:v>21.800501882057716</c:v>
                </c:pt>
                <c:pt idx="8">
                  <c:v>-5.8659217877094969</c:v>
                </c:pt>
                <c:pt idx="9">
                  <c:v>-10.260676650027731</c:v>
                </c:pt>
                <c:pt idx="10">
                  <c:v>-6.9566733501874296</c:v>
                </c:pt>
                <c:pt idx="11">
                  <c:v>20.930232558139537</c:v>
                </c:pt>
                <c:pt idx="12">
                  <c:v>-1.1475409836065573</c:v>
                </c:pt>
                <c:pt idx="13">
                  <c:v>-4.2088854247856586</c:v>
                </c:pt>
                <c:pt idx="14">
                  <c:v>44.124087591240873</c:v>
                </c:pt>
              </c:numCache>
            </c:numRef>
          </c:xVal>
          <c:yVal>
            <c:numRef>
              <c:f>emp_growth_2012_2015!$O$5:$O$19</c:f>
              <c:numCache>
                <c:formatCode>General</c:formatCode>
                <c:ptCount val="15"/>
                <c:pt idx="0">
                  <c:v>26.766715878047069</c:v>
                </c:pt>
                <c:pt idx="1">
                  <c:v>-14.430787943934487</c:v>
                </c:pt>
                <c:pt idx="2">
                  <c:v>7.6512854784648869</c:v>
                </c:pt>
                <c:pt idx="3">
                  <c:v>-8.3925847978595982</c:v>
                </c:pt>
                <c:pt idx="4">
                  <c:v>-7.1682473031181271</c:v>
                </c:pt>
                <c:pt idx="5">
                  <c:v>19.311997113773437</c:v>
                </c:pt>
                <c:pt idx="6">
                  <c:v>12.036747689042908</c:v>
                </c:pt>
                <c:pt idx="7">
                  <c:v>14.345067570607906</c:v>
                </c:pt>
                <c:pt idx="8">
                  <c:v>-6.1111293087446983</c:v>
                </c:pt>
                <c:pt idx="9">
                  <c:v>30.542305785573198</c:v>
                </c:pt>
                <c:pt idx="10">
                  <c:v>-7.589317976942592</c:v>
                </c:pt>
                <c:pt idx="11">
                  <c:v>6.2889375315709701</c:v>
                </c:pt>
                <c:pt idx="12">
                  <c:v>-0.52803575594945118</c:v>
                </c:pt>
                <c:pt idx="13">
                  <c:v>11.668445298952467</c:v>
                </c:pt>
                <c:pt idx="14">
                  <c:v>8.2937338150132422</c:v>
                </c:pt>
              </c:numCache>
            </c:numRef>
          </c:yVal>
          <c:bubbleSize>
            <c:numRef>
              <c:f>emp_growth_2012_2015!$F$23:$F$37</c:f>
              <c:numCache>
                <c:formatCode>General</c:formatCode>
                <c:ptCount val="15"/>
                <c:pt idx="0">
                  <c:v>2.0538378614839004</c:v>
                </c:pt>
                <c:pt idx="1">
                  <c:v>0.66164638242692209</c:v>
                </c:pt>
                <c:pt idx="2">
                  <c:v>12.442232880778665</c:v>
                </c:pt>
                <c:pt idx="3">
                  <c:v>3.0207633540081553</c:v>
                </c:pt>
                <c:pt idx="4">
                  <c:v>10.719765025700315</c:v>
                </c:pt>
                <c:pt idx="5">
                  <c:v>27.177027512615808</c:v>
                </c:pt>
                <c:pt idx="6">
                  <c:v>5.3828487509178684</c:v>
                </c:pt>
                <c:pt idx="7">
                  <c:v>4.7641664192978892</c:v>
                </c:pt>
                <c:pt idx="8">
                  <c:v>1.343446810505101</c:v>
                </c:pt>
                <c:pt idx="9">
                  <c:v>4.9902354429984221</c:v>
                </c:pt>
                <c:pt idx="10">
                  <c:v>9.4894308435014931</c:v>
                </c:pt>
                <c:pt idx="11">
                  <c:v>7.8897620572749849E-2</c:v>
                </c:pt>
                <c:pt idx="12">
                  <c:v>3.1105972784226723</c:v>
                </c:pt>
                <c:pt idx="13">
                  <c:v>10.547752589560517</c:v>
                </c:pt>
                <c:pt idx="14">
                  <c:v>4.2173512272095239</c:v>
                </c:pt>
              </c:numCache>
            </c:numRef>
          </c:bubbleSize>
          <c:bubble3D val="1"/>
          <c:extLst>
            <c:ext xmlns:c16="http://schemas.microsoft.com/office/drawing/2014/chart" uri="{C3380CC4-5D6E-409C-BE32-E72D297353CC}">
              <c16:uniqueId val="{00000011-10BC-4ACA-8CE5-C48A77422C9B}"/>
            </c:ext>
          </c:extLst>
        </c:ser>
        <c:dLbls>
          <c:showLegendKey val="0"/>
          <c:showVal val="0"/>
          <c:showCatName val="0"/>
          <c:showSerName val="0"/>
          <c:showPercent val="0"/>
          <c:showBubbleSize val="0"/>
        </c:dLbls>
        <c:bubbleScale val="100"/>
        <c:showNegBubbles val="0"/>
        <c:axId val="667147008"/>
        <c:axId val="667147584"/>
      </c:bubbleChart>
      <c:valAx>
        <c:axId val="667147008"/>
        <c:scaling>
          <c:orientation val="minMax"/>
          <c:max val="50"/>
          <c:min val="-35"/>
        </c:scaling>
        <c:delete val="0"/>
        <c:axPos val="b"/>
        <c:title>
          <c:tx>
            <c:rich>
              <a:bodyPr rot="0" vert="horz"/>
              <a:lstStyle/>
              <a:p>
                <a:pPr>
                  <a:defRPr/>
                </a:pPr>
                <a:r>
                  <a:rPr lang="en-US"/>
                  <a:t>Firms growth 2012-2015</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667147584"/>
        <c:crosses val="autoZero"/>
        <c:crossBetween val="midCat"/>
        <c:majorUnit val="10"/>
      </c:valAx>
      <c:valAx>
        <c:axId val="667147584"/>
        <c:scaling>
          <c:orientation val="minMax"/>
          <c:max val="40"/>
          <c:min val="-40"/>
        </c:scaling>
        <c:delete val="0"/>
        <c:axPos val="l"/>
        <c:title>
          <c:tx>
            <c:rich>
              <a:bodyPr rot="-5400000" vert="horz"/>
              <a:lstStyle/>
              <a:p>
                <a:pPr>
                  <a:defRPr/>
                </a:pPr>
                <a:r>
                  <a:rPr lang="en-US"/>
                  <a:t>Employment growth 2012-2015</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66714700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358705161854749E-2"/>
          <c:y val="4.5407651498062453E-2"/>
          <c:w val="0.8152106299212597"/>
          <c:h val="0.75150345806731778"/>
        </c:manualLayout>
      </c:layout>
      <c:lineChart>
        <c:grouping val="standard"/>
        <c:varyColors val="0"/>
        <c:ser>
          <c:idx val="0"/>
          <c:order val="0"/>
          <c:tx>
            <c:strRef>
              <c:f>'Figure2.8_size_over time'!$B$3</c:f>
              <c:strCache>
                <c:ptCount val="1"/>
                <c:pt idx="0">
                  <c:v>1</c:v>
                </c:pt>
              </c:strCache>
            </c:strRef>
          </c:tx>
          <c:spPr>
            <a:ln w="28575" cap="rnd">
              <a:solidFill>
                <a:schemeClr val="accent1"/>
              </a:solidFill>
              <a:round/>
            </a:ln>
            <a:effectLst/>
          </c:spPr>
          <c:marker>
            <c:symbol val="none"/>
          </c:marker>
          <c:cat>
            <c:numRef>
              <c:f>'Figure2.8_size_over time'!$C$2:$G$2</c:f>
              <c:numCache>
                <c:formatCode>General</c:formatCode>
                <c:ptCount val="5"/>
                <c:pt idx="0">
                  <c:v>2012</c:v>
                </c:pt>
                <c:pt idx="1">
                  <c:v>2013</c:v>
                </c:pt>
                <c:pt idx="2">
                  <c:v>2014</c:v>
                </c:pt>
                <c:pt idx="3">
                  <c:v>2015</c:v>
                </c:pt>
                <c:pt idx="4">
                  <c:v>2016</c:v>
                </c:pt>
              </c:numCache>
            </c:numRef>
          </c:cat>
          <c:val>
            <c:numRef>
              <c:f>'Figure2.8_size_over time'!$C$3:$G$3</c:f>
              <c:numCache>
                <c:formatCode>General</c:formatCode>
                <c:ptCount val="5"/>
                <c:pt idx="0">
                  <c:v>67.08</c:v>
                </c:pt>
                <c:pt idx="1">
                  <c:v>65.53</c:v>
                </c:pt>
                <c:pt idx="2">
                  <c:v>64.8</c:v>
                </c:pt>
                <c:pt idx="3">
                  <c:v>74.02</c:v>
                </c:pt>
                <c:pt idx="4">
                  <c:v>86.04</c:v>
                </c:pt>
              </c:numCache>
            </c:numRef>
          </c:val>
          <c:smooth val="0"/>
          <c:extLst>
            <c:ext xmlns:c16="http://schemas.microsoft.com/office/drawing/2014/chart" uri="{C3380CC4-5D6E-409C-BE32-E72D297353CC}">
              <c16:uniqueId val="{00000000-ACD9-408A-A991-19AE1C753D98}"/>
            </c:ext>
          </c:extLst>
        </c:ser>
        <c:ser>
          <c:idx val="1"/>
          <c:order val="1"/>
          <c:tx>
            <c:strRef>
              <c:f>'Figure2.8_size_over time'!$B$4</c:f>
              <c:strCache>
                <c:ptCount val="1"/>
                <c:pt idx="0">
                  <c:v>2-9</c:v>
                </c:pt>
              </c:strCache>
            </c:strRef>
          </c:tx>
          <c:spPr>
            <a:ln w="28575" cap="rnd">
              <a:solidFill>
                <a:schemeClr val="accent2"/>
              </a:solidFill>
              <a:round/>
            </a:ln>
            <a:effectLst/>
          </c:spPr>
          <c:marker>
            <c:symbol val="none"/>
          </c:marker>
          <c:cat>
            <c:numRef>
              <c:f>'Figure2.8_size_over time'!$C$2:$G$2</c:f>
              <c:numCache>
                <c:formatCode>General</c:formatCode>
                <c:ptCount val="5"/>
                <c:pt idx="0">
                  <c:v>2012</c:v>
                </c:pt>
                <c:pt idx="1">
                  <c:v>2013</c:v>
                </c:pt>
                <c:pt idx="2">
                  <c:v>2014</c:v>
                </c:pt>
                <c:pt idx="3">
                  <c:v>2015</c:v>
                </c:pt>
                <c:pt idx="4">
                  <c:v>2016</c:v>
                </c:pt>
              </c:numCache>
            </c:numRef>
          </c:cat>
          <c:val>
            <c:numRef>
              <c:f>'Figure2.8_size_over time'!$C$4:$G$4</c:f>
              <c:numCache>
                <c:formatCode>General</c:formatCode>
                <c:ptCount val="5"/>
                <c:pt idx="0">
                  <c:v>27.36</c:v>
                </c:pt>
                <c:pt idx="1">
                  <c:v>29.93</c:v>
                </c:pt>
                <c:pt idx="2">
                  <c:v>30.55</c:v>
                </c:pt>
                <c:pt idx="3">
                  <c:v>22.28</c:v>
                </c:pt>
                <c:pt idx="4">
                  <c:v>12.47</c:v>
                </c:pt>
              </c:numCache>
            </c:numRef>
          </c:val>
          <c:smooth val="0"/>
          <c:extLst>
            <c:ext xmlns:c16="http://schemas.microsoft.com/office/drawing/2014/chart" uri="{C3380CC4-5D6E-409C-BE32-E72D297353CC}">
              <c16:uniqueId val="{00000001-ACD9-408A-A991-19AE1C753D98}"/>
            </c:ext>
          </c:extLst>
        </c:ser>
        <c:ser>
          <c:idx val="2"/>
          <c:order val="2"/>
          <c:tx>
            <c:strRef>
              <c:f>'Figure2.8_size_over time'!$B$5</c:f>
              <c:strCache>
                <c:ptCount val="1"/>
                <c:pt idx="0">
                  <c:v>10-19</c:v>
                </c:pt>
              </c:strCache>
            </c:strRef>
          </c:tx>
          <c:spPr>
            <a:ln w="28575" cap="rnd">
              <a:solidFill>
                <a:schemeClr val="accent3"/>
              </a:solidFill>
              <a:round/>
            </a:ln>
            <a:effectLst/>
          </c:spPr>
          <c:marker>
            <c:symbol val="none"/>
          </c:marker>
          <c:cat>
            <c:numRef>
              <c:f>'Figure2.8_size_over time'!$C$2:$G$2</c:f>
              <c:numCache>
                <c:formatCode>General</c:formatCode>
                <c:ptCount val="5"/>
                <c:pt idx="0">
                  <c:v>2012</c:v>
                </c:pt>
                <c:pt idx="1">
                  <c:v>2013</c:v>
                </c:pt>
                <c:pt idx="2">
                  <c:v>2014</c:v>
                </c:pt>
                <c:pt idx="3">
                  <c:v>2015</c:v>
                </c:pt>
                <c:pt idx="4">
                  <c:v>2016</c:v>
                </c:pt>
              </c:numCache>
            </c:numRef>
          </c:cat>
          <c:val>
            <c:numRef>
              <c:f>'Figure2.8_size_over time'!$C$5:$G$5</c:f>
              <c:numCache>
                <c:formatCode>General</c:formatCode>
                <c:ptCount val="5"/>
                <c:pt idx="0">
                  <c:v>3.32</c:v>
                </c:pt>
                <c:pt idx="1">
                  <c:v>3.2</c:v>
                </c:pt>
                <c:pt idx="2">
                  <c:v>2.85</c:v>
                </c:pt>
                <c:pt idx="3">
                  <c:v>2.48</c:v>
                </c:pt>
                <c:pt idx="4">
                  <c:v>0.95</c:v>
                </c:pt>
              </c:numCache>
            </c:numRef>
          </c:val>
          <c:smooth val="0"/>
          <c:extLst>
            <c:ext xmlns:c16="http://schemas.microsoft.com/office/drawing/2014/chart" uri="{C3380CC4-5D6E-409C-BE32-E72D297353CC}">
              <c16:uniqueId val="{00000002-ACD9-408A-A991-19AE1C753D98}"/>
            </c:ext>
          </c:extLst>
        </c:ser>
        <c:ser>
          <c:idx val="3"/>
          <c:order val="3"/>
          <c:tx>
            <c:strRef>
              <c:f>'Figure2.8_size_over time'!$B$6</c:f>
              <c:strCache>
                <c:ptCount val="1"/>
                <c:pt idx="0">
                  <c:v>20-49</c:v>
                </c:pt>
              </c:strCache>
            </c:strRef>
          </c:tx>
          <c:spPr>
            <a:ln w="28575" cap="rnd">
              <a:solidFill>
                <a:schemeClr val="accent4"/>
              </a:solidFill>
              <a:round/>
            </a:ln>
            <a:effectLst/>
          </c:spPr>
          <c:marker>
            <c:symbol val="none"/>
          </c:marker>
          <c:cat>
            <c:numRef>
              <c:f>'Figure2.8_size_over time'!$C$2:$G$2</c:f>
              <c:numCache>
                <c:formatCode>General</c:formatCode>
                <c:ptCount val="5"/>
                <c:pt idx="0">
                  <c:v>2012</c:v>
                </c:pt>
                <c:pt idx="1">
                  <c:v>2013</c:v>
                </c:pt>
                <c:pt idx="2">
                  <c:v>2014</c:v>
                </c:pt>
                <c:pt idx="3">
                  <c:v>2015</c:v>
                </c:pt>
                <c:pt idx="4">
                  <c:v>2016</c:v>
                </c:pt>
              </c:numCache>
            </c:numRef>
          </c:cat>
          <c:val>
            <c:numRef>
              <c:f>'Figure2.8_size_over time'!$C$6:$G$6</c:f>
              <c:numCache>
                <c:formatCode>General</c:formatCode>
                <c:ptCount val="5"/>
                <c:pt idx="0">
                  <c:v>1.74</c:v>
                </c:pt>
                <c:pt idx="1">
                  <c:v>1.0900000000000001</c:v>
                </c:pt>
                <c:pt idx="2">
                  <c:v>1.28</c:v>
                </c:pt>
                <c:pt idx="3">
                  <c:v>0.91</c:v>
                </c:pt>
                <c:pt idx="4">
                  <c:v>0.33</c:v>
                </c:pt>
              </c:numCache>
            </c:numRef>
          </c:val>
          <c:smooth val="0"/>
          <c:extLst>
            <c:ext xmlns:c16="http://schemas.microsoft.com/office/drawing/2014/chart" uri="{C3380CC4-5D6E-409C-BE32-E72D297353CC}">
              <c16:uniqueId val="{00000003-ACD9-408A-A991-19AE1C753D98}"/>
            </c:ext>
          </c:extLst>
        </c:ser>
        <c:ser>
          <c:idx val="4"/>
          <c:order val="4"/>
          <c:tx>
            <c:strRef>
              <c:f>'Figure2.8_size_over time'!$B$7</c:f>
              <c:strCache>
                <c:ptCount val="1"/>
                <c:pt idx="0">
                  <c:v>50-99</c:v>
                </c:pt>
              </c:strCache>
            </c:strRef>
          </c:tx>
          <c:spPr>
            <a:ln w="28575" cap="rnd">
              <a:solidFill>
                <a:schemeClr val="accent5"/>
              </a:solidFill>
              <a:round/>
            </a:ln>
            <a:effectLst/>
          </c:spPr>
          <c:marker>
            <c:symbol val="none"/>
          </c:marker>
          <c:cat>
            <c:numRef>
              <c:f>'Figure2.8_size_over time'!$C$2:$G$2</c:f>
              <c:numCache>
                <c:formatCode>General</c:formatCode>
                <c:ptCount val="5"/>
                <c:pt idx="0">
                  <c:v>2012</c:v>
                </c:pt>
                <c:pt idx="1">
                  <c:v>2013</c:v>
                </c:pt>
                <c:pt idx="2">
                  <c:v>2014</c:v>
                </c:pt>
                <c:pt idx="3">
                  <c:v>2015</c:v>
                </c:pt>
                <c:pt idx="4">
                  <c:v>2016</c:v>
                </c:pt>
              </c:numCache>
            </c:numRef>
          </c:cat>
          <c:val>
            <c:numRef>
              <c:f>'Figure2.8_size_over time'!$C$7:$G$7</c:f>
              <c:numCache>
                <c:formatCode>General</c:formatCode>
                <c:ptCount val="5"/>
                <c:pt idx="0">
                  <c:v>0.33</c:v>
                </c:pt>
                <c:pt idx="1">
                  <c:v>0.14000000000000001</c:v>
                </c:pt>
                <c:pt idx="2">
                  <c:v>0.28999999999999998</c:v>
                </c:pt>
                <c:pt idx="3">
                  <c:v>0.17</c:v>
                </c:pt>
                <c:pt idx="4">
                  <c:v>0.12</c:v>
                </c:pt>
              </c:numCache>
            </c:numRef>
          </c:val>
          <c:smooth val="0"/>
          <c:extLst>
            <c:ext xmlns:c16="http://schemas.microsoft.com/office/drawing/2014/chart" uri="{C3380CC4-5D6E-409C-BE32-E72D297353CC}">
              <c16:uniqueId val="{00000004-ACD9-408A-A991-19AE1C753D98}"/>
            </c:ext>
          </c:extLst>
        </c:ser>
        <c:ser>
          <c:idx val="5"/>
          <c:order val="5"/>
          <c:tx>
            <c:strRef>
              <c:f>'Figure2.8_size_over time'!$B$8</c:f>
              <c:strCache>
                <c:ptCount val="1"/>
                <c:pt idx="0">
                  <c:v>100+</c:v>
                </c:pt>
              </c:strCache>
            </c:strRef>
          </c:tx>
          <c:spPr>
            <a:ln w="28575" cap="rnd">
              <a:solidFill>
                <a:schemeClr val="accent6"/>
              </a:solidFill>
              <a:round/>
            </a:ln>
            <a:effectLst/>
          </c:spPr>
          <c:marker>
            <c:symbol val="none"/>
          </c:marker>
          <c:cat>
            <c:numRef>
              <c:f>'Figure2.8_size_over time'!$C$2:$G$2</c:f>
              <c:numCache>
                <c:formatCode>General</c:formatCode>
                <c:ptCount val="5"/>
                <c:pt idx="0">
                  <c:v>2012</c:v>
                </c:pt>
                <c:pt idx="1">
                  <c:v>2013</c:v>
                </c:pt>
                <c:pt idx="2">
                  <c:v>2014</c:v>
                </c:pt>
                <c:pt idx="3">
                  <c:v>2015</c:v>
                </c:pt>
                <c:pt idx="4">
                  <c:v>2016</c:v>
                </c:pt>
              </c:numCache>
            </c:numRef>
          </c:cat>
          <c:val>
            <c:numRef>
              <c:f>'Figure2.8_size_over time'!$C$8:$G$8</c:f>
              <c:numCache>
                <c:formatCode>General</c:formatCode>
                <c:ptCount val="5"/>
                <c:pt idx="0">
                  <c:v>0.18</c:v>
                </c:pt>
                <c:pt idx="1">
                  <c:v>0.1</c:v>
                </c:pt>
                <c:pt idx="2">
                  <c:v>0.23</c:v>
                </c:pt>
                <c:pt idx="3">
                  <c:v>0.13</c:v>
                </c:pt>
                <c:pt idx="4">
                  <c:v>0.09</c:v>
                </c:pt>
              </c:numCache>
            </c:numRef>
          </c:val>
          <c:smooth val="0"/>
          <c:extLst>
            <c:ext xmlns:c16="http://schemas.microsoft.com/office/drawing/2014/chart" uri="{C3380CC4-5D6E-409C-BE32-E72D297353CC}">
              <c16:uniqueId val="{00000005-ACD9-408A-A991-19AE1C753D98}"/>
            </c:ext>
          </c:extLst>
        </c:ser>
        <c:dLbls>
          <c:showLegendKey val="0"/>
          <c:showVal val="0"/>
          <c:showCatName val="0"/>
          <c:showSerName val="0"/>
          <c:showPercent val="0"/>
          <c:showBubbleSize val="0"/>
        </c:dLbls>
        <c:smooth val="0"/>
        <c:axId val="654573568"/>
        <c:axId val="667214976"/>
      </c:lineChart>
      <c:catAx>
        <c:axId val="6545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67214976"/>
        <c:crosses val="autoZero"/>
        <c:auto val="1"/>
        <c:lblAlgn val="ctr"/>
        <c:lblOffset val="100"/>
        <c:noMultiLvlLbl val="0"/>
      </c:catAx>
      <c:valAx>
        <c:axId val="66721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4573568"/>
        <c:crosses val="autoZero"/>
        <c:crossBetween val="between"/>
      </c:valAx>
      <c:spPr>
        <a:noFill/>
        <a:ln w="25400">
          <a:noFill/>
        </a:ln>
      </c:spPr>
    </c:plotArea>
    <c:legend>
      <c:legendPos val="r"/>
      <c:layout>
        <c:manualLayout>
          <c:xMode val="edge"/>
          <c:yMode val="edge"/>
          <c:x val="0.12737067441037955"/>
          <c:y val="0.90032074380532945"/>
          <c:w val="0.77888101230747919"/>
          <c:h val="9.5070510254014876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'Figure2.8_size_over time'!$B$11</c:f>
              <c:strCache>
                <c:ptCount val="1"/>
                <c:pt idx="0">
                  <c:v>1</c:v>
                </c:pt>
              </c:strCache>
            </c:strRef>
          </c:tx>
          <c:spPr>
            <a:solidFill>
              <a:srgbClr val="7CC8EC"/>
            </a:solidFill>
            <a:ln w="25400">
              <a:noFill/>
            </a:ln>
          </c:spPr>
          <c:cat>
            <c:numRef>
              <c:f>'Figure2.8_size_over time'!$C$10:$G$10</c:f>
              <c:numCache>
                <c:formatCode>General</c:formatCode>
                <c:ptCount val="5"/>
                <c:pt idx="0">
                  <c:v>2012</c:v>
                </c:pt>
                <c:pt idx="1">
                  <c:v>2013</c:v>
                </c:pt>
                <c:pt idx="2">
                  <c:v>2014</c:v>
                </c:pt>
                <c:pt idx="3">
                  <c:v>2015</c:v>
                </c:pt>
                <c:pt idx="4">
                  <c:v>2016</c:v>
                </c:pt>
              </c:numCache>
            </c:numRef>
          </c:cat>
          <c:val>
            <c:numRef>
              <c:f>'Figure2.8_size_over time'!$C$11:$G$11</c:f>
              <c:numCache>
                <c:formatCode>General</c:formatCode>
                <c:ptCount val="5"/>
                <c:pt idx="0">
                  <c:v>9832</c:v>
                </c:pt>
                <c:pt idx="1">
                  <c:v>9503</c:v>
                </c:pt>
                <c:pt idx="2">
                  <c:v>8951</c:v>
                </c:pt>
                <c:pt idx="3">
                  <c:v>11670</c:v>
                </c:pt>
                <c:pt idx="4">
                  <c:v>11844</c:v>
                </c:pt>
              </c:numCache>
            </c:numRef>
          </c:val>
          <c:extLst>
            <c:ext xmlns:c16="http://schemas.microsoft.com/office/drawing/2014/chart" uri="{C3380CC4-5D6E-409C-BE32-E72D297353CC}">
              <c16:uniqueId val="{00000000-8583-4B2D-AC9E-4ABB65A71852}"/>
            </c:ext>
          </c:extLst>
        </c:ser>
        <c:ser>
          <c:idx val="1"/>
          <c:order val="1"/>
          <c:tx>
            <c:strRef>
              <c:f>'Figure2.8_size_over time'!$B$12</c:f>
              <c:strCache>
                <c:ptCount val="1"/>
                <c:pt idx="0">
                  <c:v>2-9</c:v>
                </c:pt>
              </c:strCache>
            </c:strRef>
          </c:tx>
          <c:spPr>
            <a:solidFill>
              <a:srgbClr val="F8D35E"/>
            </a:solidFill>
            <a:ln w="25400">
              <a:noFill/>
            </a:ln>
          </c:spPr>
          <c:cat>
            <c:numRef>
              <c:f>'Figure2.8_size_over time'!$C$10:$G$10</c:f>
              <c:numCache>
                <c:formatCode>General</c:formatCode>
                <c:ptCount val="5"/>
                <c:pt idx="0">
                  <c:v>2012</c:v>
                </c:pt>
                <c:pt idx="1">
                  <c:v>2013</c:v>
                </c:pt>
                <c:pt idx="2">
                  <c:v>2014</c:v>
                </c:pt>
                <c:pt idx="3">
                  <c:v>2015</c:v>
                </c:pt>
                <c:pt idx="4">
                  <c:v>2016</c:v>
                </c:pt>
              </c:numCache>
            </c:numRef>
          </c:cat>
          <c:val>
            <c:numRef>
              <c:f>'Figure2.8_size_over time'!$C$12:$G$12</c:f>
              <c:numCache>
                <c:formatCode>General</c:formatCode>
                <c:ptCount val="5"/>
                <c:pt idx="0">
                  <c:v>15048.11</c:v>
                </c:pt>
                <c:pt idx="1">
                  <c:v>16458.75</c:v>
                </c:pt>
                <c:pt idx="2">
                  <c:v>15661.01</c:v>
                </c:pt>
                <c:pt idx="3">
                  <c:v>13255</c:v>
                </c:pt>
                <c:pt idx="4">
                  <c:v>5701</c:v>
                </c:pt>
              </c:numCache>
            </c:numRef>
          </c:val>
          <c:extLst>
            <c:ext xmlns:c16="http://schemas.microsoft.com/office/drawing/2014/chart" uri="{C3380CC4-5D6E-409C-BE32-E72D297353CC}">
              <c16:uniqueId val="{00000001-8583-4B2D-AC9E-4ABB65A71852}"/>
            </c:ext>
          </c:extLst>
        </c:ser>
        <c:ser>
          <c:idx val="2"/>
          <c:order val="2"/>
          <c:tx>
            <c:strRef>
              <c:f>'Figure2.8_size_over time'!$B$13</c:f>
              <c:strCache>
                <c:ptCount val="1"/>
                <c:pt idx="0">
                  <c:v>10-19</c:v>
                </c:pt>
              </c:strCache>
            </c:strRef>
          </c:tx>
          <c:spPr>
            <a:solidFill>
              <a:srgbClr val="F47264"/>
            </a:solidFill>
            <a:ln w="25400">
              <a:noFill/>
            </a:ln>
          </c:spPr>
          <c:cat>
            <c:numRef>
              <c:f>'Figure2.8_size_over time'!$C$10:$G$10</c:f>
              <c:numCache>
                <c:formatCode>General</c:formatCode>
                <c:ptCount val="5"/>
                <c:pt idx="0">
                  <c:v>2012</c:v>
                </c:pt>
                <c:pt idx="1">
                  <c:v>2013</c:v>
                </c:pt>
                <c:pt idx="2">
                  <c:v>2014</c:v>
                </c:pt>
                <c:pt idx="3">
                  <c:v>2015</c:v>
                </c:pt>
                <c:pt idx="4">
                  <c:v>2016</c:v>
                </c:pt>
              </c:numCache>
            </c:numRef>
          </c:cat>
          <c:val>
            <c:numRef>
              <c:f>'Figure2.8_size_over time'!$C$13:$G$13</c:f>
              <c:numCache>
                <c:formatCode>General</c:formatCode>
                <c:ptCount val="5"/>
                <c:pt idx="0">
                  <c:v>6499.42</c:v>
                </c:pt>
                <c:pt idx="1">
                  <c:v>6073.1</c:v>
                </c:pt>
                <c:pt idx="2">
                  <c:v>5248.67</c:v>
                </c:pt>
                <c:pt idx="3">
                  <c:v>5106</c:v>
                </c:pt>
                <c:pt idx="4">
                  <c:v>1696</c:v>
                </c:pt>
              </c:numCache>
            </c:numRef>
          </c:val>
          <c:extLst>
            <c:ext xmlns:c16="http://schemas.microsoft.com/office/drawing/2014/chart" uri="{C3380CC4-5D6E-409C-BE32-E72D297353CC}">
              <c16:uniqueId val="{00000002-8583-4B2D-AC9E-4ABB65A71852}"/>
            </c:ext>
          </c:extLst>
        </c:ser>
        <c:ser>
          <c:idx val="3"/>
          <c:order val="3"/>
          <c:tx>
            <c:strRef>
              <c:f>'Figure2.8_size_over time'!$B$14</c:f>
              <c:strCache>
                <c:ptCount val="1"/>
                <c:pt idx="0">
                  <c:v>20-49</c:v>
                </c:pt>
              </c:strCache>
            </c:strRef>
          </c:tx>
          <c:spPr>
            <a:solidFill>
              <a:srgbClr val="84CBC5"/>
            </a:solidFill>
            <a:ln w="25400">
              <a:noFill/>
            </a:ln>
          </c:spPr>
          <c:cat>
            <c:numRef>
              <c:f>'Figure2.8_size_over time'!$C$10:$G$10</c:f>
              <c:numCache>
                <c:formatCode>General</c:formatCode>
                <c:ptCount val="5"/>
                <c:pt idx="0">
                  <c:v>2012</c:v>
                </c:pt>
                <c:pt idx="1">
                  <c:v>2013</c:v>
                </c:pt>
                <c:pt idx="2">
                  <c:v>2014</c:v>
                </c:pt>
                <c:pt idx="3">
                  <c:v>2015</c:v>
                </c:pt>
                <c:pt idx="4">
                  <c:v>2016</c:v>
                </c:pt>
              </c:numCache>
            </c:numRef>
          </c:cat>
          <c:val>
            <c:numRef>
              <c:f>'Figure2.8_size_over time'!$C$14:$G$14</c:f>
              <c:numCache>
                <c:formatCode>General</c:formatCode>
                <c:ptCount val="5"/>
                <c:pt idx="0">
                  <c:v>7588.91</c:v>
                </c:pt>
                <c:pt idx="1">
                  <c:v>4600.71</c:v>
                </c:pt>
                <c:pt idx="2">
                  <c:v>4966.17</c:v>
                </c:pt>
                <c:pt idx="3">
                  <c:v>4270</c:v>
                </c:pt>
                <c:pt idx="4">
                  <c:v>1329</c:v>
                </c:pt>
              </c:numCache>
            </c:numRef>
          </c:val>
          <c:extLst>
            <c:ext xmlns:c16="http://schemas.microsoft.com/office/drawing/2014/chart" uri="{C3380CC4-5D6E-409C-BE32-E72D297353CC}">
              <c16:uniqueId val="{00000003-8583-4B2D-AC9E-4ABB65A71852}"/>
            </c:ext>
          </c:extLst>
        </c:ser>
        <c:ser>
          <c:idx val="4"/>
          <c:order val="4"/>
          <c:tx>
            <c:strRef>
              <c:f>'Figure2.8_size_over time'!$B$15</c:f>
              <c:strCache>
                <c:ptCount val="1"/>
                <c:pt idx="0">
                  <c:v>50-99</c:v>
                </c:pt>
              </c:strCache>
            </c:strRef>
          </c:tx>
          <c:spPr>
            <a:solidFill>
              <a:srgbClr val="1B6AA3"/>
            </a:solidFill>
            <a:ln w="25400">
              <a:noFill/>
            </a:ln>
          </c:spPr>
          <c:cat>
            <c:numRef>
              <c:f>'Figure2.8_size_over time'!$C$10:$G$10</c:f>
              <c:numCache>
                <c:formatCode>General</c:formatCode>
                <c:ptCount val="5"/>
                <c:pt idx="0">
                  <c:v>2012</c:v>
                </c:pt>
                <c:pt idx="1">
                  <c:v>2013</c:v>
                </c:pt>
                <c:pt idx="2">
                  <c:v>2014</c:v>
                </c:pt>
                <c:pt idx="3">
                  <c:v>2015</c:v>
                </c:pt>
                <c:pt idx="4">
                  <c:v>2016</c:v>
                </c:pt>
              </c:numCache>
            </c:numRef>
          </c:cat>
          <c:val>
            <c:numRef>
              <c:f>'Figure2.8_size_over time'!$C$15:$G$15</c:f>
              <c:numCache>
                <c:formatCode>General</c:formatCode>
                <c:ptCount val="5"/>
                <c:pt idx="0">
                  <c:v>3252.62</c:v>
                </c:pt>
                <c:pt idx="1">
                  <c:v>1408.6</c:v>
                </c:pt>
                <c:pt idx="2">
                  <c:v>2759.93</c:v>
                </c:pt>
                <c:pt idx="3">
                  <c:v>1815</c:v>
                </c:pt>
                <c:pt idx="4">
                  <c:v>1041</c:v>
                </c:pt>
              </c:numCache>
            </c:numRef>
          </c:val>
          <c:extLst>
            <c:ext xmlns:c16="http://schemas.microsoft.com/office/drawing/2014/chart" uri="{C3380CC4-5D6E-409C-BE32-E72D297353CC}">
              <c16:uniqueId val="{00000004-8583-4B2D-AC9E-4ABB65A71852}"/>
            </c:ext>
          </c:extLst>
        </c:ser>
        <c:ser>
          <c:idx val="5"/>
          <c:order val="5"/>
          <c:tx>
            <c:strRef>
              <c:f>'Figure2.8_size_over time'!$B$16</c:f>
              <c:strCache>
                <c:ptCount val="1"/>
                <c:pt idx="0">
                  <c:v>100+</c:v>
                </c:pt>
              </c:strCache>
            </c:strRef>
          </c:tx>
          <c:spPr>
            <a:solidFill>
              <a:srgbClr val="868AD1"/>
            </a:solidFill>
            <a:ln w="25400">
              <a:noFill/>
            </a:ln>
          </c:spPr>
          <c:cat>
            <c:numRef>
              <c:f>'Figure2.8_size_over time'!$C$10:$G$10</c:f>
              <c:numCache>
                <c:formatCode>General</c:formatCode>
                <c:ptCount val="5"/>
                <c:pt idx="0">
                  <c:v>2012</c:v>
                </c:pt>
                <c:pt idx="1">
                  <c:v>2013</c:v>
                </c:pt>
                <c:pt idx="2">
                  <c:v>2014</c:v>
                </c:pt>
                <c:pt idx="3">
                  <c:v>2015</c:v>
                </c:pt>
                <c:pt idx="4">
                  <c:v>2016</c:v>
                </c:pt>
              </c:numCache>
            </c:numRef>
          </c:cat>
          <c:val>
            <c:numRef>
              <c:f>'Figure2.8_size_over time'!$C$16:$G$16</c:f>
              <c:numCache>
                <c:formatCode>General</c:formatCode>
                <c:ptCount val="5"/>
                <c:pt idx="0">
                  <c:v>6247.81</c:v>
                </c:pt>
                <c:pt idx="1">
                  <c:v>3046.47</c:v>
                </c:pt>
                <c:pt idx="2">
                  <c:v>6442.6</c:v>
                </c:pt>
                <c:pt idx="3">
                  <c:v>7774</c:v>
                </c:pt>
                <c:pt idx="4">
                  <c:v>2486</c:v>
                </c:pt>
              </c:numCache>
            </c:numRef>
          </c:val>
          <c:extLst>
            <c:ext xmlns:c16="http://schemas.microsoft.com/office/drawing/2014/chart" uri="{C3380CC4-5D6E-409C-BE32-E72D297353CC}">
              <c16:uniqueId val="{00000005-8583-4B2D-AC9E-4ABB65A71852}"/>
            </c:ext>
          </c:extLst>
        </c:ser>
        <c:dLbls>
          <c:showLegendKey val="0"/>
          <c:showVal val="0"/>
          <c:showCatName val="0"/>
          <c:showSerName val="0"/>
          <c:showPercent val="0"/>
          <c:showBubbleSize val="0"/>
        </c:dLbls>
        <c:axId val="657055232"/>
        <c:axId val="667216704"/>
      </c:areaChart>
      <c:catAx>
        <c:axId val="657055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67216704"/>
        <c:crosses val="autoZero"/>
        <c:auto val="1"/>
        <c:lblAlgn val="ctr"/>
        <c:lblOffset val="100"/>
        <c:noMultiLvlLbl val="0"/>
      </c:catAx>
      <c:valAx>
        <c:axId val="66721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7055232"/>
        <c:crosses val="autoZero"/>
        <c:crossBetween val="midCat"/>
      </c:valAx>
      <c:spPr>
        <a:noFill/>
        <a:ln w="25400">
          <a:noFill/>
        </a:ln>
      </c:spPr>
    </c:plotArea>
    <c:legend>
      <c:legendPos val="b"/>
      <c:layout>
        <c:manualLayout>
          <c:xMode val="edge"/>
          <c:yMode val="edge"/>
          <c:x val="5.9639972656151098E-2"/>
          <c:y val="0.89796216638155824"/>
          <c:w val="0.83588660742166077"/>
          <c:h val="7.483018053179652E-2"/>
        </c:manualLayout>
      </c:layout>
      <c:overlay val="0"/>
      <c:spPr>
        <a:noFill/>
        <a:ln w="25400">
          <a:noFill/>
        </a:ln>
      </c:spPr>
      <c:txPr>
        <a:bodyPr rot="0" vert="horz"/>
        <a:lstStyle/>
        <a:p>
          <a:pPr>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'fig2.9a_net JC JD_chart'!$B$9</c:f>
              <c:strCache>
                <c:ptCount val="1"/>
                <c:pt idx="0">
                  <c:v>JC existing firms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'fig2.9a_net JC JD_chart'!$C$5:$F$5</c:f>
              <c:numCache>
                <c:formatCode>General</c:formatCode>
                <c:ptCount val="4"/>
                <c:pt idx="0">
                  <c:v>2013</c:v>
                </c:pt>
                <c:pt idx="1">
                  <c:v>2014</c:v>
                </c:pt>
                <c:pt idx="2">
                  <c:v>2015</c:v>
                </c:pt>
                <c:pt idx="3">
                  <c:v>2016</c:v>
                </c:pt>
              </c:numCache>
            </c:numRef>
          </c:cat>
          <c:val>
            <c:numRef>
              <c:f>'fig2.9a_net JC JD_chart'!$C$9:$F$9</c:f>
              <c:numCache>
                <c:formatCode>General</c:formatCode>
                <c:ptCount val="4"/>
                <c:pt idx="0">
                  <c:v>15.247559309935902</c:v>
                </c:pt>
                <c:pt idx="1">
                  <c:v>15.366066535228509</c:v>
                </c:pt>
                <c:pt idx="2">
                  <c:v>17.791120628762513</c:v>
                </c:pt>
                <c:pt idx="3">
                  <c:v>18.8245127847172</c:v>
                </c:pt>
              </c:numCache>
            </c:numRef>
          </c:val>
          <c:extLst>
            <c:ext xmlns:c16="http://schemas.microsoft.com/office/drawing/2014/chart" uri="{C3380CC4-5D6E-409C-BE32-E72D297353CC}">
              <c16:uniqueId val="{00000000-B364-4B2B-925A-7752820A3B79}"/>
            </c:ext>
          </c:extLst>
        </c:ser>
        <c:ser>
          <c:idx val="0"/>
          <c:order val="1"/>
          <c:tx>
            <c:strRef>
              <c:f>'fig2.9a_net JC JD_chart'!$B$8</c:f>
              <c:strCache>
                <c:ptCount val="1"/>
                <c:pt idx="0">
                  <c:v>JC new firms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'fig2.9a_net JC JD_chart'!$C$5:$F$5</c:f>
              <c:numCache>
                <c:formatCode>General</c:formatCode>
                <c:ptCount val="4"/>
                <c:pt idx="0">
                  <c:v>2013</c:v>
                </c:pt>
                <c:pt idx="1">
                  <c:v>2014</c:v>
                </c:pt>
                <c:pt idx="2">
                  <c:v>2015</c:v>
                </c:pt>
                <c:pt idx="3">
                  <c:v>2016</c:v>
                </c:pt>
              </c:numCache>
            </c:numRef>
          </c:cat>
          <c:val>
            <c:numRef>
              <c:f>'fig2.9a_net JC JD_chart'!$C$8:$F$8</c:f>
              <c:numCache>
                <c:formatCode>General</c:formatCode>
                <c:ptCount val="4"/>
                <c:pt idx="0">
                  <c:v>4.78866006837006</c:v>
                </c:pt>
                <c:pt idx="1">
                  <c:v>4.8592429909535433</c:v>
                </c:pt>
                <c:pt idx="2">
                  <c:v>4.6129933013659752</c:v>
                </c:pt>
                <c:pt idx="3">
                  <c:v>2.526528383921157</c:v>
                </c:pt>
              </c:numCache>
            </c:numRef>
          </c:val>
          <c:extLst>
            <c:ext xmlns:c16="http://schemas.microsoft.com/office/drawing/2014/chart" uri="{C3380CC4-5D6E-409C-BE32-E72D297353CC}">
              <c16:uniqueId val="{00000001-B364-4B2B-925A-7752820A3B79}"/>
            </c:ext>
          </c:extLst>
        </c:ser>
        <c:ser>
          <c:idx val="3"/>
          <c:order val="2"/>
          <c:tx>
            <c:strRef>
              <c:f>'fig2.9a_net JC JD_chart'!$B$11</c:f>
              <c:strCache>
                <c:ptCount val="1"/>
                <c:pt idx="0">
                  <c:v>JD existing firms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'fig2.9a_net JC JD_chart'!$C$5:$F$5</c:f>
              <c:numCache>
                <c:formatCode>General</c:formatCode>
                <c:ptCount val="4"/>
                <c:pt idx="0">
                  <c:v>2013</c:v>
                </c:pt>
                <c:pt idx="1">
                  <c:v>2014</c:v>
                </c:pt>
                <c:pt idx="2">
                  <c:v>2015</c:v>
                </c:pt>
                <c:pt idx="3">
                  <c:v>2016</c:v>
                </c:pt>
              </c:numCache>
            </c:numRef>
          </c:cat>
          <c:val>
            <c:numRef>
              <c:f>'fig2.9a_net JC JD_chart'!$C$11:$F$11</c:f>
              <c:numCache>
                <c:formatCode>General</c:formatCode>
                <c:ptCount val="4"/>
                <c:pt idx="0">
                  <c:v>-19.704583055966637</c:v>
                </c:pt>
                <c:pt idx="1">
                  <c:v>-14.526695854715758</c:v>
                </c:pt>
                <c:pt idx="2">
                  <c:v>-17.126569825630654</c:v>
                </c:pt>
                <c:pt idx="3">
                  <c:v>-23.081198353210706</c:v>
                </c:pt>
              </c:numCache>
            </c:numRef>
          </c:val>
          <c:extLst>
            <c:ext xmlns:c16="http://schemas.microsoft.com/office/drawing/2014/chart" uri="{C3380CC4-5D6E-409C-BE32-E72D297353CC}">
              <c16:uniqueId val="{00000002-B364-4B2B-925A-7752820A3B79}"/>
            </c:ext>
          </c:extLst>
        </c:ser>
        <c:ser>
          <c:idx val="2"/>
          <c:order val="3"/>
          <c:tx>
            <c:strRef>
              <c:f>'fig2.9a_net JC JD_chart'!$B$10</c:f>
              <c:strCache>
                <c:ptCount val="1"/>
                <c:pt idx="0">
                  <c:v>JD closing firms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numRef>
              <c:f>'fig2.9a_net JC JD_chart'!$C$5:$F$5</c:f>
              <c:numCache>
                <c:formatCode>General</c:formatCode>
                <c:ptCount val="4"/>
                <c:pt idx="0">
                  <c:v>2013</c:v>
                </c:pt>
                <c:pt idx="1">
                  <c:v>2014</c:v>
                </c:pt>
                <c:pt idx="2">
                  <c:v>2015</c:v>
                </c:pt>
                <c:pt idx="3">
                  <c:v>2016</c:v>
                </c:pt>
              </c:numCache>
            </c:numRef>
          </c:cat>
          <c:val>
            <c:numRef>
              <c:f>'fig2.9a_net JC JD_chart'!$C$10:$F$10</c:f>
              <c:numCache>
                <c:formatCode>General</c:formatCode>
                <c:ptCount val="4"/>
                <c:pt idx="0">
                  <c:v>-0.88355009975815413</c:v>
                </c:pt>
                <c:pt idx="1">
                  <c:v>-0.49172980561862534</c:v>
                </c:pt>
                <c:pt idx="2">
                  <c:v>-1.2202504038599837</c:v>
                </c:pt>
                <c:pt idx="3">
                  <c:v>-0.8986664420182906</c:v>
                </c:pt>
              </c:numCache>
            </c:numRef>
          </c:val>
          <c:extLst>
            <c:ext xmlns:c16="http://schemas.microsoft.com/office/drawing/2014/chart" uri="{C3380CC4-5D6E-409C-BE32-E72D297353CC}">
              <c16:uniqueId val="{00000003-B364-4B2B-925A-7752820A3B79}"/>
            </c:ext>
          </c:extLst>
        </c:ser>
        <c:dLbls>
          <c:showLegendKey val="0"/>
          <c:showVal val="0"/>
          <c:showCatName val="0"/>
          <c:showSerName val="0"/>
          <c:showPercent val="0"/>
          <c:showBubbleSize val="0"/>
        </c:dLbls>
        <c:gapWidth val="150"/>
        <c:overlap val="100"/>
        <c:axId val="654575616"/>
        <c:axId val="667218432"/>
      </c:barChart>
      <c:lineChart>
        <c:grouping val="stacked"/>
        <c:varyColors val="0"/>
        <c:ser>
          <c:idx val="4"/>
          <c:order val="4"/>
          <c:tx>
            <c:strRef>
              <c:f>'fig2.9a_net JC JD_chart'!$B$6</c:f>
              <c:strCache>
                <c:ptCount val="1"/>
                <c:pt idx="0">
                  <c:v>Net Job Creation</c:v>
                </c:pt>
              </c:strCache>
            </c:strRef>
          </c:tx>
          <c:spPr>
            <a:ln w="158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numRef>
              <c:f>'fig2.9a_net JC JD_chart'!$C$5:$F$5</c:f>
              <c:numCache>
                <c:formatCode>General</c:formatCode>
                <c:ptCount val="4"/>
                <c:pt idx="0">
                  <c:v>2013</c:v>
                </c:pt>
                <c:pt idx="1">
                  <c:v>2014</c:v>
                </c:pt>
                <c:pt idx="2">
                  <c:v>2015</c:v>
                </c:pt>
                <c:pt idx="3">
                  <c:v>2016</c:v>
                </c:pt>
              </c:numCache>
            </c:numRef>
          </c:cat>
          <c:val>
            <c:numRef>
              <c:f>'fig2.9a_net JC JD_chart'!$C$6:$F$6</c:f>
              <c:numCache>
                <c:formatCode>General</c:formatCode>
                <c:ptCount val="4"/>
                <c:pt idx="0">
                  <c:v>-0.55192257650334708</c:v>
                </c:pt>
                <c:pt idx="1">
                  <c:v>5.2068927628347934</c:v>
                </c:pt>
                <c:pt idx="2">
                  <c:v>4.0572926336365756</c:v>
                </c:pt>
                <c:pt idx="3">
                  <c:v>-2.5365937981731275</c:v>
                </c:pt>
              </c:numCache>
            </c:numRef>
          </c:val>
          <c:smooth val="0"/>
          <c:extLst>
            <c:ext xmlns:c16="http://schemas.microsoft.com/office/drawing/2014/chart" uri="{C3380CC4-5D6E-409C-BE32-E72D297353CC}">
              <c16:uniqueId val="{00000004-B364-4B2B-925A-7752820A3B79}"/>
            </c:ext>
          </c:extLst>
        </c:ser>
        <c:dLbls>
          <c:showLegendKey val="0"/>
          <c:showVal val="0"/>
          <c:showCatName val="0"/>
          <c:showSerName val="0"/>
          <c:showPercent val="0"/>
          <c:showBubbleSize val="0"/>
        </c:dLbls>
        <c:marker val="1"/>
        <c:smooth val="0"/>
        <c:axId val="654575616"/>
        <c:axId val="667218432"/>
      </c:lineChart>
      <c:catAx>
        <c:axId val="654575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67218432"/>
        <c:crosses val="autoZero"/>
        <c:auto val="1"/>
        <c:lblAlgn val="ctr"/>
        <c:lblOffset val="100"/>
        <c:noMultiLvlLbl val="0"/>
      </c:catAx>
      <c:valAx>
        <c:axId val="66721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5457561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'fig2.9b_net JC JD_chart'!$B$9</c:f>
              <c:strCache>
                <c:ptCount val="1"/>
                <c:pt idx="0">
                  <c:v>JC existing firms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'fig2.9b_net JC JD_chart'!$C$5:$F$5</c:f>
              <c:numCache>
                <c:formatCode>General</c:formatCode>
                <c:ptCount val="4"/>
                <c:pt idx="0">
                  <c:v>2013</c:v>
                </c:pt>
                <c:pt idx="1">
                  <c:v>2014</c:v>
                </c:pt>
                <c:pt idx="2">
                  <c:v>2015</c:v>
                </c:pt>
                <c:pt idx="3">
                  <c:v>2016</c:v>
                </c:pt>
              </c:numCache>
            </c:numRef>
          </c:cat>
          <c:val>
            <c:numRef>
              <c:f>'fig2.9b_net JC JD_chart'!$C$9:$F$9</c:f>
              <c:numCache>
                <c:formatCode>General</c:formatCode>
                <c:ptCount val="4"/>
                <c:pt idx="0">
                  <c:v>17.038608160393142</c:v>
                </c:pt>
                <c:pt idx="1">
                  <c:v>16.992885776470825</c:v>
                </c:pt>
                <c:pt idx="2">
                  <c:v>20.286922907002435</c:v>
                </c:pt>
                <c:pt idx="3">
                  <c:v>18.77752352664838</c:v>
                </c:pt>
              </c:numCache>
            </c:numRef>
          </c:val>
          <c:extLst>
            <c:ext xmlns:c16="http://schemas.microsoft.com/office/drawing/2014/chart" uri="{C3380CC4-5D6E-409C-BE32-E72D297353CC}">
              <c16:uniqueId val="{00000000-6377-42AE-BF04-F67F6A99136F}"/>
            </c:ext>
          </c:extLst>
        </c:ser>
        <c:ser>
          <c:idx val="0"/>
          <c:order val="1"/>
          <c:tx>
            <c:strRef>
              <c:f>'fig2.9b_net JC JD_chart'!$B$8</c:f>
              <c:strCache>
                <c:ptCount val="1"/>
                <c:pt idx="0">
                  <c:v>JC new firms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'fig2.9b_net JC JD_chart'!$C$5:$F$5</c:f>
              <c:numCache>
                <c:formatCode>General</c:formatCode>
                <c:ptCount val="4"/>
                <c:pt idx="0">
                  <c:v>2013</c:v>
                </c:pt>
                <c:pt idx="1">
                  <c:v>2014</c:v>
                </c:pt>
                <c:pt idx="2">
                  <c:v>2015</c:v>
                </c:pt>
                <c:pt idx="3">
                  <c:v>2016</c:v>
                </c:pt>
              </c:numCache>
            </c:numRef>
          </c:cat>
          <c:val>
            <c:numRef>
              <c:f>'fig2.9b_net JC JD_chart'!$C$8:$F$8</c:f>
              <c:numCache>
                <c:formatCode>General</c:formatCode>
                <c:ptCount val="4"/>
                <c:pt idx="0">
                  <c:v>6.0983175482507948</c:v>
                </c:pt>
                <c:pt idx="1">
                  <c:v>5.6432986265232836</c:v>
                </c:pt>
                <c:pt idx="2">
                  <c:v>5.1322067594433394</c:v>
                </c:pt>
                <c:pt idx="3">
                  <c:v>3.3670763309036351</c:v>
                </c:pt>
              </c:numCache>
            </c:numRef>
          </c:val>
          <c:extLst>
            <c:ext xmlns:c16="http://schemas.microsoft.com/office/drawing/2014/chart" uri="{C3380CC4-5D6E-409C-BE32-E72D297353CC}">
              <c16:uniqueId val="{00000001-6377-42AE-BF04-F67F6A99136F}"/>
            </c:ext>
          </c:extLst>
        </c:ser>
        <c:ser>
          <c:idx val="3"/>
          <c:order val="2"/>
          <c:tx>
            <c:strRef>
              <c:f>'fig2.9b_net JC JD_chart'!$B$11</c:f>
              <c:strCache>
                <c:ptCount val="1"/>
                <c:pt idx="0">
                  <c:v>JD existing firms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'fig2.9b_net JC JD_chart'!$C$5:$F$5</c:f>
              <c:numCache>
                <c:formatCode>General</c:formatCode>
                <c:ptCount val="4"/>
                <c:pt idx="0">
                  <c:v>2013</c:v>
                </c:pt>
                <c:pt idx="1">
                  <c:v>2014</c:v>
                </c:pt>
                <c:pt idx="2">
                  <c:v>2015</c:v>
                </c:pt>
                <c:pt idx="3">
                  <c:v>2016</c:v>
                </c:pt>
              </c:numCache>
            </c:numRef>
          </c:cat>
          <c:val>
            <c:numRef>
              <c:f>'fig2.9b_net JC JD_chart'!$C$11:$F$11</c:f>
              <c:numCache>
                <c:formatCode>General</c:formatCode>
                <c:ptCount val="4"/>
                <c:pt idx="0">
                  <c:v>-23.395998219046191</c:v>
                </c:pt>
                <c:pt idx="1">
                  <c:v>-18.412759260753774</c:v>
                </c:pt>
                <c:pt idx="2">
                  <c:v>-17.874732346660778</c:v>
                </c:pt>
                <c:pt idx="3">
                  <c:v>-24.211156404855355</c:v>
                </c:pt>
              </c:numCache>
            </c:numRef>
          </c:val>
          <c:extLst>
            <c:ext xmlns:c16="http://schemas.microsoft.com/office/drawing/2014/chart" uri="{C3380CC4-5D6E-409C-BE32-E72D297353CC}">
              <c16:uniqueId val="{00000002-6377-42AE-BF04-F67F6A99136F}"/>
            </c:ext>
          </c:extLst>
        </c:ser>
        <c:ser>
          <c:idx val="2"/>
          <c:order val="3"/>
          <c:tx>
            <c:strRef>
              <c:f>'fig2.9b_net JC JD_chart'!$B$10</c:f>
              <c:strCache>
                <c:ptCount val="1"/>
                <c:pt idx="0">
                  <c:v>JD closing firms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numRef>
              <c:f>'fig2.9b_net JC JD_chart'!$C$5:$F$5</c:f>
              <c:numCache>
                <c:formatCode>General</c:formatCode>
                <c:ptCount val="4"/>
                <c:pt idx="0">
                  <c:v>2013</c:v>
                </c:pt>
                <c:pt idx="1">
                  <c:v>2014</c:v>
                </c:pt>
                <c:pt idx="2">
                  <c:v>2015</c:v>
                </c:pt>
                <c:pt idx="3">
                  <c:v>2016</c:v>
                </c:pt>
              </c:numCache>
            </c:numRef>
          </c:cat>
          <c:val>
            <c:numRef>
              <c:f>'fig2.9b_net JC JD_chart'!$C$10:$F$10</c:f>
              <c:numCache>
                <c:formatCode>General</c:formatCode>
                <c:ptCount val="4"/>
                <c:pt idx="0">
                  <c:v>-1.1360188747080679</c:v>
                </c:pt>
                <c:pt idx="1">
                  <c:v>-0.5883838320151723</c:v>
                </c:pt>
                <c:pt idx="2">
                  <c:v>-0.97186216037110673</c:v>
                </c:pt>
                <c:pt idx="3">
                  <c:v>-0.83301762414947944</c:v>
                </c:pt>
              </c:numCache>
            </c:numRef>
          </c:val>
          <c:extLst>
            <c:ext xmlns:c16="http://schemas.microsoft.com/office/drawing/2014/chart" uri="{C3380CC4-5D6E-409C-BE32-E72D297353CC}">
              <c16:uniqueId val="{00000003-6377-42AE-BF04-F67F6A99136F}"/>
            </c:ext>
          </c:extLst>
        </c:ser>
        <c:dLbls>
          <c:showLegendKey val="0"/>
          <c:showVal val="0"/>
          <c:showCatName val="0"/>
          <c:showSerName val="0"/>
          <c:showPercent val="0"/>
          <c:showBubbleSize val="0"/>
        </c:dLbls>
        <c:gapWidth val="150"/>
        <c:overlap val="100"/>
        <c:axId val="657315328"/>
        <c:axId val="667220160"/>
      </c:barChart>
      <c:lineChart>
        <c:grouping val="stacked"/>
        <c:varyColors val="0"/>
        <c:ser>
          <c:idx val="4"/>
          <c:order val="4"/>
          <c:tx>
            <c:strRef>
              <c:f>'fig2.9b_net JC JD_chart'!$B$6</c:f>
              <c:strCache>
                <c:ptCount val="1"/>
                <c:pt idx="0">
                  <c:v>Net Job Creation</c:v>
                </c:pt>
              </c:strCache>
            </c:strRef>
          </c:tx>
          <c:spPr>
            <a:ln w="158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numRef>
              <c:f>'fig2.9b_net JC JD_chart'!$C$5:$F$5</c:f>
              <c:numCache>
                <c:formatCode>General</c:formatCode>
                <c:ptCount val="4"/>
                <c:pt idx="0">
                  <c:v>2013</c:v>
                </c:pt>
                <c:pt idx="1">
                  <c:v>2014</c:v>
                </c:pt>
                <c:pt idx="2">
                  <c:v>2015</c:v>
                </c:pt>
                <c:pt idx="3">
                  <c:v>2016</c:v>
                </c:pt>
              </c:numCache>
            </c:numRef>
          </c:cat>
          <c:val>
            <c:numRef>
              <c:f>'fig2.9b_net JC JD_chart'!$C$6:$F$6</c:f>
              <c:numCache>
                <c:formatCode>General</c:formatCode>
                <c:ptCount val="4"/>
                <c:pt idx="0">
                  <c:v>-1.3950913851103233</c:v>
                </c:pt>
                <c:pt idx="1">
                  <c:v>3.6350476152045843</c:v>
                </c:pt>
                <c:pt idx="2">
                  <c:v>6.5725366320594949</c:v>
                </c:pt>
                <c:pt idx="3">
                  <c:v>-2.9035142220673142</c:v>
                </c:pt>
              </c:numCache>
            </c:numRef>
          </c:val>
          <c:smooth val="0"/>
          <c:extLst>
            <c:ext xmlns:c16="http://schemas.microsoft.com/office/drawing/2014/chart" uri="{C3380CC4-5D6E-409C-BE32-E72D297353CC}">
              <c16:uniqueId val="{00000004-6377-42AE-BF04-F67F6A99136F}"/>
            </c:ext>
          </c:extLst>
        </c:ser>
        <c:dLbls>
          <c:showLegendKey val="0"/>
          <c:showVal val="0"/>
          <c:showCatName val="0"/>
          <c:showSerName val="0"/>
          <c:showPercent val="0"/>
          <c:showBubbleSize val="0"/>
        </c:dLbls>
        <c:marker val="1"/>
        <c:smooth val="0"/>
        <c:axId val="657315328"/>
        <c:axId val="667220160"/>
      </c:lineChart>
      <c:catAx>
        <c:axId val="657315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67220160"/>
        <c:crosses val="autoZero"/>
        <c:auto val="1"/>
        <c:lblAlgn val="ctr"/>
        <c:lblOffset val="100"/>
        <c:noMultiLvlLbl val="0"/>
      </c:catAx>
      <c:valAx>
        <c:axId val="66722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5731532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'fig2.10a_net JC JD_chart'!$B$9</c:f>
              <c:strCache>
                <c:ptCount val="1"/>
                <c:pt idx="0">
                  <c:v>JC existing firms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'fig2.10a_net JC JD_chart'!$C$5:$F$5</c:f>
              <c:numCache>
                <c:formatCode>General</c:formatCode>
                <c:ptCount val="4"/>
                <c:pt idx="0">
                  <c:v>2013</c:v>
                </c:pt>
                <c:pt idx="1">
                  <c:v>2014</c:v>
                </c:pt>
                <c:pt idx="2">
                  <c:v>2015</c:v>
                </c:pt>
                <c:pt idx="3">
                  <c:v>2016</c:v>
                </c:pt>
              </c:numCache>
            </c:numRef>
          </c:cat>
          <c:val>
            <c:numRef>
              <c:f>'fig2.10a_net JC JD_chart'!$C$9:$F$9</c:f>
              <c:numCache>
                <c:formatCode>General</c:formatCode>
                <c:ptCount val="4"/>
                <c:pt idx="0">
                  <c:v>15.424075544925133</c:v>
                </c:pt>
                <c:pt idx="1">
                  <c:v>14.882878227752158</c:v>
                </c:pt>
                <c:pt idx="2">
                  <c:v>19.032941968291951</c:v>
                </c:pt>
                <c:pt idx="3">
                  <c:v>23.402240997063934</c:v>
                </c:pt>
              </c:numCache>
            </c:numRef>
          </c:val>
          <c:extLst>
            <c:ext xmlns:c16="http://schemas.microsoft.com/office/drawing/2014/chart" uri="{C3380CC4-5D6E-409C-BE32-E72D297353CC}">
              <c16:uniqueId val="{00000000-12E2-4BBE-BBD5-E351D0BF1F77}"/>
            </c:ext>
          </c:extLst>
        </c:ser>
        <c:ser>
          <c:idx val="0"/>
          <c:order val="1"/>
          <c:tx>
            <c:strRef>
              <c:f>'fig2.10a_net JC JD_chart'!$B$8</c:f>
              <c:strCache>
                <c:ptCount val="1"/>
                <c:pt idx="0">
                  <c:v>JC new firms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'fig2.10a_net JC JD_chart'!$C$5:$F$5</c:f>
              <c:numCache>
                <c:formatCode>General</c:formatCode>
                <c:ptCount val="4"/>
                <c:pt idx="0">
                  <c:v>2013</c:v>
                </c:pt>
                <c:pt idx="1">
                  <c:v>2014</c:v>
                </c:pt>
                <c:pt idx="2">
                  <c:v>2015</c:v>
                </c:pt>
                <c:pt idx="3">
                  <c:v>2016</c:v>
                </c:pt>
              </c:numCache>
            </c:numRef>
          </c:cat>
          <c:val>
            <c:numRef>
              <c:f>'fig2.10a_net JC JD_chart'!$C$8:$F$8</c:f>
              <c:numCache>
                <c:formatCode>General</c:formatCode>
                <c:ptCount val="4"/>
                <c:pt idx="0">
                  <c:v>4.6548784164194803</c:v>
                </c:pt>
                <c:pt idx="1">
                  <c:v>3.8404084665097544</c:v>
                </c:pt>
                <c:pt idx="2">
                  <c:v>3.9398245089241204</c:v>
                </c:pt>
                <c:pt idx="3">
                  <c:v>0.88561327820720226</c:v>
                </c:pt>
              </c:numCache>
            </c:numRef>
          </c:val>
          <c:extLst>
            <c:ext xmlns:c16="http://schemas.microsoft.com/office/drawing/2014/chart" uri="{C3380CC4-5D6E-409C-BE32-E72D297353CC}">
              <c16:uniqueId val="{00000001-12E2-4BBE-BBD5-E351D0BF1F77}"/>
            </c:ext>
          </c:extLst>
        </c:ser>
        <c:ser>
          <c:idx val="3"/>
          <c:order val="2"/>
          <c:tx>
            <c:strRef>
              <c:f>'fig2.10a_net JC JD_chart'!$B$11</c:f>
              <c:strCache>
                <c:ptCount val="1"/>
                <c:pt idx="0">
                  <c:v>JD existing firms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'fig2.10a_net JC JD_chart'!$C$5:$F$5</c:f>
              <c:numCache>
                <c:formatCode>General</c:formatCode>
                <c:ptCount val="4"/>
                <c:pt idx="0">
                  <c:v>2013</c:v>
                </c:pt>
                <c:pt idx="1">
                  <c:v>2014</c:v>
                </c:pt>
                <c:pt idx="2">
                  <c:v>2015</c:v>
                </c:pt>
                <c:pt idx="3">
                  <c:v>2016</c:v>
                </c:pt>
              </c:numCache>
            </c:numRef>
          </c:cat>
          <c:val>
            <c:numRef>
              <c:f>'fig2.10a_net JC JD_chart'!$C$11:$F$11</c:f>
              <c:numCache>
                <c:formatCode>General</c:formatCode>
                <c:ptCount val="4"/>
                <c:pt idx="0">
                  <c:v>-19.503345770111121</c:v>
                </c:pt>
                <c:pt idx="1">
                  <c:v>-17.067308641936293</c:v>
                </c:pt>
                <c:pt idx="2">
                  <c:v>-17.423658889221258</c:v>
                </c:pt>
                <c:pt idx="3">
                  <c:v>-19.551800587213133</c:v>
                </c:pt>
              </c:numCache>
            </c:numRef>
          </c:val>
          <c:extLst>
            <c:ext xmlns:c16="http://schemas.microsoft.com/office/drawing/2014/chart" uri="{C3380CC4-5D6E-409C-BE32-E72D297353CC}">
              <c16:uniqueId val="{00000002-12E2-4BBE-BBD5-E351D0BF1F77}"/>
            </c:ext>
          </c:extLst>
        </c:ser>
        <c:ser>
          <c:idx val="2"/>
          <c:order val="3"/>
          <c:tx>
            <c:strRef>
              <c:f>'fig2.10a_net JC JD_chart'!$B$10</c:f>
              <c:strCache>
                <c:ptCount val="1"/>
                <c:pt idx="0">
                  <c:v>JD closing firms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numRef>
              <c:f>'fig2.10a_net JC JD_chart'!$C$5:$F$5</c:f>
              <c:numCache>
                <c:formatCode>General</c:formatCode>
                <c:ptCount val="4"/>
                <c:pt idx="0">
                  <c:v>2013</c:v>
                </c:pt>
                <c:pt idx="1">
                  <c:v>2014</c:v>
                </c:pt>
                <c:pt idx="2">
                  <c:v>2015</c:v>
                </c:pt>
                <c:pt idx="3">
                  <c:v>2016</c:v>
                </c:pt>
              </c:numCache>
            </c:numRef>
          </c:cat>
          <c:val>
            <c:numRef>
              <c:f>'fig2.10a_net JC JD_chart'!$C$10:$F$10</c:f>
              <c:numCache>
                <c:formatCode>General</c:formatCode>
                <c:ptCount val="4"/>
                <c:pt idx="0">
                  <c:v>-0.28483745545206463</c:v>
                </c:pt>
                <c:pt idx="1">
                  <c:v>-0.4182346680867236</c:v>
                </c:pt>
                <c:pt idx="2">
                  <c:v>-0.20039385781234423</c:v>
                </c:pt>
                <c:pt idx="3">
                  <c:v>-0.88561327820720226</c:v>
                </c:pt>
              </c:numCache>
            </c:numRef>
          </c:val>
          <c:extLst>
            <c:ext xmlns:c16="http://schemas.microsoft.com/office/drawing/2014/chart" uri="{C3380CC4-5D6E-409C-BE32-E72D297353CC}">
              <c16:uniqueId val="{00000003-12E2-4BBE-BBD5-E351D0BF1F77}"/>
            </c:ext>
          </c:extLst>
        </c:ser>
        <c:dLbls>
          <c:showLegendKey val="0"/>
          <c:showVal val="0"/>
          <c:showCatName val="0"/>
          <c:showSerName val="0"/>
          <c:showPercent val="0"/>
          <c:showBubbleSize val="0"/>
        </c:dLbls>
        <c:gapWidth val="150"/>
        <c:overlap val="100"/>
        <c:axId val="655472640"/>
        <c:axId val="667320320"/>
      </c:barChart>
      <c:lineChart>
        <c:grouping val="stacked"/>
        <c:varyColors val="0"/>
        <c:ser>
          <c:idx val="4"/>
          <c:order val="4"/>
          <c:tx>
            <c:strRef>
              <c:f>'fig2.10a_net JC JD_chart'!$B$6</c:f>
              <c:strCache>
                <c:ptCount val="1"/>
                <c:pt idx="0">
                  <c:v>Net Job Creation</c:v>
                </c:pt>
              </c:strCache>
            </c:strRef>
          </c:tx>
          <c:spPr>
            <a:ln w="158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numRef>
              <c:f>'fig2.10a_net JC JD_chart'!$C$5:$F$5</c:f>
              <c:numCache>
                <c:formatCode>General</c:formatCode>
                <c:ptCount val="4"/>
                <c:pt idx="0">
                  <c:v>2013</c:v>
                </c:pt>
                <c:pt idx="1">
                  <c:v>2014</c:v>
                </c:pt>
                <c:pt idx="2">
                  <c:v>2015</c:v>
                </c:pt>
                <c:pt idx="3">
                  <c:v>2016</c:v>
                </c:pt>
              </c:numCache>
            </c:numRef>
          </c:cat>
          <c:val>
            <c:numRef>
              <c:f>'fig2.10a_net JC JD_chart'!$C$6:$F$6</c:f>
              <c:numCache>
                <c:formatCode>General</c:formatCode>
                <c:ptCount val="4"/>
                <c:pt idx="0">
                  <c:v>0.2907682024707246</c:v>
                </c:pt>
                <c:pt idx="1">
                  <c:v>1.2377371951927703</c:v>
                </c:pt>
                <c:pt idx="2">
                  <c:v>5.3487174693389168</c:v>
                </c:pt>
                <c:pt idx="3">
                  <c:v>3.8504404098507998</c:v>
                </c:pt>
              </c:numCache>
            </c:numRef>
          </c:val>
          <c:smooth val="0"/>
          <c:extLst>
            <c:ext xmlns:c16="http://schemas.microsoft.com/office/drawing/2014/chart" uri="{C3380CC4-5D6E-409C-BE32-E72D297353CC}">
              <c16:uniqueId val="{00000004-12E2-4BBE-BBD5-E351D0BF1F77}"/>
            </c:ext>
          </c:extLst>
        </c:ser>
        <c:dLbls>
          <c:showLegendKey val="0"/>
          <c:showVal val="0"/>
          <c:showCatName val="0"/>
          <c:showSerName val="0"/>
          <c:showPercent val="0"/>
          <c:showBubbleSize val="0"/>
        </c:dLbls>
        <c:marker val="1"/>
        <c:smooth val="0"/>
        <c:axId val="655472640"/>
        <c:axId val="667320320"/>
      </c:lineChart>
      <c:catAx>
        <c:axId val="6554726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67320320"/>
        <c:crosses val="autoZero"/>
        <c:auto val="1"/>
        <c:lblAlgn val="ctr"/>
        <c:lblOffset val="100"/>
        <c:noMultiLvlLbl val="0"/>
      </c:catAx>
      <c:valAx>
        <c:axId val="66732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5547264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'fig2.10b_net JC JD_chart'!$B$9</c:f>
              <c:strCache>
                <c:ptCount val="1"/>
                <c:pt idx="0">
                  <c:v>JC existing firms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numRef>
              <c:f>'fig2.10b_net JC JD_chart'!$C$5:$F$5</c:f>
              <c:numCache>
                <c:formatCode>General</c:formatCode>
                <c:ptCount val="4"/>
                <c:pt idx="0">
                  <c:v>2013</c:v>
                </c:pt>
                <c:pt idx="1">
                  <c:v>2014</c:v>
                </c:pt>
                <c:pt idx="2">
                  <c:v>2015</c:v>
                </c:pt>
                <c:pt idx="3">
                  <c:v>2016</c:v>
                </c:pt>
              </c:numCache>
            </c:numRef>
          </c:cat>
          <c:val>
            <c:numRef>
              <c:f>'fig2.10b_net JC JD_chart'!$C$9:$F$9</c:f>
              <c:numCache>
                <c:formatCode>General</c:formatCode>
                <c:ptCount val="4"/>
                <c:pt idx="0">
                  <c:v>16.122910345648169</c:v>
                </c:pt>
                <c:pt idx="1">
                  <c:v>16.376247817798376</c:v>
                </c:pt>
                <c:pt idx="2">
                  <c:v>19.010745285670851</c:v>
                </c:pt>
                <c:pt idx="3">
                  <c:v>13.798648088709129</c:v>
                </c:pt>
              </c:numCache>
            </c:numRef>
          </c:val>
          <c:extLst>
            <c:ext xmlns:c16="http://schemas.microsoft.com/office/drawing/2014/chart" uri="{C3380CC4-5D6E-409C-BE32-E72D297353CC}">
              <c16:uniqueId val="{00000000-8752-4082-A595-06FBB1E112C7}"/>
            </c:ext>
          </c:extLst>
        </c:ser>
        <c:ser>
          <c:idx val="0"/>
          <c:order val="1"/>
          <c:tx>
            <c:strRef>
              <c:f>'fig2.10b_net JC JD_chart'!$B$8</c:f>
              <c:strCache>
                <c:ptCount val="1"/>
                <c:pt idx="0">
                  <c:v>JC new firms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'fig2.10b_net JC JD_chart'!$C$5:$F$5</c:f>
              <c:numCache>
                <c:formatCode>General</c:formatCode>
                <c:ptCount val="4"/>
                <c:pt idx="0">
                  <c:v>2013</c:v>
                </c:pt>
                <c:pt idx="1">
                  <c:v>2014</c:v>
                </c:pt>
                <c:pt idx="2">
                  <c:v>2015</c:v>
                </c:pt>
                <c:pt idx="3">
                  <c:v>2016</c:v>
                </c:pt>
              </c:numCache>
            </c:numRef>
          </c:cat>
          <c:val>
            <c:numRef>
              <c:f>'fig2.10b_net JC JD_chart'!$C$8:$F$8</c:f>
              <c:numCache>
                <c:formatCode>General</c:formatCode>
                <c:ptCount val="4"/>
                <c:pt idx="0">
                  <c:v>8.24799371264141</c:v>
                </c:pt>
                <c:pt idx="1">
                  <c:v>5.4095647103312752</c:v>
                </c:pt>
                <c:pt idx="2">
                  <c:v>3.6607404092731874</c:v>
                </c:pt>
                <c:pt idx="3">
                  <c:v>1.8262552799371663</c:v>
                </c:pt>
              </c:numCache>
            </c:numRef>
          </c:val>
          <c:extLst>
            <c:ext xmlns:c16="http://schemas.microsoft.com/office/drawing/2014/chart" uri="{C3380CC4-5D6E-409C-BE32-E72D297353CC}">
              <c16:uniqueId val="{00000001-8752-4082-A595-06FBB1E112C7}"/>
            </c:ext>
          </c:extLst>
        </c:ser>
        <c:ser>
          <c:idx val="3"/>
          <c:order val="2"/>
          <c:tx>
            <c:strRef>
              <c:f>'fig2.10b_net JC JD_chart'!$B$11</c:f>
              <c:strCache>
                <c:ptCount val="1"/>
                <c:pt idx="0">
                  <c:v>JD existing firms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numRef>
              <c:f>'fig2.10b_net JC JD_chart'!$C$5:$F$5</c:f>
              <c:numCache>
                <c:formatCode>General</c:formatCode>
                <c:ptCount val="4"/>
                <c:pt idx="0">
                  <c:v>2013</c:v>
                </c:pt>
                <c:pt idx="1">
                  <c:v>2014</c:v>
                </c:pt>
                <c:pt idx="2">
                  <c:v>2015</c:v>
                </c:pt>
                <c:pt idx="3">
                  <c:v>2016</c:v>
                </c:pt>
              </c:numCache>
            </c:numRef>
          </c:cat>
          <c:val>
            <c:numRef>
              <c:f>'fig2.10b_net JC JD_chart'!$C$11:$F$11</c:f>
              <c:numCache>
                <c:formatCode>General</c:formatCode>
                <c:ptCount val="4"/>
                <c:pt idx="0">
                  <c:v>-15.671710956849559</c:v>
                </c:pt>
                <c:pt idx="1">
                  <c:v>-17.117630031649043</c:v>
                </c:pt>
                <c:pt idx="2">
                  <c:v>-17.846990115255096</c:v>
                </c:pt>
                <c:pt idx="3">
                  <c:v>-22.902094658527986</c:v>
                </c:pt>
              </c:numCache>
            </c:numRef>
          </c:val>
          <c:extLst>
            <c:ext xmlns:c16="http://schemas.microsoft.com/office/drawing/2014/chart" uri="{C3380CC4-5D6E-409C-BE32-E72D297353CC}">
              <c16:uniqueId val="{00000002-8752-4082-A595-06FBB1E112C7}"/>
            </c:ext>
          </c:extLst>
        </c:ser>
        <c:ser>
          <c:idx val="2"/>
          <c:order val="3"/>
          <c:tx>
            <c:strRef>
              <c:f>'fig2.10b_net JC JD_chart'!$B$10</c:f>
              <c:strCache>
                <c:ptCount val="1"/>
                <c:pt idx="0">
                  <c:v>JD closing firms</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numRef>
              <c:f>'fig2.10b_net JC JD_chart'!$C$5:$F$5</c:f>
              <c:numCache>
                <c:formatCode>General</c:formatCode>
                <c:ptCount val="4"/>
                <c:pt idx="0">
                  <c:v>2013</c:v>
                </c:pt>
                <c:pt idx="1">
                  <c:v>2014</c:v>
                </c:pt>
                <c:pt idx="2">
                  <c:v>2015</c:v>
                </c:pt>
                <c:pt idx="3">
                  <c:v>2016</c:v>
                </c:pt>
              </c:numCache>
            </c:numRef>
          </c:cat>
          <c:val>
            <c:numRef>
              <c:f>'fig2.10b_net JC JD_chart'!$C$10:$F$10</c:f>
              <c:numCache>
                <c:formatCode>General</c:formatCode>
                <c:ptCount val="4"/>
                <c:pt idx="0">
                  <c:v>-0.25636642024479367</c:v>
                </c:pt>
                <c:pt idx="1">
                  <c:v>-0.36769460623883432</c:v>
                </c:pt>
                <c:pt idx="2">
                  <c:v>-0.55180168551250941</c:v>
                </c:pt>
                <c:pt idx="3">
                  <c:v>-0.52258236083538967</c:v>
                </c:pt>
              </c:numCache>
            </c:numRef>
          </c:val>
          <c:extLst>
            <c:ext xmlns:c16="http://schemas.microsoft.com/office/drawing/2014/chart" uri="{C3380CC4-5D6E-409C-BE32-E72D297353CC}">
              <c16:uniqueId val="{00000003-8752-4082-A595-06FBB1E112C7}"/>
            </c:ext>
          </c:extLst>
        </c:ser>
        <c:dLbls>
          <c:showLegendKey val="0"/>
          <c:showVal val="0"/>
          <c:showCatName val="0"/>
          <c:showSerName val="0"/>
          <c:showPercent val="0"/>
          <c:showBubbleSize val="0"/>
        </c:dLbls>
        <c:gapWidth val="150"/>
        <c:overlap val="100"/>
        <c:axId val="657317376"/>
        <c:axId val="667322048"/>
      </c:barChart>
      <c:lineChart>
        <c:grouping val="stacked"/>
        <c:varyColors val="0"/>
        <c:ser>
          <c:idx val="4"/>
          <c:order val="4"/>
          <c:tx>
            <c:strRef>
              <c:f>'fig2.10b_net JC JD_chart'!$B$6</c:f>
              <c:strCache>
                <c:ptCount val="1"/>
                <c:pt idx="0">
                  <c:v>Net Job Creation</c:v>
                </c:pt>
              </c:strCache>
            </c:strRef>
          </c:tx>
          <c:spPr>
            <a:ln w="15875" cap="rnd">
              <a:solidFill>
                <a:schemeClr val="accent5"/>
              </a:solidFill>
              <a:round/>
            </a:ln>
            <a:effectLst/>
          </c:spPr>
          <c:marker>
            <c:symbol val="circle"/>
            <c:size val="5"/>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marker>
          <c:cat>
            <c:numRef>
              <c:f>'fig2.10b_net JC JD_chart'!$C$5:$F$5</c:f>
              <c:numCache>
                <c:formatCode>General</c:formatCode>
                <c:ptCount val="4"/>
                <c:pt idx="0">
                  <c:v>2013</c:v>
                </c:pt>
                <c:pt idx="1">
                  <c:v>2014</c:v>
                </c:pt>
                <c:pt idx="2">
                  <c:v>2015</c:v>
                </c:pt>
                <c:pt idx="3">
                  <c:v>2016</c:v>
                </c:pt>
              </c:numCache>
            </c:numRef>
          </c:cat>
          <c:val>
            <c:numRef>
              <c:f>'fig2.10b_net JC JD_chart'!$C$6:$F$6</c:f>
              <c:numCache>
                <c:formatCode>General</c:formatCode>
                <c:ptCount val="4"/>
                <c:pt idx="0">
                  <c:v>8.4428266811952248</c:v>
                </c:pt>
                <c:pt idx="1">
                  <c:v>4.3004932839430117</c:v>
                </c:pt>
                <c:pt idx="2">
                  <c:v>4.2726927467887492</c:v>
                </c:pt>
                <c:pt idx="3">
                  <c:v>-7.7997736507170821</c:v>
                </c:pt>
              </c:numCache>
            </c:numRef>
          </c:val>
          <c:smooth val="0"/>
          <c:extLst>
            <c:ext xmlns:c16="http://schemas.microsoft.com/office/drawing/2014/chart" uri="{C3380CC4-5D6E-409C-BE32-E72D297353CC}">
              <c16:uniqueId val="{00000004-8752-4082-A595-06FBB1E112C7}"/>
            </c:ext>
          </c:extLst>
        </c:ser>
        <c:dLbls>
          <c:showLegendKey val="0"/>
          <c:showVal val="0"/>
          <c:showCatName val="0"/>
          <c:showSerName val="0"/>
          <c:showPercent val="0"/>
          <c:showBubbleSize val="0"/>
        </c:dLbls>
        <c:marker val="1"/>
        <c:smooth val="0"/>
        <c:axId val="657317376"/>
        <c:axId val="667322048"/>
      </c:lineChart>
      <c:catAx>
        <c:axId val="657317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67322048"/>
        <c:crosses val="autoZero"/>
        <c:auto val="1"/>
        <c:lblAlgn val="ctr"/>
        <c:lblOffset val="100"/>
        <c:noMultiLvlLbl val="0"/>
      </c:catAx>
      <c:valAx>
        <c:axId val="66732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5731737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8200078030786693"/>
          <c:y val="6.3241106719367585E-2"/>
          <c:w val="0.58885897708732349"/>
          <c:h val="0.76174825972840354"/>
        </c:manualLayout>
      </c:layout>
      <c:bar3DChart>
        <c:barDir val="col"/>
        <c:grouping val="standard"/>
        <c:varyColors val="0"/>
        <c:ser>
          <c:idx val="0"/>
          <c:order val="0"/>
          <c:tx>
            <c:strRef>
              <c:f>'Fig2.11_size_JC'!$L$3</c:f>
              <c:strCache>
                <c:ptCount val="1"/>
                <c:pt idx="0">
                  <c:v>1</c:v>
                </c:pt>
              </c:strCache>
            </c:strRef>
          </c:tx>
          <c:invertIfNegative val="0"/>
          <c:cat>
            <c:strRef>
              <c:f>'Fig2.11_size_JC'!$K$44:$K$49</c:f>
              <c:strCache>
                <c:ptCount val="6"/>
                <c:pt idx="0">
                  <c:v>1</c:v>
                </c:pt>
                <c:pt idx="1">
                  <c:v>2-9</c:v>
                </c:pt>
                <c:pt idx="2">
                  <c:v>10-19</c:v>
                </c:pt>
                <c:pt idx="3">
                  <c:v>20-49</c:v>
                </c:pt>
                <c:pt idx="4">
                  <c:v>50-99</c:v>
                </c:pt>
                <c:pt idx="5">
                  <c:v>100+</c:v>
                </c:pt>
              </c:strCache>
            </c:strRef>
          </c:cat>
          <c:val>
            <c:numRef>
              <c:f>'Fig2.11_size_JC'!$L$44:$L$49</c:f>
              <c:numCache>
                <c:formatCode>General</c:formatCode>
                <c:ptCount val="6"/>
                <c:pt idx="0">
                  <c:v>0</c:v>
                </c:pt>
                <c:pt idx="1">
                  <c:v>-8907.0499999999993</c:v>
                </c:pt>
                <c:pt idx="2">
                  <c:v>-3039.64</c:v>
                </c:pt>
                <c:pt idx="3">
                  <c:v>-2033.9</c:v>
                </c:pt>
                <c:pt idx="4">
                  <c:v>-1563.74</c:v>
                </c:pt>
                <c:pt idx="5">
                  <c:v>-4560.63</c:v>
                </c:pt>
              </c:numCache>
            </c:numRef>
          </c:val>
          <c:extLst>
            <c:ext xmlns:c16="http://schemas.microsoft.com/office/drawing/2014/chart" uri="{C3380CC4-5D6E-409C-BE32-E72D297353CC}">
              <c16:uniqueId val="{00000000-D91F-4387-BCF6-9F5161AE71DB}"/>
            </c:ext>
          </c:extLst>
        </c:ser>
        <c:ser>
          <c:idx val="1"/>
          <c:order val="1"/>
          <c:tx>
            <c:strRef>
              <c:f>'Fig2.11_size_JC'!$M$3</c:f>
              <c:strCache>
                <c:ptCount val="1"/>
                <c:pt idx="0">
                  <c:v>2-9</c:v>
                </c:pt>
              </c:strCache>
            </c:strRef>
          </c:tx>
          <c:invertIfNegative val="0"/>
          <c:cat>
            <c:strRef>
              <c:f>'Fig2.11_size_JC'!$K$44:$K$49</c:f>
              <c:strCache>
                <c:ptCount val="6"/>
                <c:pt idx="0">
                  <c:v>1</c:v>
                </c:pt>
                <c:pt idx="1">
                  <c:v>2-9</c:v>
                </c:pt>
                <c:pt idx="2">
                  <c:v>10-19</c:v>
                </c:pt>
                <c:pt idx="3">
                  <c:v>20-49</c:v>
                </c:pt>
                <c:pt idx="4">
                  <c:v>50-99</c:v>
                </c:pt>
                <c:pt idx="5">
                  <c:v>100+</c:v>
                </c:pt>
              </c:strCache>
            </c:strRef>
          </c:cat>
          <c:val>
            <c:numRef>
              <c:f>'Fig2.11_size_JC'!$M$44:$M$49</c:f>
              <c:numCache>
                <c:formatCode>General</c:formatCode>
                <c:ptCount val="6"/>
                <c:pt idx="0">
                  <c:v>1535</c:v>
                </c:pt>
                <c:pt idx="1">
                  <c:v>-3635.1600000000035</c:v>
                </c:pt>
                <c:pt idx="2">
                  <c:v>-6625.17</c:v>
                </c:pt>
                <c:pt idx="3">
                  <c:v>-6949.0300000000007</c:v>
                </c:pt>
                <c:pt idx="4">
                  <c:v>-2968.27</c:v>
                </c:pt>
                <c:pt idx="5">
                  <c:v>-4772</c:v>
                </c:pt>
              </c:numCache>
            </c:numRef>
          </c:val>
          <c:extLst>
            <c:ext xmlns:c16="http://schemas.microsoft.com/office/drawing/2014/chart" uri="{C3380CC4-5D6E-409C-BE32-E72D297353CC}">
              <c16:uniqueId val="{00000001-D91F-4387-BCF6-9F5161AE71DB}"/>
            </c:ext>
          </c:extLst>
        </c:ser>
        <c:ser>
          <c:idx val="2"/>
          <c:order val="2"/>
          <c:tx>
            <c:strRef>
              <c:f>'Fig2.11_size_JC'!$N$3</c:f>
              <c:strCache>
                <c:ptCount val="1"/>
                <c:pt idx="0">
                  <c:v>10-19</c:v>
                </c:pt>
              </c:strCache>
            </c:strRef>
          </c:tx>
          <c:invertIfNegative val="0"/>
          <c:cat>
            <c:strRef>
              <c:f>'Fig2.11_size_JC'!$K$44:$K$49</c:f>
              <c:strCache>
                <c:ptCount val="6"/>
                <c:pt idx="0">
                  <c:v>1</c:v>
                </c:pt>
                <c:pt idx="1">
                  <c:v>2-9</c:v>
                </c:pt>
                <c:pt idx="2">
                  <c:v>10-19</c:v>
                </c:pt>
                <c:pt idx="3">
                  <c:v>20-49</c:v>
                </c:pt>
                <c:pt idx="4">
                  <c:v>50-99</c:v>
                </c:pt>
                <c:pt idx="5">
                  <c:v>100+</c:v>
                </c:pt>
              </c:strCache>
            </c:strRef>
          </c:cat>
          <c:val>
            <c:numRef>
              <c:f>'Fig2.11_size_JC'!$N$44:$N$49</c:f>
              <c:numCache>
                <c:formatCode>General</c:formatCode>
                <c:ptCount val="6"/>
                <c:pt idx="0">
                  <c:v>344</c:v>
                </c:pt>
                <c:pt idx="1">
                  <c:v>4376.21</c:v>
                </c:pt>
                <c:pt idx="2">
                  <c:v>-332.03000000000065</c:v>
                </c:pt>
                <c:pt idx="3">
                  <c:v>-4601.75</c:v>
                </c:pt>
                <c:pt idx="4">
                  <c:v>-1924.44</c:v>
                </c:pt>
                <c:pt idx="5">
                  <c:v>-2887.83</c:v>
                </c:pt>
              </c:numCache>
            </c:numRef>
          </c:val>
          <c:extLst>
            <c:ext xmlns:c16="http://schemas.microsoft.com/office/drawing/2014/chart" uri="{C3380CC4-5D6E-409C-BE32-E72D297353CC}">
              <c16:uniqueId val="{00000002-D91F-4387-BCF6-9F5161AE71DB}"/>
            </c:ext>
          </c:extLst>
        </c:ser>
        <c:ser>
          <c:idx val="3"/>
          <c:order val="3"/>
          <c:tx>
            <c:strRef>
              <c:f>'Fig2.11_size_JC'!$O$3</c:f>
              <c:strCache>
                <c:ptCount val="1"/>
                <c:pt idx="0">
                  <c:v>20-49</c:v>
                </c:pt>
              </c:strCache>
            </c:strRef>
          </c:tx>
          <c:invertIfNegative val="0"/>
          <c:cat>
            <c:strRef>
              <c:f>'Fig2.11_size_JC'!$K$44:$K$49</c:f>
              <c:strCache>
                <c:ptCount val="6"/>
                <c:pt idx="0">
                  <c:v>1</c:v>
                </c:pt>
                <c:pt idx="1">
                  <c:v>2-9</c:v>
                </c:pt>
                <c:pt idx="2">
                  <c:v>10-19</c:v>
                </c:pt>
                <c:pt idx="3">
                  <c:v>20-49</c:v>
                </c:pt>
                <c:pt idx="4">
                  <c:v>50-99</c:v>
                </c:pt>
                <c:pt idx="5">
                  <c:v>100+</c:v>
                </c:pt>
              </c:strCache>
            </c:strRef>
          </c:cat>
          <c:val>
            <c:numRef>
              <c:f>'Fig2.11_size_JC'!$O$44:$O$49</c:f>
              <c:numCache>
                <c:formatCode>General</c:formatCode>
                <c:ptCount val="6"/>
                <c:pt idx="0">
                  <c:v>428</c:v>
                </c:pt>
                <c:pt idx="1">
                  <c:v>4235.8</c:v>
                </c:pt>
                <c:pt idx="2">
                  <c:v>4796.32</c:v>
                </c:pt>
                <c:pt idx="3">
                  <c:v>272.65000000000146</c:v>
                </c:pt>
                <c:pt idx="4">
                  <c:v>-4364.0300000000007</c:v>
                </c:pt>
                <c:pt idx="5">
                  <c:v>-4067.08</c:v>
                </c:pt>
              </c:numCache>
            </c:numRef>
          </c:val>
          <c:extLst>
            <c:ext xmlns:c16="http://schemas.microsoft.com/office/drawing/2014/chart" uri="{C3380CC4-5D6E-409C-BE32-E72D297353CC}">
              <c16:uniqueId val="{00000003-D91F-4387-BCF6-9F5161AE71DB}"/>
            </c:ext>
          </c:extLst>
        </c:ser>
        <c:ser>
          <c:idx val="4"/>
          <c:order val="4"/>
          <c:tx>
            <c:strRef>
              <c:f>'Fig2.11_size_JC'!$P$3</c:f>
              <c:strCache>
                <c:ptCount val="1"/>
                <c:pt idx="0">
                  <c:v>50-99</c:v>
                </c:pt>
              </c:strCache>
            </c:strRef>
          </c:tx>
          <c:invertIfNegative val="0"/>
          <c:cat>
            <c:strRef>
              <c:f>'Fig2.11_size_JC'!$K$44:$K$49</c:f>
              <c:strCache>
                <c:ptCount val="6"/>
                <c:pt idx="0">
                  <c:v>1</c:v>
                </c:pt>
                <c:pt idx="1">
                  <c:v>2-9</c:v>
                </c:pt>
                <c:pt idx="2">
                  <c:v>10-19</c:v>
                </c:pt>
                <c:pt idx="3">
                  <c:v>20-49</c:v>
                </c:pt>
                <c:pt idx="4">
                  <c:v>50-99</c:v>
                </c:pt>
                <c:pt idx="5">
                  <c:v>100+</c:v>
                </c:pt>
              </c:strCache>
            </c:strRef>
          </c:cat>
          <c:val>
            <c:numRef>
              <c:f>'Fig2.11_size_JC'!$P$44:$P$49</c:f>
              <c:numCache>
                <c:formatCode>General</c:formatCode>
                <c:ptCount val="6"/>
                <c:pt idx="0">
                  <c:v>234</c:v>
                </c:pt>
                <c:pt idx="1">
                  <c:v>2644.6</c:v>
                </c:pt>
                <c:pt idx="2">
                  <c:v>1957.17</c:v>
                </c:pt>
                <c:pt idx="3">
                  <c:v>6431.52</c:v>
                </c:pt>
                <c:pt idx="4">
                  <c:v>329.66999999999825</c:v>
                </c:pt>
                <c:pt idx="5">
                  <c:v>-4653.09</c:v>
                </c:pt>
              </c:numCache>
            </c:numRef>
          </c:val>
          <c:extLst>
            <c:ext xmlns:c16="http://schemas.microsoft.com/office/drawing/2014/chart" uri="{C3380CC4-5D6E-409C-BE32-E72D297353CC}">
              <c16:uniqueId val="{00000004-D91F-4387-BCF6-9F5161AE71DB}"/>
            </c:ext>
          </c:extLst>
        </c:ser>
        <c:ser>
          <c:idx val="5"/>
          <c:order val="5"/>
          <c:tx>
            <c:strRef>
              <c:f>'Fig2.11_size_JC'!$Q$3</c:f>
              <c:strCache>
                <c:ptCount val="1"/>
                <c:pt idx="0">
                  <c:v>100+</c:v>
                </c:pt>
              </c:strCache>
            </c:strRef>
          </c:tx>
          <c:invertIfNegative val="0"/>
          <c:cat>
            <c:strRef>
              <c:f>'Fig2.11_size_JC'!$K$44:$K$49</c:f>
              <c:strCache>
                <c:ptCount val="6"/>
                <c:pt idx="0">
                  <c:v>1</c:v>
                </c:pt>
                <c:pt idx="1">
                  <c:v>2-9</c:v>
                </c:pt>
                <c:pt idx="2">
                  <c:v>10-19</c:v>
                </c:pt>
                <c:pt idx="3">
                  <c:v>20-49</c:v>
                </c:pt>
                <c:pt idx="4">
                  <c:v>50-99</c:v>
                </c:pt>
                <c:pt idx="5">
                  <c:v>100+</c:v>
                </c:pt>
              </c:strCache>
            </c:strRef>
          </c:cat>
          <c:val>
            <c:numRef>
              <c:f>'Fig2.11_size_JC'!$Q$44:$Q$49</c:f>
              <c:numCache>
                <c:formatCode>General</c:formatCode>
                <c:ptCount val="6"/>
                <c:pt idx="0">
                  <c:v>574</c:v>
                </c:pt>
                <c:pt idx="1">
                  <c:v>5182.92</c:v>
                </c:pt>
                <c:pt idx="2">
                  <c:v>1757.16</c:v>
                </c:pt>
                <c:pt idx="3">
                  <c:v>6052.34</c:v>
                </c:pt>
                <c:pt idx="4">
                  <c:v>9587.35</c:v>
                </c:pt>
                <c:pt idx="5">
                  <c:v>34350.100000000006</c:v>
                </c:pt>
              </c:numCache>
            </c:numRef>
          </c:val>
          <c:extLst>
            <c:ext xmlns:c16="http://schemas.microsoft.com/office/drawing/2014/chart" uri="{C3380CC4-5D6E-409C-BE32-E72D297353CC}">
              <c16:uniqueId val="{00000005-D91F-4387-BCF6-9F5161AE71DB}"/>
            </c:ext>
          </c:extLst>
        </c:ser>
        <c:dLbls>
          <c:showLegendKey val="0"/>
          <c:showVal val="0"/>
          <c:showCatName val="0"/>
          <c:showSerName val="0"/>
          <c:showPercent val="0"/>
          <c:showBubbleSize val="0"/>
        </c:dLbls>
        <c:gapWidth val="150"/>
        <c:shape val="box"/>
        <c:axId val="657818624"/>
        <c:axId val="667323776"/>
        <c:axId val="641087360"/>
      </c:bar3DChart>
      <c:catAx>
        <c:axId val="657818624"/>
        <c:scaling>
          <c:orientation val="minMax"/>
        </c:scaling>
        <c:delete val="0"/>
        <c:axPos val="b"/>
        <c:numFmt formatCode="General" sourceLinked="1"/>
        <c:majorTickMark val="none"/>
        <c:minorTickMark val="none"/>
        <c:tickLblPos val="low"/>
        <c:spPr>
          <a:ln w="6350">
            <a:noFill/>
          </a:ln>
        </c:spPr>
        <c:txPr>
          <a:bodyPr rot="-60000000" vert="horz"/>
          <a:lstStyle/>
          <a:p>
            <a:pPr>
              <a:defRPr/>
            </a:pPr>
            <a:endParaRPr lang="en-US"/>
          </a:p>
        </c:txPr>
        <c:crossAx val="667323776"/>
        <c:crosses val="autoZero"/>
        <c:auto val="1"/>
        <c:lblAlgn val="ctr"/>
        <c:lblOffset val="100"/>
        <c:noMultiLvlLbl val="0"/>
      </c:catAx>
      <c:valAx>
        <c:axId val="66732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7818624"/>
        <c:crosses val="autoZero"/>
        <c:crossBetween val="between"/>
      </c:valAx>
      <c:serAx>
        <c:axId val="641087360"/>
        <c:scaling>
          <c:orientation val="minMax"/>
        </c:scaling>
        <c:delete val="0"/>
        <c:axPos val="b"/>
        <c:numFmt formatCode="General" sourceLinked="1"/>
        <c:majorTickMark val="out"/>
        <c:minorTickMark val="none"/>
        <c:tickLblPos val="nextTo"/>
        <c:spPr>
          <a:ln w="6350">
            <a:noFill/>
          </a:ln>
        </c:spPr>
        <c:txPr>
          <a:bodyPr rot="0" vert="horz"/>
          <a:lstStyle/>
          <a:p>
            <a:pPr>
              <a:defRPr/>
            </a:pPr>
            <a:endParaRPr lang="en-US"/>
          </a:p>
        </c:txPr>
        <c:crossAx val="667323776"/>
        <c:crosses val="autoZero"/>
        <c:tickLblSkip val="1"/>
        <c:tickMarkSkip val="1"/>
      </c:serAx>
      <c:spPr>
        <a:noFill/>
        <a:ln w="25400">
          <a:noFill/>
        </a:ln>
      </c:spPr>
    </c:plotArea>
    <c:legend>
      <c:legendPos val="r"/>
      <c:layout>
        <c:manualLayout>
          <c:xMode val="edge"/>
          <c:yMode val="edge"/>
          <c:x val="0.19874076786913264"/>
          <c:y val="2.6143751261861498E-2"/>
          <c:w val="0.73609595312213882"/>
          <c:h val="7.1895654283006163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'Fig2.11_size_JC'!$K$44:$K$49</c:f>
              <c:strCache>
                <c:ptCount val="6"/>
                <c:pt idx="0">
                  <c:v>1</c:v>
                </c:pt>
                <c:pt idx="1">
                  <c:v>2-9</c:v>
                </c:pt>
                <c:pt idx="2">
                  <c:v>10-19</c:v>
                </c:pt>
                <c:pt idx="3">
                  <c:v>20-49</c:v>
                </c:pt>
                <c:pt idx="4">
                  <c:v>50-99</c:v>
                </c:pt>
                <c:pt idx="5">
                  <c:v>100+</c:v>
                </c:pt>
              </c:strCache>
            </c:strRef>
          </c:cat>
          <c:val>
            <c:numRef>
              <c:f>'Fig2.11_size_JC'!$R$44:$R$49</c:f>
              <c:numCache>
                <c:formatCode>General</c:formatCode>
                <c:ptCount val="6"/>
                <c:pt idx="0">
                  <c:v>3115</c:v>
                </c:pt>
                <c:pt idx="1">
                  <c:v>3897.3199999999924</c:v>
                </c:pt>
                <c:pt idx="2">
                  <c:v>-1486.1900000000023</c:v>
                </c:pt>
                <c:pt idx="3">
                  <c:v>-828.16999999999825</c:v>
                </c:pt>
                <c:pt idx="4">
                  <c:v>-903.4600000000064</c:v>
                </c:pt>
                <c:pt idx="5">
                  <c:v>13409.470000000001</c:v>
                </c:pt>
              </c:numCache>
            </c:numRef>
          </c:val>
          <c:extLst>
            <c:ext xmlns:c16="http://schemas.microsoft.com/office/drawing/2014/chart" uri="{C3380CC4-5D6E-409C-BE32-E72D297353CC}">
              <c16:uniqueId val="{00000000-2DEE-47BF-BA23-617F07F969C3}"/>
            </c:ext>
          </c:extLst>
        </c:ser>
        <c:dLbls>
          <c:showLegendKey val="0"/>
          <c:showVal val="0"/>
          <c:showCatName val="0"/>
          <c:showSerName val="0"/>
          <c:showPercent val="0"/>
          <c:showBubbleSize val="0"/>
        </c:dLbls>
        <c:gapWidth val="182"/>
        <c:axId val="657819136"/>
        <c:axId val="667325504"/>
      </c:barChart>
      <c:catAx>
        <c:axId val="65781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67325504"/>
        <c:crosses val="autoZero"/>
        <c:auto val="1"/>
        <c:lblAlgn val="ctr"/>
        <c:lblOffset val="100"/>
        <c:noMultiLvlLbl val="0"/>
      </c:catAx>
      <c:valAx>
        <c:axId val="667325504"/>
        <c:scaling>
          <c:orientation val="minMax"/>
          <c:max val="12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781913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All firms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Sheet12!$B$21:$B$28</c:f>
              <c:strCache>
                <c:ptCount val="8"/>
                <c:pt idx="0">
                  <c:v>[1]</c:v>
                </c:pt>
                <c:pt idx="1">
                  <c:v>[2-9]</c:v>
                </c:pt>
                <c:pt idx="2">
                  <c:v>[10-19]</c:v>
                </c:pt>
                <c:pt idx="3">
                  <c:v>[20-49]</c:v>
                </c:pt>
                <c:pt idx="4">
                  <c:v>[50-99]</c:v>
                </c:pt>
                <c:pt idx="5">
                  <c:v>[100-249]</c:v>
                </c:pt>
                <c:pt idx="6">
                  <c:v>[250-499]</c:v>
                </c:pt>
                <c:pt idx="7">
                  <c:v>[500+]</c:v>
                </c:pt>
              </c:strCache>
            </c:strRef>
          </c:cat>
          <c:val>
            <c:numRef>
              <c:f>Sheet12!$C$21:$C$28</c:f>
              <c:numCache>
                <c:formatCode>General</c:formatCode>
                <c:ptCount val="8"/>
                <c:pt idx="0">
                  <c:v>0.46030949999999998</c:v>
                </c:pt>
                <c:pt idx="1">
                  <c:v>0.37914039999999999</c:v>
                </c:pt>
                <c:pt idx="2">
                  <c:v>0.40634100000000001</c:v>
                </c:pt>
                <c:pt idx="3">
                  <c:v>0.42197610000000002</c:v>
                </c:pt>
                <c:pt idx="4">
                  <c:v>0.4160914</c:v>
                </c:pt>
                <c:pt idx="5">
                  <c:v>0.42260579999999998</c:v>
                </c:pt>
                <c:pt idx="6">
                  <c:v>0.43264399999999997</c:v>
                </c:pt>
                <c:pt idx="7">
                  <c:v>0.45532420000000001</c:v>
                </c:pt>
              </c:numCache>
            </c:numRef>
          </c:val>
          <c:smooth val="0"/>
          <c:extLst>
            <c:ext xmlns:c16="http://schemas.microsoft.com/office/drawing/2014/chart" uri="{C3380CC4-5D6E-409C-BE32-E72D297353CC}">
              <c16:uniqueId val="{00000000-27F4-4852-B30D-29EE1AF6F993}"/>
            </c:ext>
          </c:extLst>
        </c:ser>
        <c:ser>
          <c:idx val="1"/>
          <c:order val="1"/>
          <c:tx>
            <c:v>Surviving firms</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Sheet12!$B$21:$B$28</c:f>
              <c:strCache>
                <c:ptCount val="8"/>
                <c:pt idx="0">
                  <c:v>[1]</c:v>
                </c:pt>
                <c:pt idx="1">
                  <c:v>[2-9]</c:v>
                </c:pt>
                <c:pt idx="2">
                  <c:v>[10-19]</c:v>
                </c:pt>
                <c:pt idx="3">
                  <c:v>[20-49]</c:v>
                </c:pt>
                <c:pt idx="4">
                  <c:v>[50-99]</c:v>
                </c:pt>
                <c:pt idx="5">
                  <c:v>[100-249]</c:v>
                </c:pt>
                <c:pt idx="6">
                  <c:v>[250-499]</c:v>
                </c:pt>
                <c:pt idx="7">
                  <c:v>[500+]</c:v>
                </c:pt>
              </c:strCache>
            </c:strRef>
          </c:cat>
          <c:val>
            <c:numRef>
              <c:f>Sheet12!$C$6:$C$13</c:f>
              <c:numCache>
                <c:formatCode>General</c:formatCode>
                <c:ptCount val="8"/>
                <c:pt idx="0">
                  <c:v>-4.3874099999999999E-2</c:v>
                </c:pt>
                <c:pt idx="1">
                  <c:v>6.9932300000000003E-2</c:v>
                </c:pt>
                <c:pt idx="2">
                  <c:v>0.14368719999999999</c:v>
                </c:pt>
                <c:pt idx="3">
                  <c:v>0.19716880000000001</c:v>
                </c:pt>
                <c:pt idx="4">
                  <c:v>0.211816</c:v>
                </c:pt>
                <c:pt idx="5">
                  <c:v>0.21331140000000001</c:v>
                </c:pt>
                <c:pt idx="6">
                  <c:v>0.22882549999999999</c:v>
                </c:pt>
                <c:pt idx="7">
                  <c:v>0.19366829999999999</c:v>
                </c:pt>
              </c:numCache>
            </c:numRef>
          </c:val>
          <c:smooth val="0"/>
          <c:extLst>
            <c:ext xmlns:c16="http://schemas.microsoft.com/office/drawing/2014/chart" uri="{C3380CC4-5D6E-409C-BE32-E72D297353CC}">
              <c16:uniqueId val="{00000001-27F4-4852-B30D-29EE1AF6F993}"/>
            </c:ext>
          </c:extLst>
        </c:ser>
        <c:dLbls>
          <c:showLegendKey val="0"/>
          <c:showVal val="0"/>
          <c:showCatName val="0"/>
          <c:showSerName val="0"/>
          <c:showPercent val="0"/>
          <c:showBubbleSize val="0"/>
        </c:dLbls>
        <c:marker val="1"/>
        <c:smooth val="0"/>
        <c:axId val="656167424"/>
        <c:axId val="667327232"/>
      </c:lineChart>
      <c:catAx>
        <c:axId val="656167424"/>
        <c:scaling>
          <c:orientation val="minMax"/>
        </c:scaling>
        <c:delete val="0"/>
        <c:axPos val="b"/>
        <c:numFmt formatCode="General" sourceLinked="1"/>
        <c:majorTickMark val="in"/>
        <c:minorTickMark val="none"/>
        <c:tickLblPos val="low"/>
        <c:spPr>
          <a:noFill/>
          <a:ln w="9525" cap="flat" cmpd="sng" algn="ctr">
            <a:solidFill>
              <a:schemeClr val="tx1">
                <a:lumMod val="15000"/>
                <a:lumOff val="85000"/>
              </a:schemeClr>
            </a:solidFill>
            <a:round/>
          </a:ln>
          <a:effectLst/>
        </c:spPr>
        <c:txPr>
          <a:bodyPr rot="-5400000"/>
          <a:lstStyle/>
          <a:p>
            <a:pPr>
              <a:defRPr/>
            </a:pPr>
            <a:endParaRPr lang="en-US"/>
          </a:p>
        </c:txPr>
        <c:crossAx val="667327232"/>
        <c:crosses val="autoZero"/>
        <c:auto val="1"/>
        <c:lblAlgn val="ctr"/>
        <c:lblOffset val="100"/>
        <c:noMultiLvlLbl val="0"/>
      </c:catAx>
      <c:valAx>
        <c:axId val="66732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5616742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659813356663747E-2"/>
          <c:y val="4.3650793650793648E-2"/>
          <c:w val="0.90332166812481773"/>
          <c:h val="0.8523609548806399"/>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0-56B2-49C5-BE0D-6A97E5412E87}"/>
              </c:ext>
            </c:extLst>
          </c:dPt>
          <c:dPt>
            <c:idx val="8"/>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1-56B2-49C5-BE0D-6A97E5412E87}"/>
              </c:ext>
            </c:extLst>
          </c:dPt>
          <c:dPt>
            <c:idx val="12"/>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2-56B2-49C5-BE0D-6A97E5412E87}"/>
              </c:ext>
            </c:extLst>
          </c:dPt>
          <c:dPt>
            <c:idx val="17"/>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3-56B2-49C5-BE0D-6A97E5412E87}"/>
              </c:ext>
            </c:extLst>
          </c:dPt>
          <c:dPt>
            <c:idx val="52"/>
            <c:marker>
              <c:spPr>
                <a:solidFill>
                  <a:schemeClr val="accent4"/>
                </a:solidFill>
                <a:ln w="9525">
                  <a:solidFill>
                    <a:schemeClr val="accent4"/>
                  </a:solidFill>
                </a:ln>
                <a:effectLst/>
              </c:spPr>
            </c:marker>
            <c:bubble3D val="0"/>
            <c:extLst>
              <c:ext xmlns:c16="http://schemas.microsoft.com/office/drawing/2014/chart" uri="{C3380CC4-5D6E-409C-BE32-E72D297353CC}">
                <c16:uniqueId val="{00000004-56B2-49C5-BE0D-6A97E5412E87}"/>
              </c:ext>
            </c:extLst>
          </c:dPt>
          <c:dPt>
            <c:idx val="71"/>
            <c:marker>
              <c:spPr>
                <a:solidFill>
                  <a:schemeClr val="accent3"/>
                </a:solidFill>
                <a:ln w="9525">
                  <a:solidFill>
                    <a:schemeClr val="accent3"/>
                  </a:solidFill>
                </a:ln>
                <a:effectLst/>
              </c:spPr>
            </c:marker>
            <c:bubble3D val="0"/>
            <c:extLst>
              <c:ext xmlns:c16="http://schemas.microsoft.com/office/drawing/2014/chart" uri="{C3380CC4-5D6E-409C-BE32-E72D297353CC}">
                <c16:uniqueId val="{00000005-56B2-49C5-BE0D-6A97E5412E87}"/>
              </c:ext>
            </c:extLst>
          </c:dPt>
          <c:dPt>
            <c:idx val="88"/>
            <c:marker>
              <c:spPr>
                <a:solidFill>
                  <a:schemeClr val="accent4"/>
                </a:solidFill>
                <a:ln w="9525">
                  <a:solidFill>
                    <a:schemeClr val="accent4"/>
                  </a:solidFill>
                </a:ln>
                <a:effectLst/>
              </c:spPr>
            </c:marker>
            <c:bubble3D val="0"/>
            <c:extLst>
              <c:ext xmlns:c16="http://schemas.microsoft.com/office/drawing/2014/chart" uri="{C3380CC4-5D6E-409C-BE32-E72D297353CC}">
                <c16:uniqueId val="{00000006-56B2-49C5-BE0D-6A97E5412E87}"/>
              </c:ext>
            </c:extLst>
          </c:dPt>
          <c:dPt>
            <c:idx val="99"/>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7-56B2-49C5-BE0D-6A97E5412E87}"/>
              </c:ext>
            </c:extLst>
          </c:dPt>
          <c:dPt>
            <c:idx val="106"/>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8-56B2-49C5-BE0D-6A97E5412E87}"/>
              </c:ext>
            </c:extLst>
          </c:dPt>
          <c:dPt>
            <c:idx val="108"/>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9-56B2-49C5-BE0D-6A97E5412E87}"/>
              </c:ext>
            </c:extLst>
          </c:dPt>
          <c:dPt>
            <c:idx val="117"/>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A-56B2-49C5-BE0D-6A97E5412E87}"/>
              </c:ext>
            </c:extLst>
          </c:dPt>
          <c:dPt>
            <c:idx val="129"/>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B-56B2-49C5-BE0D-6A97E5412E87}"/>
              </c:ext>
            </c:extLst>
          </c:dPt>
          <c:dPt>
            <c:idx val="148"/>
            <c:marker>
              <c:spPr>
                <a:solidFill>
                  <a:schemeClr val="accent4"/>
                </a:solidFill>
                <a:ln w="9525">
                  <a:solidFill>
                    <a:schemeClr val="accent1"/>
                  </a:solidFill>
                </a:ln>
                <a:effectLst/>
              </c:spPr>
            </c:marker>
            <c:bubble3D val="0"/>
            <c:extLst>
              <c:ext xmlns:c16="http://schemas.microsoft.com/office/drawing/2014/chart" uri="{C3380CC4-5D6E-409C-BE32-E72D297353CC}">
                <c16:uniqueId val="{0000000C-56B2-49C5-BE0D-6A97E5412E87}"/>
              </c:ext>
            </c:extLst>
          </c:dPt>
          <c:dPt>
            <c:idx val="167"/>
            <c:marker>
              <c:spPr>
                <a:solidFill>
                  <a:schemeClr val="accent2"/>
                </a:solidFill>
                <a:ln w="9525">
                  <a:solidFill>
                    <a:schemeClr val="accent2"/>
                  </a:solidFill>
                </a:ln>
                <a:effectLst/>
              </c:spPr>
            </c:marker>
            <c:bubble3D val="0"/>
            <c:extLst>
              <c:ext xmlns:c16="http://schemas.microsoft.com/office/drawing/2014/chart" uri="{C3380CC4-5D6E-409C-BE32-E72D297353CC}">
                <c16:uniqueId val="{0000000D-56B2-49C5-BE0D-6A97E5412E87}"/>
              </c:ext>
            </c:extLst>
          </c:dPt>
          <c:dLbls>
            <c:dLbl>
              <c:idx val="8"/>
              <c:layout>
                <c:manualLayout>
                  <c:x val="-6.4814814814814811E-2"/>
                  <c:y val="-1.5873015873015872E-2"/>
                </c:manualLayout>
              </c:layout>
              <c:tx>
                <c:rich>
                  <a:bodyPr/>
                  <a:lstStyle/>
                  <a:p>
                    <a:fld id="{30DBA84A-6AA1-47D2-A2B5-255043387C3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{30DBA84A-6AA1-47D2-A2B5-255043387C39}</c15:txfldGUID>
                      <c15:f>'[Geo - structural transformation xctry - WDI.xlsx]GDP - E Data '!$CJ$10</c15:f>
                      <c15:dlblFieldTableCache>
                        <c:ptCount val="1"/>
                        <c:pt idx="0">
                          <c:v> ARM </c:v>
                        </c:pt>
                      </c15:dlblFieldTableCache>
                    </c15:dlblFTEntry>
                  </c15:dlblFieldTable>
                  <c15:showDataLabelsRange val="0"/>
                </c:ext>
                <c:ext xmlns:c16="http://schemas.microsoft.com/office/drawing/2014/chart" uri="{C3380CC4-5D6E-409C-BE32-E72D297353CC}">
                  <c16:uniqueId val="{00000001-56B2-49C5-BE0D-6A97E5412E87}"/>
                </c:ext>
              </c:extLst>
            </c:dLbl>
            <c:dLbl>
              <c:idx val="12"/>
              <c:layout>
                <c:manualLayout>
                  <c:x val="-9.2592592592594287E-3"/>
                  <c:y val="-3.9682539682540409E-3"/>
                </c:manualLayout>
              </c:layout>
              <c:tx>
                <c:rich>
                  <a:bodyPr/>
                  <a:lstStyle/>
                  <a:p>
                    <a:fld id="{7FEA8375-38DC-4BEB-BD29-18C6EBB50FDD}"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{7FEA8375-38DC-4BEB-BD29-18C6EBB50FDD}</c15:txfldGUID>
                      <c15:f>'[Geo - structural transformation xctry - WDI.xlsx]GDP - E Data '!$CJ$14</c15:f>
                      <c15:dlblFieldTableCache>
                        <c:ptCount val="1"/>
                        <c:pt idx="0">
                          <c:v> AZE </c:v>
                        </c:pt>
                      </c15:dlblFieldTableCache>
                    </c15:dlblFTEntry>
                  </c15:dlblFieldTable>
                  <c15:showDataLabelsRange val="0"/>
                </c:ext>
                <c:ext xmlns:c16="http://schemas.microsoft.com/office/drawing/2014/chart" uri="{C3380CC4-5D6E-409C-BE32-E72D297353CC}">
                  <c16:uniqueId val="{00000002-56B2-49C5-BE0D-6A97E5412E87}"/>
                </c:ext>
              </c:extLst>
            </c:dLbl>
            <c:dLbl>
              <c:idx val="17"/>
              <c:layout>
                <c:manualLayout>
                  <c:x val="-2.7777777777777776E-2"/>
                  <c:y val="-1.5873015873015945E-2"/>
                </c:manualLayout>
              </c:layout>
              <c:tx>
                <c:rich>
                  <a:bodyPr/>
                  <a:lstStyle/>
                  <a:p>
                    <a:fld id="{1C0323AF-7ABE-442D-A759-43A405193FA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{1C0323AF-7ABE-442D-A759-43A405193FA9}</c15:txfldGUID>
                      <c15:f>'[Geo - structural transformation xctry - WDI.xlsx]GDP - E Data '!$CJ$19</c15:f>
                      <c15:dlblFieldTableCache>
                        <c:ptCount val="1"/>
                        <c:pt idx="0">
                          <c:v> BLR </c:v>
                        </c:pt>
                      </c15:dlblFieldTableCache>
                    </c15:dlblFTEntry>
                  </c15:dlblFieldTable>
                  <c15:showDataLabelsRange val="0"/>
                </c:ext>
                <c:ext xmlns:c16="http://schemas.microsoft.com/office/drawing/2014/chart" uri="{C3380CC4-5D6E-409C-BE32-E72D297353CC}">
                  <c16:uniqueId val="{00000003-56B2-49C5-BE0D-6A97E5412E87}"/>
                </c:ext>
              </c:extLst>
            </c:dLbl>
            <c:dLbl>
              <c:idx val="40"/>
              <c:layout>
                <c:manualLayout>
                  <c:x val="-2.0833333333333377E-2"/>
                  <c:y val="-2.380936757905262E-2"/>
                </c:manualLayout>
              </c:layout>
              <c:tx>
                <c:rich>
                  <a:bodyPr/>
                  <a:lstStyle/>
                  <a:p>
                    <a:fld id="{0A812E86-3F56-4D01-B6F0-CA53C7B5B771}" type="CELLREF">
                      <a:rPr lang="en-US"/>
                      <a:pPr/>
                      <a:t>[CELLREF]</a:t>
                    </a:fld>
                    <a:br>
                      <a:rPr lang="en-US"/>
                    </a:br>
                    <a:endParaRPr lang="en-US"/>
                  </a:p>
                </c:rich>
              </c:tx>
              <c:showLegendKey val="0"/>
              <c:showVal val="1"/>
              <c:showCatName val="0"/>
              <c:showSerName val="0"/>
              <c:showPercent val="0"/>
              <c:showBubbleSize val="0"/>
              <c:extLst>
                <c:ext xmlns:c15="http://schemas.microsoft.com/office/drawing/2012/chart" uri="{CE6537A1-D6FC-4f65-9D91-7224C49458BB}">
                  <c15:layout>
                    <c:manualLayout>
                      <c:w val="5.1446668124817733E-2"/>
                      <c:h val="6.3373015873015859E-2"/>
                    </c:manualLayout>
                  </c15:layout>
                  <c15:dlblFieldTable>
                    <c15:dlblFTEntry>
                      <c15:txfldGUID>{0A812E86-3F56-4D01-B6F0-CA53C7B5B771}</c15:txfldGUID>
                      <c15:f>'[Geo - structural transformation xctry - WDI.xlsx]GDP - E Data '!$CJ$42</c15:f>
                      <c15:dlblFieldTableCache>
                        <c:ptCount val="1"/>
                        <c:pt idx="0">
                          <c:v> CHL </c:v>
                        </c:pt>
                      </c15:dlblFieldTableCache>
                    </c15:dlblFTEntry>
                  </c15:dlblFieldTable>
                  <c15:showDataLabelsRange val="0"/>
                </c:ext>
                <c:ext xmlns:c16="http://schemas.microsoft.com/office/drawing/2014/chart" uri="{C3380CC4-5D6E-409C-BE32-E72D297353CC}">
                  <c16:uniqueId val="{0000000E-56B2-49C5-BE0D-6A97E5412E87}"/>
                </c:ext>
              </c:extLst>
            </c:dLbl>
            <c:dLbl>
              <c:idx val="52"/>
              <c:layout>
                <c:manualLayout>
                  <c:x val="-1.6203703703703703E-2"/>
                  <c:y val="-3.968253968253968E-3"/>
                </c:manualLayout>
              </c:layout>
              <c:tx>
                <c:rich>
                  <a:bodyPr/>
                  <a:lstStyle/>
                  <a:p>
                    <a:fld id="{823EBE70-2196-4C7C-8641-CD9AD674A62D}"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{823EBE70-2196-4C7C-8641-CD9AD674A62D}</c15:txfldGUID>
                      <c15:f>'[Geo - structural transformation xctry - WDI.xlsx]GDP - E Data '!$CJ$54</c15:f>
                      <c15:dlblFieldTableCache>
                        <c:ptCount val="1"/>
                        <c:pt idx="0">
                          <c:v> CZE </c:v>
                        </c:pt>
                      </c15:dlblFieldTableCache>
                    </c15:dlblFTEntry>
                  </c15:dlblFieldTable>
                  <c15:showDataLabelsRange val="0"/>
                </c:ext>
                <c:ext xmlns:c16="http://schemas.microsoft.com/office/drawing/2014/chart" uri="{C3380CC4-5D6E-409C-BE32-E72D297353CC}">
                  <c16:uniqueId val="{00000004-56B2-49C5-BE0D-6A97E5412E87}"/>
                </c:ext>
              </c:extLst>
            </c:dLbl>
            <c:dLbl>
              <c:idx val="71"/>
              <c:tx>
                <c:rich>
                  <a:bodyPr/>
                  <a:lstStyle/>
                  <a:p>
                    <a:fld id="{FB0BC454-A4BC-40D8-B8BB-25878A7E167A}"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{FB0BC454-A4BC-40D8-B8BB-25878A7E167A}</c15:txfldGUID>
                      <c15:f>'[Geo - structural transformation xctry - WDI.xlsx]GDP - E Data '!$D$73</c15:f>
                      <c15:dlblFieldTableCache>
                        <c:ptCount val="1"/>
                        <c:pt idx="0">
                          <c:v>GEO</c:v>
                        </c:pt>
                      </c15:dlblFieldTableCache>
                    </c15:dlblFTEntry>
                  </c15:dlblFieldTable>
                  <c15:showDataLabelsRange val="0"/>
                </c:ext>
                <c:ext xmlns:c16="http://schemas.microsoft.com/office/drawing/2014/chart" uri="{C3380CC4-5D6E-409C-BE32-E72D297353CC}">
                  <c16:uniqueId val="{00000005-56B2-49C5-BE0D-6A97E5412E87}"/>
                </c:ext>
              </c:extLst>
            </c:dLbl>
            <c:dLbl>
              <c:idx val="88"/>
              <c:tx>
                <c:rich>
                  <a:bodyPr/>
                  <a:lstStyle/>
                  <a:p>
                    <a:fld id="{B9C48C2B-56C0-424B-8D32-7DF8C6BD94B0}"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{B9C48C2B-56C0-424B-8D32-7DF8C6BD94B0}</c15:txfldGUID>
                      <c15:f>'[Geo - structural transformation xctry - WDI.xlsx]GDP - E Data '!$CJ$90</c15:f>
                      <c15:dlblFieldTableCache>
                        <c:ptCount val="1"/>
                        <c:pt idx="0">
                          <c:v> IND </c:v>
                        </c:pt>
                      </c15:dlblFieldTableCache>
                    </c15:dlblFTEntry>
                  </c15:dlblFieldTable>
                  <c15:showDataLabelsRange val="0"/>
                </c:ext>
                <c:ext xmlns:c16="http://schemas.microsoft.com/office/drawing/2014/chart" uri="{C3380CC4-5D6E-409C-BE32-E72D297353CC}">
                  <c16:uniqueId val="{00000006-56B2-49C5-BE0D-6A97E5412E87}"/>
                </c:ext>
              </c:extLst>
            </c:dLbl>
            <c:dLbl>
              <c:idx val="99"/>
              <c:layout>
                <c:manualLayout>
                  <c:x val="-2.0833333333333332E-2"/>
                  <c:y val="-1.5873015873015945E-2"/>
                </c:manualLayout>
              </c:layout>
              <c:tx>
                <c:rich>
                  <a:bodyPr/>
                  <a:lstStyle/>
                  <a:p>
                    <a:fld id="{B0BD3AE2-9BA9-427D-BDA9-0348DCF072A7}"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{B0BD3AE2-9BA9-427D-BDA9-0348DCF072A7}</c15:txfldGUID>
                      <c15:f>'[Geo - structural transformation xctry - WDI.xlsx]GDP - E Data '!$CJ$101</c15:f>
                      <c15:dlblFieldTableCache>
                        <c:ptCount val="1"/>
                        <c:pt idx="0">
                          <c:v> KAZ </c:v>
                        </c:pt>
                      </c15:dlblFieldTableCache>
                    </c15:dlblFTEntry>
                  </c15:dlblFieldTable>
                  <c15:showDataLabelsRange val="0"/>
                </c:ext>
                <c:ext xmlns:c16="http://schemas.microsoft.com/office/drawing/2014/chart" uri="{C3380CC4-5D6E-409C-BE32-E72D297353CC}">
                  <c16:uniqueId val="{00000007-56B2-49C5-BE0D-6A97E5412E87}"/>
                </c:ext>
              </c:extLst>
            </c:dLbl>
            <c:dLbl>
              <c:idx val="106"/>
              <c:layout>
                <c:manualLayout>
                  <c:x val="-1.3888888888888888E-2"/>
                  <c:y val="-7.275048233154282E-17"/>
                </c:manualLayout>
              </c:layout>
              <c:tx>
                <c:rich>
                  <a:bodyPr/>
                  <a:lstStyle/>
                  <a:p>
                    <a:fld id="{B14047F4-B085-4907-A830-BEE60144B046}"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{B14047F4-B085-4907-A830-BEE60144B046}</c15:txfldGUID>
                      <c15:f>'[Geo - structural transformation xctry - WDI.xlsx]GDP - E Data '!$CJ$108</c15:f>
                      <c15:dlblFieldTableCache>
                        <c:ptCount val="1"/>
                        <c:pt idx="0">
                          <c:v> KGZ </c:v>
                        </c:pt>
                      </c15:dlblFieldTableCache>
                    </c15:dlblFTEntry>
                  </c15:dlblFieldTable>
                  <c15:showDataLabelsRange val="0"/>
                </c:ext>
                <c:ext xmlns:c16="http://schemas.microsoft.com/office/drawing/2014/chart" uri="{C3380CC4-5D6E-409C-BE32-E72D297353CC}">
                  <c16:uniqueId val="{00000008-56B2-49C5-BE0D-6A97E5412E87}"/>
                </c:ext>
              </c:extLst>
            </c:dLbl>
            <c:dLbl>
              <c:idx val="108"/>
              <c:layout>
                <c:manualLayout>
                  <c:x val="-2.5462962962963007E-2"/>
                  <c:y val="2.3809523809523808E-2"/>
                </c:manualLayout>
              </c:layout>
              <c:tx>
                <c:rich>
                  <a:bodyPr/>
                  <a:lstStyle/>
                  <a:p>
                    <a:fld id="{A9583DC3-C733-4321-B874-BB4ADE091B02}"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{A9583DC3-C733-4321-B874-BB4ADE091B02}</c15:txfldGUID>
                      <c15:f>'[Geo - structural transformation xctry - WDI.xlsx]GDP - E Data '!$CJ$110</c15:f>
                      <c15:dlblFieldTableCache>
                        <c:ptCount val="1"/>
                        <c:pt idx="0">
                          <c:v> LVA </c:v>
                        </c:pt>
                      </c15:dlblFieldTableCache>
                    </c15:dlblFTEntry>
                  </c15:dlblFieldTable>
                  <c15:showDataLabelsRange val="0"/>
                </c:ext>
                <c:ext xmlns:c16="http://schemas.microsoft.com/office/drawing/2014/chart" uri="{C3380CC4-5D6E-409C-BE32-E72D297353CC}">
                  <c16:uniqueId val="{00000009-56B2-49C5-BE0D-6A97E5412E87}"/>
                </c:ext>
              </c:extLst>
            </c:dLbl>
            <c:dLbl>
              <c:idx val="109"/>
              <c:layout>
                <c:manualLayout>
                  <c:x val="-9.2592592592592587E-3"/>
                  <c:y val="-1.1904761904761904E-2"/>
                </c:manualLayout>
              </c:layout>
              <c:tx>
                <c:rich>
                  <a:bodyPr/>
                  <a:lstStyle/>
                  <a:p>
                    <a:fld id="{C09E75EF-6370-4463-A375-82829CA10F04}"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{C09E75EF-6370-4463-A375-82829CA10F04}</c15:txfldGUID>
                      <c15:f>'[Geo - structural transformation xctry - WDI.xlsx]GDP - E Data '!$D$111</c15:f>
                      <c15:dlblFieldTableCache>
                        <c:ptCount val="1"/>
                        <c:pt idx="0">
                          <c:v>LBN</c:v>
                        </c:pt>
                      </c15:dlblFieldTableCache>
                    </c15:dlblFTEntry>
                  </c15:dlblFieldTable>
                  <c15:showDataLabelsRange val="0"/>
                </c:ext>
                <c:ext xmlns:c16="http://schemas.microsoft.com/office/drawing/2014/chart" uri="{C3380CC4-5D6E-409C-BE32-E72D297353CC}">
                  <c16:uniqueId val="{0000000F-56B2-49C5-BE0D-6A97E5412E87}"/>
                </c:ext>
              </c:extLst>
            </c:dLbl>
            <c:dLbl>
              <c:idx val="117"/>
              <c:layout>
                <c:manualLayout>
                  <c:x val="-2.0833333333333291E-2"/>
                  <c:y val="-7.275048233154282E-17"/>
                </c:manualLayout>
              </c:layout>
              <c:tx>
                <c:rich>
                  <a:bodyPr/>
                  <a:lstStyle/>
                  <a:p>
                    <a:fld id="{1241389B-4E20-43E2-9999-71D90C97FDB1}"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{1241389B-4E20-43E2-9999-71D90C97FDB1}</c15:txfldGUID>
                      <c15:f>'[Geo - structural transformation xctry - WDI.xlsx]GDP - E Data '!$CJ$119</c15:f>
                      <c15:dlblFieldTableCache>
                        <c:ptCount val="1"/>
                        <c:pt idx="0">
                          <c:v> MKD </c:v>
                        </c:pt>
                      </c15:dlblFieldTableCache>
                    </c15:dlblFTEntry>
                  </c15:dlblFieldTable>
                  <c15:showDataLabelsRange val="0"/>
                </c:ext>
                <c:ext xmlns:c16="http://schemas.microsoft.com/office/drawing/2014/chart" uri="{C3380CC4-5D6E-409C-BE32-E72D297353CC}">
                  <c16:uniqueId val="{0000000A-56B2-49C5-BE0D-6A97E5412E87}"/>
                </c:ext>
              </c:extLst>
            </c:dLbl>
            <c:dLbl>
              <c:idx val="129"/>
              <c:layout>
                <c:manualLayout>
                  <c:x val="-1.3888888888888888E-2"/>
                  <c:y val="1.388904511936008E-2"/>
                </c:manualLayout>
              </c:layout>
              <c:tx>
                <c:rich>
                  <a:bodyPr/>
                  <a:lstStyle/>
                  <a:p>
                    <a:fld id="{B58DB605-0F69-48F8-9181-ED6EF0DA69C4}"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layout>
                    <c:manualLayout>
                      <c:w val="6.1284813356663748E-2"/>
                      <c:h val="6.7400949881264827E-2"/>
                    </c:manualLayout>
                  </c15:layout>
                  <c15:dlblFieldTable>
                    <c15:dlblFTEntry>
                      <c15:txfldGUID>{B58DB605-0F69-48F8-9181-ED6EF0DA69C4}</c15:txfldGUID>
                      <c15:f>'[Geo - structural transformation xctry - WDI.xlsx]GDP - E Data '!$CJ$131</c15:f>
                      <c15:dlblFieldTableCache>
                        <c:ptCount val="1"/>
                        <c:pt idx="0">
                          <c:v> MDA </c:v>
                        </c:pt>
                      </c15:dlblFieldTableCache>
                    </c15:dlblFTEntry>
                  </c15:dlblFieldTable>
                  <c15:showDataLabelsRange val="0"/>
                </c:ext>
                <c:ext xmlns:c16="http://schemas.microsoft.com/office/drawing/2014/chart" uri="{C3380CC4-5D6E-409C-BE32-E72D297353CC}">
                  <c16:uniqueId val="{0000000B-56B2-49C5-BE0D-6A97E5412E87}"/>
                </c:ext>
              </c:extLst>
            </c:dLbl>
            <c:dLbl>
              <c:idx val="167"/>
              <c:layout>
                <c:manualLayout>
                  <c:x val="-2.3148148148147722E-3"/>
                  <c:y val="-7.275048233154282E-17"/>
                </c:manualLayout>
              </c:layout>
              <c:tx>
                <c:rich>
                  <a:bodyPr/>
                  <a:lstStyle/>
                  <a:p>
                    <a:fld id="{05BF4EED-C7C4-418A-BE88-78D29280D6C3}"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{05BF4EED-C7C4-418A-BE88-78D29280D6C3}</c15:txfldGUID>
                      <c15:f>'[Geo - structural transformation xctry - WDI.xlsx]GDP - E Data '!$CJ$169</c15:f>
                      <c15:dlblFieldTableCache>
                        <c:ptCount val="1"/>
                        <c:pt idx="0">
                          <c:v> SRB </c:v>
                        </c:pt>
                      </c15:dlblFieldTableCache>
                    </c15:dlblFTEntry>
                  </c15:dlblFieldTable>
                  <c15:showDataLabelsRange val="0"/>
                </c:ext>
                <c:ext xmlns:c16="http://schemas.microsoft.com/office/drawing/2014/chart" uri="{C3380CC4-5D6E-409C-BE32-E72D297353CC}">
                  <c16:uniqueId val="{0000000D-56B2-49C5-BE0D-6A97E5412E87}"/>
                </c:ext>
              </c:extLst>
            </c:dLbl>
            <c:dLbl>
              <c:idx val="190"/>
              <c:tx>
                <c:rich>
                  <a:bodyPr/>
                  <a:lstStyle/>
                  <a:p>
                    <a:fld id="{8DE1CB7D-D623-4E0D-9A6B-472C413C2826}"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{8DE1CB7D-D623-4E0D-9A6B-472C413C2826}</c15:txfldGUID>
                      <c15:f>'[Geo - structural transformation xctry - WDI.xlsx]GDP - E Data '!$CJ$192</c15:f>
                      <c15:dlblFieldTableCache>
                        <c:ptCount val="1"/>
                        <c:pt idx="0">
                          <c:v> TJK </c:v>
                        </c:pt>
                      </c15:dlblFieldTableCache>
                    </c15:dlblFTEntry>
                  </c15:dlblFieldTable>
                  <c15:showDataLabelsRange val="0"/>
                </c:ext>
                <c:ext xmlns:c16="http://schemas.microsoft.com/office/drawing/2014/chart" uri="{C3380CC4-5D6E-409C-BE32-E72D297353CC}">
                  <c16:uniqueId val="{00000010-56B2-49C5-BE0D-6A97E5412E87}"/>
                </c:ext>
              </c:extLst>
            </c:dLbl>
            <c:spPr>
              <a:noFill/>
              <a:ln>
                <a:noFill/>
              </a:ln>
              <a:effectLst/>
            </c:spPr>
            <c:txPr>
              <a:bodyPr rot="0" vert="horz"/>
              <a:lstStyle/>
              <a:p>
                <a:pPr>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inear"/>
            <c:dispRSqr val="0"/>
            <c:dispEq val="0"/>
          </c:trendline>
          <c:xVal>
            <c:numRef>
              <c:f>'GDP - E Data '!$CN$2:$CN$218</c:f>
              <c:numCache>
                <c:formatCode>General</c:formatCode>
                <c:ptCount val="217"/>
                <c:pt idx="0">
                  <c:v>9.6797958369036419</c:v>
                </c:pt>
                <c:pt idx="1">
                  <c:v>3.783481715487591</c:v>
                </c:pt>
                <c:pt idx="2">
                  <c:v>3.0368938902351443</c:v>
                </c:pt>
                <c:pt idx="3">
                  <c:v>0</c:v>
                </c:pt>
                <c:pt idx="4">
                  <c:v>0</c:v>
                </c:pt>
                <c:pt idx="5">
                  <c:v>11.346212153501597</c:v>
                </c:pt>
                <c:pt idx="6">
                  <c:v>1.1349451604709844</c:v>
                </c:pt>
                <c:pt idx="7">
                  <c:v>3.3199314894682108</c:v>
                </c:pt>
                <c:pt idx="8">
                  <c:v>4.4922931554072694</c:v>
                </c:pt>
                <c:pt idx="9">
                  <c:v>0</c:v>
                </c:pt>
                <c:pt idx="10">
                  <c:v>2.8278960159069171</c:v>
                </c:pt>
                <c:pt idx="11">
                  <c:v>1.1246447345963557</c:v>
                </c:pt>
                <c:pt idx="12">
                  <c:v>12.588525345671028</c:v>
                </c:pt>
                <c:pt idx="13">
                  <c:v>2.6445912549009541E-2</c:v>
                </c:pt>
                <c:pt idx="14">
                  <c:v>5.1699356799327933</c:v>
                </c:pt>
                <c:pt idx="15">
                  <c:v>7.4930541310235439</c:v>
                </c:pt>
                <c:pt idx="16">
                  <c:v>0.54801827301117745</c:v>
                </c:pt>
                <c:pt idx="17">
                  <c:v>4.6173672080588828</c:v>
                </c:pt>
                <c:pt idx="18">
                  <c:v>1.1468670862192969</c:v>
                </c:pt>
                <c:pt idx="19">
                  <c:v>2.5724154742908167</c:v>
                </c:pt>
                <c:pt idx="20">
                  <c:v>4.6968588421859607</c:v>
                </c:pt>
                <c:pt idx="21">
                  <c:v>0</c:v>
                </c:pt>
                <c:pt idx="22">
                  <c:v>9.5572073031973606</c:v>
                </c:pt>
                <c:pt idx="23">
                  <c:v>5.7715251488525894</c:v>
                </c:pt>
                <c:pt idx="24">
                  <c:v>2.0569006201651323</c:v>
                </c:pt>
                <c:pt idx="25">
                  <c:v>5.1427688106128198</c:v>
                </c:pt>
                <c:pt idx="26">
                  <c:v>2.8537569049781197</c:v>
                </c:pt>
                <c:pt idx="27">
                  <c:v>0</c:v>
                </c:pt>
                <c:pt idx="28">
                  <c:v>0.25583753999743064</c:v>
                </c:pt>
                <c:pt idx="29">
                  <c:v>2.3310576227187654</c:v>
                </c:pt>
                <c:pt idx="30">
                  <c:v>6.3346106318382498</c:v>
                </c:pt>
                <c:pt idx="31">
                  <c:v>3.8201379227751957</c:v>
                </c:pt>
                <c:pt idx="32">
                  <c:v>4.1318872614369324</c:v>
                </c:pt>
                <c:pt idx="33">
                  <c:v>8.6741650405782327</c:v>
                </c:pt>
                <c:pt idx="34">
                  <c:v>4.427388384266485</c:v>
                </c:pt>
                <c:pt idx="35">
                  <c:v>1.6209980482101976</c:v>
                </c:pt>
                <c:pt idx="36">
                  <c:v>0</c:v>
                </c:pt>
                <c:pt idx="37">
                  <c:v>-1.4084145834772408</c:v>
                </c:pt>
                <c:pt idx="38">
                  <c:v>5.3535391854563823</c:v>
                </c:pt>
                <c:pt idx="39">
                  <c:v>0</c:v>
                </c:pt>
                <c:pt idx="40">
                  <c:v>3.9604211360271888</c:v>
                </c:pt>
                <c:pt idx="41">
                  <c:v>13.598619995525626</c:v>
                </c:pt>
                <c:pt idx="42">
                  <c:v>5.1106764917487046</c:v>
                </c:pt>
                <c:pt idx="43">
                  <c:v>2.0049565349899234</c:v>
                </c:pt>
                <c:pt idx="44">
                  <c:v>8.1396716763628554</c:v>
                </c:pt>
                <c:pt idx="45">
                  <c:v>5.1832504656159601</c:v>
                </c:pt>
                <c:pt idx="46">
                  <c:v>4.5778320807300421</c:v>
                </c:pt>
                <c:pt idx="47">
                  <c:v>4.7556923570183809</c:v>
                </c:pt>
                <c:pt idx="48">
                  <c:v>4.4725989292761963E-3</c:v>
                </c:pt>
                <c:pt idx="49">
                  <c:v>4.4805055679607912</c:v>
                </c:pt>
                <c:pt idx="50">
                  <c:v>0</c:v>
                </c:pt>
                <c:pt idx="51">
                  <c:v>0.16869071130140892</c:v>
                </c:pt>
                <c:pt idx="52">
                  <c:v>1.9933349023704792</c:v>
                </c:pt>
                <c:pt idx="53">
                  <c:v>0.63884882918130936</c:v>
                </c:pt>
                <c:pt idx="54">
                  <c:v>5.8587603164293194</c:v>
                </c:pt>
                <c:pt idx="55">
                  <c:v>1.7033362926136393</c:v>
                </c:pt>
                <c:pt idx="56">
                  <c:v>6.6914850672979949</c:v>
                </c:pt>
                <c:pt idx="57">
                  <c:v>4.2868274279330372</c:v>
                </c:pt>
                <c:pt idx="58">
                  <c:v>4.7921194332080965</c:v>
                </c:pt>
                <c:pt idx="59">
                  <c:v>1.6599369987006376</c:v>
                </c:pt>
                <c:pt idx="60">
                  <c:v>3.2751061687541023</c:v>
                </c:pt>
                <c:pt idx="61">
                  <c:v>0</c:v>
                </c:pt>
                <c:pt idx="62">
                  <c:v>1.4857053749930531</c:v>
                </c:pt>
                <c:pt idx="63">
                  <c:v>15.508750827109955</c:v>
                </c:pt>
                <c:pt idx="64">
                  <c:v>0</c:v>
                </c:pt>
                <c:pt idx="65">
                  <c:v>2.5447976547984497</c:v>
                </c:pt>
                <c:pt idx="66">
                  <c:v>0.37487867553663579</c:v>
                </c:pt>
                <c:pt idx="67">
                  <c:v>0.81178698498506674</c:v>
                </c:pt>
                <c:pt idx="68">
                  <c:v>0</c:v>
                </c:pt>
                <c:pt idx="69">
                  <c:v>3.3077552029187696</c:v>
                </c:pt>
                <c:pt idx="70">
                  <c:v>3.7139630264526198</c:v>
                </c:pt>
                <c:pt idx="71">
                  <c:v>5.7230933455331234</c:v>
                </c:pt>
                <c:pt idx="72">
                  <c:v>1.3658112297634299</c:v>
                </c:pt>
                <c:pt idx="73">
                  <c:v>8.9228654734128643</c:v>
                </c:pt>
                <c:pt idx="74">
                  <c:v>0</c:v>
                </c:pt>
                <c:pt idx="75">
                  <c:v>-1.7928423737050785</c:v>
                </c:pt>
                <c:pt idx="76">
                  <c:v>0</c:v>
                </c:pt>
                <c:pt idx="77">
                  <c:v>1.0088374494049202</c:v>
                </c:pt>
                <c:pt idx="78">
                  <c:v>0</c:v>
                </c:pt>
                <c:pt idx="79">
                  <c:v>4.0341988187395819</c:v>
                </c:pt>
                <c:pt idx="80">
                  <c:v>2.1400873716170539</c:v>
                </c:pt>
                <c:pt idx="81">
                  <c:v>3.3424430502763864</c:v>
                </c:pt>
                <c:pt idx="82">
                  <c:v>4.8990204074122152</c:v>
                </c:pt>
                <c:pt idx="83">
                  <c:v>2.0171847889540468</c:v>
                </c:pt>
                <c:pt idx="84">
                  <c:v>3.7956324618006918</c:v>
                </c:pt>
                <c:pt idx="85">
                  <c:v>3.6441976844689861</c:v>
                </c:pt>
                <c:pt idx="86">
                  <c:v>0.78406555395956012</c:v>
                </c:pt>
                <c:pt idx="87">
                  <c:v>1.7919254054806113</c:v>
                </c:pt>
                <c:pt idx="88">
                  <c:v>9.4945818329868761</c:v>
                </c:pt>
                <c:pt idx="89">
                  <c:v>6.625693646088644</c:v>
                </c:pt>
                <c:pt idx="90">
                  <c:v>0</c:v>
                </c:pt>
                <c:pt idx="91">
                  <c:v>7.1786815451614112</c:v>
                </c:pt>
                <c:pt idx="92">
                  <c:v>3.6420629871313586</c:v>
                </c:pt>
                <c:pt idx="93">
                  <c:v>0</c:v>
                </c:pt>
                <c:pt idx="94">
                  <c:v>4.2565008919696066</c:v>
                </c:pt>
                <c:pt idx="95">
                  <c:v>-0.42420238303130475</c:v>
                </c:pt>
                <c:pt idx="96">
                  <c:v>7.5839626792787995E-2</c:v>
                </c:pt>
                <c:pt idx="97">
                  <c:v>0.50296738166703303</c:v>
                </c:pt>
                <c:pt idx="98">
                  <c:v>4.9689764783378836</c:v>
                </c:pt>
                <c:pt idx="99">
                  <c:v>6.3752699079474908</c:v>
                </c:pt>
                <c:pt idx="100">
                  <c:v>6.057938695052008</c:v>
                </c:pt>
                <c:pt idx="101">
                  <c:v>1.4038863483983821</c:v>
                </c:pt>
                <c:pt idx="102">
                  <c:v>0</c:v>
                </c:pt>
                <c:pt idx="103">
                  <c:v>3.7784964107375667</c:v>
                </c:pt>
                <c:pt idx="104">
                  <c:v>3.9800194753629268</c:v>
                </c:pt>
                <c:pt idx="105">
                  <c:v>2.5663368197303291</c:v>
                </c:pt>
                <c:pt idx="106">
                  <c:v>5.1816189070292946</c:v>
                </c:pt>
                <c:pt idx="107">
                  <c:v>10.439293104908788</c:v>
                </c:pt>
                <c:pt idx="108">
                  <c:v>1.5023573262853385</c:v>
                </c:pt>
                <c:pt idx="109">
                  <c:v>5.1370261657908873</c:v>
                </c:pt>
                <c:pt idx="110">
                  <c:v>4.911565111152119</c:v>
                </c:pt>
                <c:pt idx="111">
                  <c:v>7.3827058681139937</c:v>
                </c:pt>
                <c:pt idx="112">
                  <c:v>0</c:v>
                </c:pt>
                <c:pt idx="113">
                  <c:v>0</c:v>
                </c:pt>
                <c:pt idx="114">
                  <c:v>2.4807163871881639</c:v>
                </c:pt>
                <c:pt idx="115">
                  <c:v>2.7542073850249604</c:v>
                </c:pt>
                <c:pt idx="116">
                  <c:v>8.9656557291906935</c:v>
                </c:pt>
                <c:pt idx="117">
                  <c:v>3.3500463524454025</c:v>
                </c:pt>
                <c:pt idx="118">
                  <c:v>2.8099212825875619</c:v>
                </c:pt>
                <c:pt idx="119">
                  <c:v>6.7888532806939796</c:v>
                </c:pt>
                <c:pt idx="120">
                  <c:v>5.5510009625090833</c:v>
                </c:pt>
                <c:pt idx="121">
                  <c:v>8.3664065466697046</c:v>
                </c:pt>
                <c:pt idx="122">
                  <c:v>4.4336444477993719</c:v>
                </c:pt>
                <c:pt idx="123">
                  <c:v>2.9820934332439188</c:v>
                </c:pt>
                <c:pt idx="124">
                  <c:v>1.531554211481716</c:v>
                </c:pt>
                <c:pt idx="125">
                  <c:v>0</c:v>
                </c:pt>
                <c:pt idx="126">
                  <c:v>5.0781786578442834</c:v>
                </c:pt>
                <c:pt idx="127">
                  <c:v>2.4026365242475536</c:v>
                </c:pt>
                <c:pt idx="128">
                  <c:v>-0.19552167442656765</c:v>
                </c:pt>
                <c:pt idx="129">
                  <c:v>3.7934877822318116</c:v>
                </c:pt>
                <c:pt idx="130">
                  <c:v>0</c:v>
                </c:pt>
                <c:pt idx="131">
                  <c:v>11.119352968268972</c:v>
                </c:pt>
                <c:pt idx="132">
                  <c:v>3.232721959339198</c:v>
                </c:pt>
                <c:pt idx="133">
                  <c:v>4.970592062259807</c:v>
                </c:pt>
                <c:pt idx="134">
                  <c:v>9.2425857376283691</c:v>
                </c:pt>
                <c:pt idx="135">
                  <c:v>12.81325076273539</c:v>
                </c:pt>
                <c:pt idx="136">
                  <c:v>5.7244472264942337</c:v>
                </c:pt>
                <c:pt idx="137">
                  <c:v>0</c:v>
                </c:pt>
                <c:pt idx="138">
                  <c:v>4.7884840302392861</c:v>
                </c:pt>
                <c:pt idx="139">
                  <c:v>0.96278802417512976</c:v>
                </c:pt>
                <c:pt idx="140">
                  <c:v>0</c:v>
                </c:pt>
                <c:pt idx="141">
                  <c:v>1.9593475167323071</c:v>
                </c:pt>
                <c:pt idx="142">
                  <c:v>4.1455548914169826</c:v>
                </c:pt>
                <c:pt idx="143">
                  <c:v>6.533154745030231</c:v>
                </c:pt>
                <c:pt idx="144">
                  <c:v>7.110604481985888</c:v>
                </c:pt>
                <c:pt idx="145">
                  <c:v>0</c:v>
                </c:pt>
                <c:pt idx="146">
                  <c:v>1.2383696733458205</c:v>
                </c:pt>
                <c:pt idx="147">
                  <c:v>5.6290685250280204</c:v>
                </c:pt>
                <c:pt idx="148">
                  <c:v>3.9944051482383376</c:v>
                </c:pt>
                <c:pt idx="149">
                  <c:v>0.35742839674552107</c:v>
                </c:pt>
                <c:pt idx="150">
                  <c:v>9.7675071743863313</c:v>
                </c:pt>
                <c:pt idx="151">
                  <c:v>0</c:v>
                </c:pt>
                <c:pt idx="152">
                  <c:v>5.6109221959003186</c:v>
                </c:pt>
                <c:pt idx="153">
                  <c:v>6.9150981805970844</c:v>
                </c:pt>
                <c:pt idx="154">
                  <c:v>6.3142466539395343</c:v>
                </c:pt>
                <c:pt idx="155">
                  <c:v>4.2353358909574466</c:v>
                </c:pt>
                <c:pt idx="156">
                  <c:v>-0.14077922586570832</c:v>
                </c:pt>
                <c:pt idx="157">
                  <c:v>0</c:v>
                </c:pt>
                <c:pt idx="158">
                  <c:v>19.356510765289265</c:v>
                </c:pt>
                <c:pt idx="159">
                  <c:v>2.718633996466393</c:v>
                </c:pt>
                <c:pt idx="160">
                  <c:v>2.3028931710368137</c:v>
                </c:pt>
                <c:pt idx="161">
                  <c:v>9.944155301447406</c:v>
                </c:pt>
                <c:pt idx="162">
                  <c:v>1.1091305144299075</c:v>
                </c:pt>
                <c:pt idx="163">
                  <c:v>0</c:v>
                </c:pt>
                <c:pt idx="164">
                  <c:v>5.9981349747550752</c:v>
                </c:pt>
                <c:pt idx="165">
                  <c:v>5.9237618892357968</c:v>
                </c:pt>
                <c:pt idx="166">
                  <c:v>4.1164307588279172</c:v>
                </c:pt>
                <c:pt idx="167">
                  <c:v>1.468232470196331</c:v>
                </c:pt>
                <c:pt idx="168">
                  <c:v>5.5967828717734838</c:v>
                </c:pt>
                <c:pt idx="169">
                  <c:v>5.4847569512346528</c:v>
                </c:pt>
                <c:pt idx="170">
                  <c:v>6.1931909716764038</c:v>
                </c:pt>
                <c:pt idx="171">
                  <c:v>0</c:v>
                </c:pt>
                <c:pt idx="172">
                  <c:v>3.8603338882613603</c:v>
                </c:pt>
                <c:pt idx="173">
                  <c:v>1.0316827891241802</c:v>
                </c:pt>
                <c:pt idx="174">
                  <c:v>5.4990217067454621</c:v>
                </c:pt>
                <c:pt idx="175">
                  <c:v>0</c:v>
                </c:pt>
                <c:pt idx="176">
                  <c:v>2.6803510314381107</c:v>
                </c:pt>
                <c:pt idx="177">
                  <c:v>0</c:v>
                </c:pt>
                <c:pt idx="178">
                  <c:v>0.38028102832713734</c:v>
                </c:pt>
                <c:pt idx="179">
                  <c:v>7.5619718838251693</c:v>
                </c:pt>
                <c:pt idx="180">
                  <c:v>2.4213262331667917</c:v>
                </c:pt>
                <c:pt idx="181">
                  <c:v>1.0943482001095552</c:v>
                </c:pt>
                <c:pt idx="182">
                  <c:v>0</c:v>
                </c:pt>
                <c:pt idx="183">
                  <c:v>1.1834051152664831</c:v>
                </c:pt>
                <c:pt idx="184">
                  <c:v>8.7542158736150242</c:v>
                </c:pt>
                <c:pt idx="185">
                  <c:v>3.591620832814312</c:v>
                </c:pt>
                <c:pt idx="186">
                  <c:v>3.412554010462209</c:v>
                </c:pt>
                <c:pt idx="187">
                  <c:v>1.7945009314161728</c:v>
                </c:pt>
                <c:pt idx="188">
                  <c:v>1.8379662785894879</c:v>
                </c:pt>
                <c:pt idx="189">
                  <c:v>0</c:v>
                </c:pt>
                <c:pt idx="190">
                  <c:v>8.4504212540619665</c:v>
                </c:pt>
                <c:pt idx="191">
                  <c:v>7.9188592572191405</c:v>
                </c:pt>
                <c:pt idx="192">
                  <c:v>3.4824557170932811</c:v>
                </c:pt>
                <c:pt idx="193">
                  <c:v>8.5783838383838358</c:v>
                </c:pt>
                <c:pt idx="194">
                  <c:v>4.4855111447797631</c:v>
                </c:pt>
                <c:pt idx="195">
                  <c:v>0.94704200038291408</c:v>
                </c:pt>
                <c:pt idx="196">
                  <c:v>2.1936884214051449</c:v>
                </c:pt>
                <c:pt idx="197">
                  <c:v>3.298598457603453</c:v>
                </c:pt>
                <c:pt idx="198">
                  <c:v>4.0957400640885622</c:v>
                </c:pt>
                <c:pt idx="199">
                  <c:v>15.469867519671009</c:v>
                </c:pt>
                <c:pt idx="200">
                  <c:v>0</c:v>
                </c:pt>
                <c:pt idx="201">
                  <c:v>2.3567198685999475</c:v>
                </c:pt>
                <c:pt idx="202">
                  <c:v>8.3304679544905955</c:v>
                </c:pt>
                <c:pt idx="203">
                  <c:v>-0.12331087325358908</c:v>
                </c:pt>
                <c:pt idx="204">
                  <c:v>3.7952410736137927</c:v>
                </c:pt>
                <c:pt idx="205">
                  <c:v>1.1313935419792074</c:v>
                </c:pt>
                <c:pt idx="206">
                  <c:v>1.3813903172958264</c:v>
                </c:pt>
                <c:pt idx="207">
                  <c:v>5.3330991698364167</c:v>
                </c:pt>
                <c:pt idx="208">
                  <c:v>11.162548164552456</c:v>
                </c:pt>
                <c:pt idx="209">
                  <c:v>3.266674644884779</c:v>
                </c:pt>
                <c:pt idx="210">
                  <c:v>0</c:v>
                </c:pt>
                <c:pt idx="211">
                  <c:v>7.365963903166028</c:v>
                </c:pt>
                <c:pt idx="212">
                  <c:v>0</c:v>
                </c:pt>
                <c:pt idx="213">
                  <c:v>3.5840352161329725</c:v>
                </c:pt>
                <c:pt idx="214">
                  <c:v>-1.535122769914911</c:v>
                </c:pt>
                <c:pt idx="215">
                  <c:v>8.6531274178372275</c:v>
                </c:pt>
                <c:pt idx="216">
                  <c:v>1.9935731593369401</c:v>
                </c:pt>
              </c:numCache>
            </c:numRef>
          </c:xVal>
          <c:yVal>
            <c:numRef>
              <c:f>'GDP - E Data '!$CB$2:$CB$218</c:f>
              <c:numCache>
                <c:formatCode>_(* #,##0.00_);_(* \(#,##0.00\);_(* "-"??_);_(@_)</c:formatCode>
                <c:ptCount val="217"/>
                <c:pt idx="0">
                  <c:v>4.051297226313114</c:v>
                </c:pt>
                <c:pt idx="1">
                  <c:v>-1.044904598041696</c:v>
                </c:pt>
                <c:pt idx="2">
                  <c:v>2.7095644389197671</c:v>
                </c:pt>
                <c:pt idx="3">
                  <c:v>0</c:v>
                </c:pt>
                <c:pt idx="4">
                  <c:v>0</c:v>
                </c:pt>
                <c:pt idx="5">
                  <c:v>3.6318891403674254</c:v>
                </c:pt>
                <c:pt idx="6">
                  <c:v>0</c:v>
                </c:pt>
                <c:pt idx="7">
                  <c:v>1.5910076741072667</c:v>
                </c:pt>
                <c:pt idx="8">
                  <c:v>1.3856960582929512</c:v>
                </c:pt>
                <c:pt idx="9">
                  <c:v>0</c:v>
                </c:pt>
                <c:pt idx="10">
                  <c:v>1.5727847559336465</c:v>
                </c:pt>
                <c:pt idx="11">
                  <c:v>0.85663128252205256</c:v>
                </c:pt>
                <c:pt idx="12">
                  <c:v>2.5192746067787173</c:v>
                </c:pt>
                <c:pt idx="13">
                  <c:v>1.7816929661738139</c:v>
                </c:pt>
                <c:pt idx="14">
                  <c:v>6.9656316834761745</c:v>
                </c:pt>
                <c:pt idx="15">
                  <c:v>1.2370408419659558</c:v>
                </c:pt>
                <c:pt idx="16">
                  <c:v>-0.17019185195005698</c:v>
                </c:pt>
                <c:pt idx="17">
                  <c:v>-2.8760937939496706E-2</c:v>
                </c:pt>
                <c:pt idx="18">
                  <c:v>0.71322204263585343</c:v>
                </c:pt>
                <c:pt idx="19">
                  <c:v>5.0322164668736651</c:v>
                </c:pt>
                <c:pt idx="20">
                  <c:v>3.4177359628328934</c:v>
                </c:pt>
                <c:pt idx="21">
                  <c:v>0</c:v>
                </c:pt>
                <c:pt idx="22">
                  <c:v>2.0521745630141943</c:v>
                </c:pt>
                <c:pt idx="23">
                  <c:v>2.8753057214313436</c:v>
                </c:pt>
                <c:pt idx="24">
                  <c:v>-0.10745046241693124</c:v>
                </c:pt>
                <c:pt idx="25">
                  <c:v>3.1319241926761698</c:v>
                </c:pt>
                <c:pt idx="26">
                  <c:v>1.3752466065432065</c:v>
                </c:pt>
                <c:pt idx="27">
                  <c:v>0</c:v>
                </c:pt>
                <c:pt idx="28">
                  <c:v>1.701136698487107</c:v>
                </c:pt>
                <c:pt idx="29">
                  <c:v>0.13642528665703954</c:v>
                </c:pt>
                <c:pt idx="30">
                  <c:v>3.5086268357893391</c:v>
                </c:pt>
                <c:pt idx="31">
                  <c:v>3.9731266121551609</c:v>
                </c:pt>
                <c:pt idx="32">
                  <c:v>2.9551134616563615</c:v>
                </c:pt>
                <c:pt idx="33">
                  <c:v>2.6449553198485134</c:v>
                </c:pt>
                <c:pt idx="34">
                  <c:v>3.4611979927240069</c:v>
                </c:pt>
                <c:pt idx="35">
                  <c:v>1.0259480477811622</c:v>
                </c:pt>
                <c:pt idx="36">
                  <c:v>0</c:v>
                </c:pt>
                <c:pt idx="37">
                  <c:v>2.4607315967347088</c:v>
                </c:pt>
                <c:pt idx="38">
                  <c:v>3.8838816871631106</c:v>
                </c:pt>
                <c:pt idx="39">
                  <c:v>0.44188845746536776</c:v>
                </c:pt>
                <c:pt idx="40">
                  <c:v>3.1777775146343448</c:v>
                </c:pt>
                <c:pt idx="41">
                  <c:v>0.41942857604193845</c:v>
                </c:pt>
                <c:pt idx="42">
                  <c:v>2.3657996940362693</c:v>
                </c:pt>
                <c:pt idx="43">
                  <c:v>3.3913678294433565</c:v>
                </c:pt>
                <c:pt idx="44">
                  <c:v>3.4439879322452334</c:v>
                </c:pt>
                <c:pt idx="45">
                  <c:v>3.5717581082734351</c:v>
                </c:pt>
                <c:pt idx="46">
                  <c:v>1.5253037287703131</c:v>
                </c:pt>
                <c:pt idx="47">
                  <c:v>2.6024854698540376</c:v>
                </c:pt>
                <c:pt idx="48">
                  <c:v>-0.92606953331023978</c:v>
                </c:pt>
                <c:pt idx="49">
                  <c:v>0.87533561998306997</c:v>
                </c:pt>
                <c:pt idx="50">
                  <c:v>0</c:v>
                </c:pt>
                <c:pt idx="51">
                  <c:v>0.6018078128256058</c:v>
                </c:pt>
                <c:pt idx="52">
                  <c:v>0.54291980624273262</c:v>
                </c:pt>
                <c:pt idx="53">
                  <c:v>-3.4176610267400098E-2</c:v>
                </c:pt>
                <c:pt idx="54">
                  <c:v>2.7194210661133056</c:v>
                </c:pt>
                <c:pt idx="55">
                  <c:v>0</c:v>
                </c:pt>
                <c:pt idx="56">
                  <c:v>2.3815754177448891</c:v>
                </c:pt>
                <c:pt idx="57">
                  <c:v>1.5975611277849608</c:v>
                </c:pt>
                <c:pt idx="58">
                  <c:v>2.1598171076923984</c:v>
                </c:pt>
                <c:pt idx="59">
                  <c:v>1.7436340114646023</c:v>
                </c:pt>
                <c:pt idx="60">
                  <c:v>3.6437898346087252</c:v>
                </c:pt>
                <c:pt idx="61">
                  <c:v>0</c:v>
                </c:pt>
                <c:pt idx="62">
                  <c:v>0.25072461767695792</c:v>
                </c:pt>
                <c:pt idx="63">
                  <c:v>3.5160312672170653</c:v>
                </c:pt>
                <c:pt idx="64">
                  <c:v>0</c:v>
                </c:pt>
                <c:pt idx="65">
                  <c:v>0.33260013667729699</c:v>
                </c:pt>
                <c:pt idx="66">
                  <c:v>3.4032312936072194E-2</c:v>
                </c:pt>
                <c:pt idx="67">
                  <c:v>0.22829398631632028</c:v>
                </c:pt>
                <c:pt idx="68">
                  <c:v>1.0659498979451718</c:v>
                </c:pt>
                <c:pt idx="69">
                  <c:v>0.37791238579258996</c:v>
                </c:pt>
                <c:pt idx="70">
                  <c:v>3.4576996966894487</c:v>
                </c:pt>
                <c:pt idx="71">
                  <c:v>-0.28985188646694887</c:v>
                </c:pt>
                <c:pt idx="72">
                  <c:v>1.0472515707594534</c:v>
                </c:pt>
                <c:pt idx="73">
                  <c:v>4.0023771498943939</c:v>
                </c:pt>
                <c:pt idx="74">
                  <c:v>0</c:v>
                </c:pt>
                <c:pt idx="75">
                  <c:v>-1.7773705154993251</c:v>
                </c:pt>
                <c:pt idx="76">
                  <c:v>0</c:v>
                </c:pt>
                <c:pt idx="77">
                  <c:v>0</c:v>
                </c:pt>
                <c:pt idx="78">
                  <c:v>0.63262990125315754</c:v>
                </c:pt>
                <c:pt idx="79">
                  <c:v>2.400773996148712</c:v>
                </c:pt>
                <c:pt idx="80">
                  <c:v>4.8720836132047225</c:v>
                </c:pt>
                <c:pt idx="81">
                  <c:v>2.8219060445348791</c:v>
                </c:pt>
                <c:pt idx="82">
                  <c:v>1.2596326774858375</c:v>
                </c:pt>
                <c:pt idx="83">
                  <c:v>2.6938618080890597</c:v>
                </c:pt>
                <c:pt idx="84">
                  <c:v>3.7956072508202485</c:v>
                </c:pt>
                <c:pt idx="85">
                  <c:v>1.0524102622444991</c:v>
                </c:pt>
                <c:pt idx="86">
                  <c:v>0.60699284839551293</c:v>
                </c:pt>
                <c:pt idx="87">
                  <c:v>0.92760277141828562</c:v>
                </c:pt>
                <c:pt idx="88">
                  <c:v>0.78557402798094222</c:v>
                </c:pt>
                <c:pt idx="89">
                  <c:v>2.1765246931537749</c:v>
                </c:pt>
                <c:pt idx="90">
                  <c:v>0.98052166299776589</c:v>
                </c:pt>
                <c:pt idx="91">
                  <c:v>4.1378411148086451</c:v>
                </c:pt>
                <c:pt idx="92">
                  <c:v>-5.6943857307190628E-2</c:v>
                </c:pt>
                <c:pt idx="93">
                  <c:v>0</c:v>
                </c:pt>
                <c:pt idx="94">
                  <c:v>3.0084951628641221</c:v>
                </c:pt>
                <c:pt idx="95">
                  <c:v>-6.8909611466873688E-2</c:v>
                </c:pt>
                <c:pt idx="96">
                  <c:v>0.86747562446550852</c:v>
                </c:pt>
                <c:pt idx="97">
                  <c:v>-4.7996920412448886E-2</c:v>
                </c:pt>
                <c:pt idx="98">
                  <c:v>4.1897455354176945</c:v>
                </c:pt>
                <c:pt idx="99">
                  <c:v>1.7611041417631872</c:v>
                </c:pt>
                <c:pt idx="100">
                  <c:v>3.3067308183053306</c:v>
                </c:pt>
                <c:pt idx="101">
                  <c:v>0</c:v>
                </c:pt>
                <c:pt idx="102">
                  <c:v>0.76647910211382331</c:v>
                </c:pt>
                <c:pt idx="103">
                  <c:v>0.9916586322456199</c:v>
                </c:pt>
                <c:pt idx="104">
                  <c:v>0</c:v>
                </c:pt>
                <c:pt idx="105">
                  <c:v>7.5863195683959272</c:v>
                </c:pt>
                <c:pt idx="106">
                  <c:v>1.0899420605536616</c:v>
                </c:pt>
                <c:pt idx="107">
                  <c:v>2.4919666542602781</c:v>
                </c:pt>
                <c:pt idx="108">
                  <c:v>-0.70871955969802558</c:v>
                </c:pt>
                <c:pt idx="109">
                  <c:v>5.4947005153012434</c:v>
                </c:pt>
                <c:pt idx="110">
                  <c:v>2.8298055783328313</c:v>
                </c:pt>
                <c:pt idx="111">
                  <c:v>3.849301493261486</c:v>
                </c:pt>
                <c:pt idx="112">
                  <c:v>0.70127453499731762</c:v>
                </c:pt>
                <c:pt idx="113">
                  <c:v>0</c:v>
                </c:pt>
                <c:pt idx="114">
                  <c:v>-0.55387322630621294</c:v>
                </c:pt>
                <c:pt idx="115">
                  <c:v>2.9671366826129986</c:v>
                </c:pt>
                <c:pt idx="116">
                  <c:v>4.1236162262283402</c:v>
                </c:pt>
                <c:pt idx="117">
                  <c:v>2.7742402488295981</c:v>
                </c:pt>
                <c:pt idx="118">
                  <c:v>3.7102092384826362</c:v>
                </c:pt>
                <c:pt idx="119">
                  <c:v>3.5062084007422181</c:v>
                </c:pt>
                <c:pt idx="120">
                  <c:v>2.9514575198291375</c:v>
                </c:pt>
                <c:pt idx="121">
                  <c:v>5.1489390191421665</c:v>
                </c:pt>
                <c:pt idx="122">
                  <c:v>6.0978952908047495</c:v>
                </c:pt>
                <c:pt idx="123">
                  <c:v>2.0226718346180119</c:v>
                </c:pt>
                <c:pt idx="124">
                  <c:v>0</c:v>
                </c:pt>
                <c:pt idx="125">
                  <c:v>3.0576600903713747</c:v>
                </c:pt>
                <c:pt idx="126">
                  <c:v>1.4365784878209478</c:v>
                </c:pt>
                <c:pt idx="127">
                  <c:v>2.375351585741432</c:v>
                </c:pt>
                <c:pt idx="128">
                  <c:v>0</c:v>
                </c:pt>
                <c:pt idx="129">
                  <c:v>-0.92328632258554932</c:v>
                </c:pt>
                <c:pt idx="130">
                  <c:v>0</c:v>
                </c:pt>
                <c:pt idx="131">
                  <c:v>1.5871875148089916</c:v>
                </c:pt>
                <c:pt idx="132">
                  <c:v>0.21002426999830889</c:v>
                </c:pt>
                <c:pt idx="133">
                  <c:v>1.307014343777571</c:v>
                </c:pt>
                <c:pt idx="134">
                  <c:v>1.9449923332244965</c:v>
                </c:pt>
                <c:pt idx="135">
                  <c:v>1.1590811023233889</c:v>
                </c:pt>
                <c:pt idx="136">
                  <c:v>1.5738854725986744</c:v>
                </c:pt>
                <c:pt idx="137">
                  <c:v>0</c:v>
                </c:pt>
                <c:pt idx="138">
                  <c:v>2.0883666590778018</c:v>
                </c:pt>
                <c:pt idx="139">
                  <c:v>0.23144772819045592</c:v>
                </c:pt>
                <c:pt idx="140">
                  <c:v>2.1249526931900951</c:v>
                </c:pt>
                <c:pt idx="141">
                  <c:v>1.0703635624814385</c:v>
                </c:pt>
                <c:pt idx="142">
                  <c:v>2.6450819043466489</c:v>
                </c:pt>
                <c:pt idx="143">
                  <c:v>4.0388616382205766</c:v>
                </c:pt>
                <c:pt idx="144">
                  <c:v>3.3464667838857434</c:v>
                </c:pt>
                <c:pt idx="145">
                  <c:v>0</c:v>
                </c:pt>
                <c:pt idx="146">
                  <c:v>1.2629768536802854</c:v>
                </c:pt>
                <c:pt idx="147">
                  <c:v>15.918863468448816</c:v>
                </c:pt>
                <c:pt idx="148">
                  <c:v>3.2079156617809557</c:v>
                </c:pt>
                <c:pt idx="149">
                  <c:v>0</c:v>
                </c:pt>
                <c:pt idx="150">
                  <c:v>2.8548091480948332</c:v>
                </c:pt>
                <c:pt idx="151">
                  <c:v>2.3969657765570682</c:v>
                </c:pt>
                <c:pt idx="152">
                  <c:v>2.4243299154950204</c:v>
                </c:pt>
                <c:pt idx="153">
                  <c:v>3.2829436257534814</c:v>
                </c:pt>
                <c:pt idx="154">
                  <c:v>2.5524388751875406</c:v>
                </c:pt>
                <c:pt idx="155">
                  <c:v>1.6682487599136993</c:v>
                </c:pt>
                <c:pt idx="156">
                  <c:v>-0.94758562254230483</c:v>
                </c:pt>
                <c:pt idx="157">
                  <c:v>-1.6795747227125857</c:v>
                </c:pt>
                <c:pt idx="158">
                  <c:v>19.802946966553037</c:v>
                </c:pt>
                <c:pt idx="159">
                  <c:v>-0.35294794782098654</c:v>
                </c:pt>
                <c:pt idx="160">
                  <c:v>0.25656280726701081</c:v>
                </c:pt>
                <c:pt idx="161">
                  <c:v>2.9337793377965755</c:v>
                </c:pt>
                <c:pt idx="162">
                  <c:v>-0.92499630920120712</c:v>
                </c:pt>
                <c:pt idx="163">
                  <c:v>0</c:v>
                </c:pt>
                <c:pt idx="164">
                  <c:v>3.3053757265640353</c:v>
                </c:pt>
                <c:pt idx="165">
                  <c:v>4.2556772561192107</c:v>
                </c:pt>
                <c:pt idx="166">
                  <c:v>4.0290593830706118</c:v>
                </c:pt>
                <c:pt idx="167">
                  <c:v>-0.24004465461660782</c:v>
                </c:pt>
                <c:pt idx="168">
                  <c:v>0</c:v>
                </c:pt>
                <c:pt idx="169">
                  <c:v>2.9911879731708959</c:v>
                </c:pt>
                <c:pt idx="170">
                  <c:v>4.1826793929280921</c:v>
                </c:pt>
                <c:pt idx="171">
                  <c:v>0</c:v>
                </c:pt>
                <c:pt idx="172">
                  <c:v>0.81024583145133144</c:v>
                </c:pt>
                <c:pt idx="173">
                  <c:v>-0.30356460191051921</c:v>
                </c:pt>
                <c:pt idx="174">
                  <c:v>2.4575812841711913</c:v>
                </c:pt>
                <c:pt idx="175">
                  <c:v>2.7274871005522638</c:v>
                </c:pt>
                <c:pt idx="176">
                  <c:v>1.5916939502168685</c:v>
                </c:pt>
                <c:pt idx="177">
                  <c:v>0</c:v>
                </c:pt>
                <c:pt idx="178">
                  <c:v>-0.62605638555575582</c:v>
                </c:pt>
                <c:pt idx="179">
                  <c:v>0.64181735802437034</c:v>
                </c:pt>
                <c:pt idx="180">
                  <c:v>0</c:v>
                </c:pt>
                <c:pt idx="181">
                  <c:v>1.5046794802365151</c:v>
                </c:pt>
                <c:pt idx="182">
                  <c:v>0</c:v>
                </c:pt>
                <c:pt idx="183">
                  <c:v>0.76694465466823425</c:v>
                </c:pt>
                <c:pt idx="184">
                  <c:v>2.777589290260809</c:v>
                </c:pt>
                <c:pt idx="185">
                  <c:v>1.793495003550112</c:v>
                </c:pt>
                <c:pt idx="186">
                  <c:v>2.9305773523571959</c:v>
                </c:pt>
                <c:pt idx="187">
                  <c:v>0.92888810789698817</c:v>
                </c:pt>
                <c:pt idx="188">
                  <c:v>1.4567046444723066</c:v>
                </c:pt>
                <c:pt idx="189">
                  <c:v>-1.1112869609519831</c:v>
                </c:pt>
                <c:pt idx="190">
                  <c:v>3.4300753765349126</c:v>
                </c:pt>
                <c:pt idx="191">
                  <c:v>1.8666878587043165</c:v>
                </c:pt>
                <c:pt idx="192">
                  <c:v>0.59728391351996313</c:v>
                </c:pt>
                <c:pt idx="193">
                  <c:v>1.4536595188651047</c:v>
                </c:pt>
                <c:pt idx="194">
                  <c:v>3.1638219578295441</c:v>
                </c:pt>
                <c:pt idx="195">
                  <c:v>0.60551909009046667</c:v>
                </c:pt>
                <c:pt idx="196">
                  <c:v>0.76996368342631116</c:v>
                </c:pt>
                <c:pt idx="197">
                  <c:v>1.4980855857591895</c:v>
                </c:pt>
                <c:pt idx="198">
                  <c:v>2.9317078585329814</c:v>
                </c:pt>
                <c:pt idx="199">
                  <c:v>2.2036272188050408</c:v>
                </c:pt>
                <c:pt idx="200">
                  <c:v>0</c:v>
                </c:pt>
                <c:pt idx="201">
                  <c:v>0</c:v>
                </c:pt>
                <c:pt idx="202">
                  <c:v>4.9555369330823575</c:v>
                </c:pt>
                <c:pt idx="203">
                  <c:v>-0.47074232384423886</c:v>
                </c:pt>
                <c:pt idx="204">
                  <c:v>10.860981002115789</c:v>
                </c:pt>
                <c:pt idx="205">
                  <c:v>0.80805454736218207</c:v>
                </c:pt>
                <c:pt idx="206">
                  <c:v>0.5003080720129528</c:v>
                </c:pt>
                <c:pt idx="207">
                  <c:v>1.5268279491906569</c:v>
                </c:pt>
                <c:pt idx="208">
                  <c:v>2.9056773835056395</c:v>
                </c:pt>
                <c:pt idx="209">
                  <c:v>2.6197073945403773</c:v>
                </c:pt>
                <c:pt idx="210">
                  <c:v>2.2909100284152601</c:v>
                </c:pt>
                <c:pt idx="211">
                  <c:v>1.8060484968455894</c:v>
                </c:pt>
                <c:pt idx="212">
                  <c:v>-0.55945892102864392</c:v>
                </c:pt>
                <c:pt idx="213">
                  <c:v>4.7605455278888202</c:v>
                </c:pt>
                <c:pt idx="214">
                  <c:v>4.2574586983675289</c:v>
                </c:pt>
                <c:pt idx="215">
                  <c:v>3.8141794153613136</c:v>
                </c:pt>
                <c:pt idx="216">
                  <c:v>1.3702685304246349</c:v>
                </c:pt>
              </c:numCache>
            </c:numRef>
          </c:yVal>
          <c:smooth val="0"/>
          <c:extLst>
            <c:ext xmlns:c16="http://schemas.microsoft.com/office/drawing/2014/chart" uri="{C3380CC4-5D6E-409C-BE32-E72D297353CC}">
              <c16:uniqueId val="{00000014-56B2-49C5-BE0D-6A97E5412E87}"/>
            </c:ext>
          </c:extLst>
        </c:ser>
        <c:dLbls>
          <c:showLegendKey val="0"/>
          <c:showVal val="0"/>
          <c:showCatName val="0"/>
          <c:showSerName val="0"/>
          <c:showPercent val="0"/>
          <c:showBubbleSize val="0"/>
        </c:dLbls>
        <c:axId val="533132928"/>
        <c:axId val="533133504"/>
      </c:scatterChart>
      <c:valAx>
        <c:axId val="533132928"/>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Annualized GDP Growth 2005-2015</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33133504"/>
        <c:crosses val="autoZero"/>
        <c:crossBetween val="midCat"/>
      </c:valAx>
      <c:valAx>
        <c:axId val="53313350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Annualized Employment Growth 2005-2015</a:t>
                </a:r>
              </a:p>
            </c:rich>
          </c:tx>
          <c:layout>
            <c:manualLayout>
              <c:xMode val="edge"/>
              <c:yMode val="edge"/>
              <c:x val="5.9790732436472349E-3"/>
              <c:y val="0.11621720860022031"/>
            </c:manualLayout>
          </c:layout>
          <c:overlay val="0"/>
          <c:spPr>
            <a:noFill/>
            <a:ln>
              <a:noFill/>
            </a:ln>
            <a:effectLst/>
          </c:spPr>
        </c:title>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5331329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All firms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Sheet12!$C$46:$C$50</c:f>
              <c:strCache>
                <c:ptCount val="5"/>
                <c:pt idx="0">
                  <c:v>0-1</c:v>
                </c:pt>
                <c:pt idx="1">
                  <c:v>2-5</c:v>
                </c:pt>
                <c:pt idx="2">
                  <c:v>6-10</c:v>
                </c:pt>
                <c:pt idx="3">
                  <c:v>11-15</c:v>
                </c:pt>
                <c:pt idx="4">
                  <c:v>15+</c:v>
                </c:pt>
              </c:strCache>
            </c:strRef>
          </c:cat>
          <c:val>
            <c:numRef>
              <c:f>Sheet12!$C$35:$C$39</c:f>
              <c:numCache>
                <c:formatCode>General</c:formatCode>
                <c:ptCount val="5"/>
                <c:pt idx="0">
                  <c:v>1.183576</c:v>
                </c:pt>
                <c:pt idx="1">
                  <c:v>0.26971669999999998</c:v>
                </c:pt>
                <c:pt idx="2">
                  <c:v>0.25227319999999998</c:v>
                </c:pt>
                <c:pt idx="3">
                  <c:v>0.24602789999999999</c:v>
                </c:pt>
                <c:pt idx="4">
                  <c:v>0.24703149999999999</c:v>
                </c:pt>
              </c:numCache>
            </c:numRef>
          </c:val>
          <c:smooth val="0"/>
          <c:extLst>
            <c:ext xmlns:c16="http://schemas.microsoft.com/office/drawing/2014/chart" uri="{C3380CC4-5D6E-409C-BE32-E72D297353CC}">
              <c16:uniqueId val="{00000000-67D0-4AFE-8412-71C9331AF13F}"/>
            </c:ext>
          </c:extLst>
        </c:ser>
        <c:ser>
          <c:idx val="1"/>
          <c:order val="1"/>
          <c:tx>
            <c:v>Surviving firms</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Sheet12!$C$46:$C$50</c:f>
              <c:strCache>
                <c:ptCount val="5"/>
                <c:pt idx="0">
                  <c:v>0-1</c:v>
                </c:pt>
                <c:pt idx="1">
                  <c:v>2-5</c:v>
                </c:pt>
                <c:pt idx="2">
                  <c:v>6-10</c:v>
                </c:pt>
                <c:pt idx="3">
                  <c:v>11-15</c:v>
                </c:pt>
                <c:pt idx="4">
                  <c:v>15+</c:v>
                </c:pt>
              </c:strCache>
            </c:strRef>
          </c:cat>
          <c:val>
            <c:numRef>
              <c:f>Sheet12!$D$46:$D$50</c:f>
              <c:numCache>
                <c:formatCode>General</c:formatCode>
                <c:ptCount val="5"/>
                <c:pt idx="0">
                  <c:v>0.25921640000000001</c:v>
                </c:pt>
                <c:pt idx="1">
                  <c:v>3.8012600000000001E-2</c:v>
                </c:pt>
                <c:pt idx="2">
                  <c:v>6.6468999999999999E-3</c:v>
                </c:pt>
                <c:pt idx="3">
                  <c:v>-9.5540000000000002E-4</c:v>
                </c:pt>
                <c:pt idx="4">
                  <c:v>-8.4125999999999992E-3</c:v>
                </c:pt>
              </c:numCache>
            </c:numRef>
          </c:val>
          <c:smooth val="0"/>
          <c:extLst>
            <c:ext xmlns:c16="http://schemas.microsoft.com/office/drawing/2014/chart" uri="{C3380CC4-5D6E-409C-BE32-E72D297353CC}">
              <c16:uniqueId val="{00000001-67D0-4AFE-8412-71C9331AF13F}"/>
            </c:ext>
          </c:extLst>
        </c:ser>
        <c:dLbls>
          <c:showLegendKey val="0"/>
          <c:showVal val="0"/>
          <c:showCatName val="0"/>
          <c:showSerName val="0"/>
          <c:showPercent val="0"/>
          <c:showBubbleSize val="0"/>
        </c:dLbls>
        <c:marker val="1"/>
        <c:smooth val="0"/>
        <c:axId val="656167936"/>
        <c:axId val="685056576"/>
      </c:lineChart>
      <c:catAx>
        <c:axId val="6561679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685056576"/>
        <c:crosses val="autoZero"/>
        <c:auto val="1"/>
        <c:lblAlgn val="ctr"/>
        <c:lblOffset val="100"/>
        <c:noMultiLvlLbl val="0"/>
      </c:catAx>
      <c:valAx>
        <c:axId val="685056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en-US"/>
          </a:p>
        </c:txPr>
        <c:crossAx val="656167936"/>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2988988023795"/>
          <c:y val="3.4253368513528858E-2"/>
          <c:w val="0.76327024829898349"/>
          <c:h val="0.62155252176211795"/>
        </c:manualLayout>
      </c:layout>
      <c:areaChart>
        <c:grouping val="stacked"/>
        <c:varyColors val="0"/>
        <c:ser>
          <c:idx val="0"/>
          <c:order val="0"/>
          <c:tx>
            <c:strRef>
              <c:f>'2.13'!$C$7</c:f>
              <c:strCache>
                <c:ptCount val="1"/>
                <c:pt idx="0">
                  <c:v>Agriculture, forestry, fishing</c:v>
                </c:pt>
              </c:strCache>
            </c:strRef>
          </c:tx>
          <c:spPr>
            <a:solidFill>
              <a:schemeClr val="accent1"/>
            </a:solidFill>
            <a:ln>
              <a:noFill/>
            </a:ln>
            <a:effectLst/>
          </c:spPr>
          <c:cat>
            <c:numRef>
              <c:f>'2.13'!$D$6:$N$6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'2.13'!$D$7:$N$7</c:f>
              <c:numCache>
                <c:formatCode>_(* #,##0_);_(* \(#,##0\);_(* "-"??_);_(@_)</c:formatCode>
                <c:ptCount val="11"/>
                <c:pt idx="0">
                  <c:v>4013</c:v>
                </c:pt>
                <c:pt idx="1">
                  <c:v>4221</c:v>
                </c:pt>
                <c:pt idx="2">
                  <c:v>3849</c:v>
                </c:pt>
                <c:pt idx="3">
                  <c:v>5850</c:v>
                </c:pt>
                <c:pt idx="4">
                  <c:v>6778</c:v>
                </c:pt>
                <c:pt idx="5">
                  <c:v>5476</c:v>
                </c:pt>
                <c:pt idx="6">
                  <c:v>6250</c:v>
                </c:pt>
                <c:pt idx="7">
                  <c:v>7632</c:v>
                </c:pt>
                <c:pt idx="8">
                  <c:v>8295</c:v>
                </c:pt>
                <c:pt idx="9" formatCode="#,##0">
                  <c:v>8616</c:v>
                </c:pt>
                <c:pt idx="10" formatCode="#,##0">
                  <c:v>9213</c:v>
                </c:pt>
              </c:numCache>
            </c:numRef>
          </c:val>
          <c:extLst>
            <c:ext xmlns:c16="http://schemas.microsoft.com/office/drawing/2014/chart" uri="{C3380CC4-5D6E-409C-BE32-E72D297353CC}">
              <c16:uniqueId val="{00000000-DB66-4A1F-9816-B43422D5C2AF}"/>
            </c:ext>
          </c:extLst>
        </c:ser>
        <c:ser>
          <c:idx val="1"/>
          <c:order val="1"/>
          <c:tx>
            <c:strRef>
              <c:f>'2.13'!$C$11</c:f>
              <c:strCache>
                <c:ptCount val="1"/>
                <c:pt idx="0">
                  <c:v>Construction</c:v>
                </c:pt>
              </c:strCache>
            </c:strRef>
          </c:tx>
          <c:spPr>
            <a:solidFill>
              <a:schemeClr val="accent2"/>
            </a:solidFill>
            <a:ln>
              <a:noFill/>
            </a:ln>
            <a:effectLst/>
          </c:spPr>
          <c:cat>
            <c:numRef>
              <c:f>'2.13'!$D$6:$N$6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'2.13'!$D$11:$N$11</c:f>
              <c:numCache>
                <c:formatCode>_(* #,##0_);_(* \(#,##0\);_(* "-"??_);_(@_)</c:formatCode>
                <c:ptCount val="11"/>
                <c:pt idx="0">
                  <c:v>43056</c:v>
                </c:pt>
                <c:pt idx="1">
                  <c:v>48770</c:v>
                </c:pt>
                <c:pt idx="2">
                  <c:v>36366</c:v>
                </c:pt>
                <c:pt idx="3">
                  <c:v>41031</c:v>
                </c:pt>
                <c:pt idx="4">
                  <c:v>37470</c:v>
                </c:pt>
                <c:pt idx="5">
                  <c:v>62740</c:v>
                </c:pt>
                <c:pt idx="6">
                  <c:v>65612</c:v>
                </c:pt>
                <c:pt idx="7">
                  <c:v>62126</c:v>
                </c:pt>
                <c:pt idx="8">
                  <c:v>64120</c:v>
                </c:pt>
                <c:pt idx="9" formatCode="#,##0">
                  <c:v>66826</c:v>
                </c:pt>
                <c:pt idx="10" formatCode="#,##0">
                  <c:v>68062</c:v>
                </c:pt>
              </c:numCache>
            </c:numRef>
          </c:val>
          <c:extLst>
            <c:ext xmlns:c16="http://schemas.microsoft.com/office/drawing/2014/chart" uri="{C3380CC4-5D6E-409C-BE32-E72D297353CC}">
              <c16:uniqueId val="{00000001-DB66-4A1F-9816-B43422D5C2AF}"/>
            </c:ext>
          </c:extLst>
        </c:ser>
        <c:ser>
          <c:idx val="3"/>
          <c:order val="2"/>
          <c:tx>
            <c:strRef>
              <c:f>'2.13'!$C$24</c:f>
              <c:strCache>
                <c:ptCount val="1"/>
                <c:pt idx="0">
                  <c:v>Industry</c:v>
                </c:pt>
              </c:strCache>
            </c:strRef>
          </c:tx>
          <c:spPr>
            <a:solidFill>
              <a:schemeClr val="accent4"/>
            </a:solidFill>
            <a:ln>
              <a:noFill/>
            </a:ln>
            <a:effectLst/>
          </c:spPr>
          <c:cat>
            <c:numRef>
              <c:f>'2.13'!$D$6:$N$6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'2.13'!$D$24:$N$24</c:f>
              <c:numCache>
                <c:formatCode>_(* #,##0_);_(* \(#,##0\);_(* "-"??_);_(@_)</c:formatCode>
                <c:ptCount val="11"/>
                <c:pt idx="0">
                  <c:v>48499</c:v>
                </c:pt>
                <c:pt idx="1">
                  <c:v>49404</c:v>
                </c:pt>
                <c:pt idx="2">
                  <c:v>51800</c:v>
                </c:pt>
                <c:pt idx="3">
                  <c:v>63411</c:v>
                </c:pt>
                <c:pt idx="4">
                  <c:v>66154</c:v>
                </c:pt>
                <c:pt idx="5">
                  <c:v>78767</c:v>
                </c:pt>
                <c:pt idx="6">
                  <c:v>82045</c:v>
                </c:pt>
                <c:pt idx="7">
                  <c:v>79258</c:v>
                </c:pt>
                <c:pt idx="8">
                  <c:v>83767</c:v>
                </c:pt>
                <c:pt idx="9">
                  <c:v>86415</c:v>
                </c:pt>
                <c:pt idx="10">
                  <c:v>91301</c:v>
                </c:pt>
              </c:numCache>
            </c:numRef>
          </c:val>
          <c:extLst>
            <c:ext xmlns:c16="http://schemas.microsoft.com/office/drawing/2014/chart" uri="{C3380CC4-5D6E-409C-BE32-E72D297353CC}">
              <c16:uniqueId val="{00000002-DB66-4A1F-9816-B43422D5C2AF}"/>
            </c:ext>
          </c:extLst>
        </c:ser>
        <c:ser>
          <c:idx val="2"/>
          <c:order val="3"/>
          <c:tx>
            <c:strRef>
              <c:f>'2.13'!$C$23</c:f>
              <c:strCache>
                <c:ptCount val="1"/>
                <c:pt idx="0">
                  <c:v>Services</c:v>
                </c:pt>
              </c:strCache>
            </c:strRef>
          </c:tx>
          <c:spPr>
            <a:solidFill>
              <a:schemeClr val="accent3"/>
            </a:solidFill>
            <a:ln>
              <a:noFill/>
            </a:ln>
            <a:effectLst/>
          </c:spPr>
          <c:cat>
            <c:numRef>
              <c:f>'2.13'!$D$6:$N$6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'2.13'!$D$23:$N$23</c:f>
              <c:numCache>
                <c:formatCode>_(* #,##0_);_(* \(#,##0\);_(* "-"??_);_(@_)</c:formatCode>
                <c:ptCount val="11"/>
                <c:pt idx="0">
                  <c:v>124245</c:v>
                </c:pt>
                <c:pt idx="1">
                  <c:v>122281</c:v>
                </c:pt>
                <c:pt idx="2">
                  <c:v>130819</c:v>
                </c:pt>
                <c:pt idx="3">
                  <c:v>149719</c:v>
                </c:pt>
                <c:pt idx="4">
                  <c:v>166147</c:v>
                </c:pt>
                <c:pt idx="5">
                  <c:v>251620</c:v>
                </c:pt>
                <c:pt idx="6">
                  <c:v>279703</c:v>
                </c:pt>
                <c:pt idx="7">
                  <c:v>296081</c:v>
                </c:pt>
                <c:pt idx="8">
                  <c:v>325213</c:v>
                </c:pt>
                <c:pt idx="9">
                  <c:v>354700</c:v>
                </c:pt>
                <c:pt idx="10">
                  <c:v>382156</c:v>
                </c:pt>
              </c:numCache>
            </c:numRef>
          </c:val>
          <c:extLst>
            <c:ext xmlns:c16="http://schemas.microsoft.com/office/drawing/2014/chart" uri="{C3380CC4-5D6E-409C-BE32-E72D297353CC}">
              <c16:uniqueId val="{00000003-DB66-4A1F-9816-B43422D5C2AF}"/>
            </c:ext>
          </c:extLst>
        </c:ser>
        <c:dLbls>
          <c:showLegendKey val="0"/>
          <c:showVal val="0"/>
          <c:showCatName val="0"/>
          <c:showSerName val="0"/>
          <c:showPercent val="0"/>
          <c:showBubbleSize val="0"/>
        </c:dLbls>
        <c:axId val="657819648"/>
        <c:axId val="685058304"/>
      </c:areaChart>
      <c:catAx>
        <c:axId val="657819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5058304"/>
        <c:crosses val="autoZero"/>
        <c:auto val="1"/>
        <c:lblAlgn val="ctr"/>
        <c:lblOffset val="100"/>
        <c:noMultiLvlLbl val="0"/>
      </c:catAx>
      <c:valAx>
        <c:axId val="685058304"/>
        <c:scaling>
          <c:orientation val="minMax"/>
          <c:max val="600000"/>
        </c:scaling>
        <c:delete val="0"/>
        <c:axPos val="l"/>
        <c:majorGridlines>
          <c:spPr>
            <a:ln w="9525" cap="flat" cmpd="sng" algn="ctr">
              <a:solidFill>
                <a:schemeClr val="tx1">
                  <a:lumMod val="15000"/>
                  <a:lumOff val="85000"/>
                </a:schemeClr>
              </a:solidFill>
              <a:prstDash val="sysDot"/>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7819648"/>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3.5398230088495575E-2"/>
          <c:y val="0.78559829301912787"/>
          <c:w val="0.93576909081055137"/>
          <c:h val="0.1787167431409203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9413212487335"/>
          <c:y val="5.2757793764988008E-2"/>
          <c:w val="0.59567704851780412"/>
          <c:h val="0.78955191752110121"/>
        </c:manualLayout>
      </c:layout>
      <c:areaChart>
        <c:grouping val="stacked"/>
        <c:varyColors val="0"/>
        <c:ser>
          <c:idx val="2"/>
          <c:order val="0"/>
          <c:tx>
            <c:strRef>
              <c:f>'2.13'!$C$12</c:f>
              <c:strCache>
                <c:ptCount val="1"/>
                <c:pt idx="0">
                  <c:v>Wholesale &amp; retail trade</c:v>
                </c:pt>
              </c:strCache>
            </c:strRef>
          </c:tx>
          <c:spPr>
            <a:solidFill>
              <a:schemeClr val="accent3"/>
            </a:solidFill>
            <a:ln w="25400">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0-36D2-4C2C-B39D-A4CC54114352}"/>
                </c:ext>
              </c:extLst>
            </c:dLbl>
            <c:dLbl>
              <c:idx val="1"/>
              <c:delete val="1"/>
              <c:extLst>
                <c:ext xmlns:c15="http://schemas.microsoft.com/office/drawing/2012/chart" uri="{CE6537A1-D6FC-4f65-9D91-7224C49458BB}"/>
                <c:ext xmlns:c16="http://schemas.microsoft.com/office/drawing/2014/chart" uri="{C3380CC4-5D6E-409C-BE32-E72D297353CC}">
                  <c16:uniqueId val="{00000001-36D2-4C2C-B39D-A4CC54114352}"/>
                </c:ext>
              </c:extLst>
            </c:dLbl>
            <c:dLbl>
              <c:idx val="2"/>
              <c:delete val="1"/>
              <c:extLst>
                <c:ext xmlns:c15="http://schemas.microsoft.com/office/drawing/2012/chart" uri="{CE6537A1-D6FC-4f65-9D91-7224C49458BB}"/>
                <c:ext xmlns:c16="http://schemas.microsoft.com/office/drawing/2014/chart" uri="{C3380CC4-5D6E-409C-BE32-E72D297353CC}">
                  <c16:uniqueId val="{00000002-36D2-4C2C-B39D-A4CC54114352}"/>
                </c:ext>
              </c:extLst>
            </c:dLbl>
            <c:dLbl>
              <c:idx val="3"/>
              <c:delete val="1"/>
              <c:extLst>
                <c:ext xmlns:c15="http://schemas.microsoft.com/office/drawing/2012/chart" uri="{CE6537A1-D6FC-4f65-9D91-7224C49458BB}"/>
                <c:ext xmlns:c16="http://schemas.microsoft.com/office/drawing/2014/chart" uri="{C3380CC4-5D6E-409C-BE32-E72D297353CC}">
                  <c16:uniqueId val="{00000003-36D2-4C2C-B39D-A4CC54114352}"/>
                </c:ext>
              </c:extLst>
            </c:dLbl>
            <c:dLbl>
              <c:idx val="4"/>
              <c:delete val="1"/>
              <c:extLst>
                <c:ext xmlns:c15="http://schemas.microsoft.com/office/drawing/2012/chart" uri="{CE6537A1-D6FC-4f65-9D91-7224C49458BB}"/>
                <c:ext xmlns:c16="http://schemas.microsoft.com/office/drawing/2014/chart" uri="{C3380CC4-5D6E-409C-BE32-E72D297353CC}">
                  <c16:uniqueId val="{00000004-36D2-4C2C-B39D-A4CC54114352}"/>
                </c:ext>
              </c:extLst>
            </c:dLbl>
            <c:dLbl>
              <c:idx val="5"/>
              <c:delete val="1"/>
              <c:extLst>
                <c:ext xmlns:c15="http://schemas.microsoft.com/office/drawing/2012/chart" uri="{CE6537A1-D6FC-4f65-9D91-7224C49458BB}"/>
                <c:ext xmlns:c16="http://schemas.microsoft.com/office/drawing/2014/chart" uri="{C3380CC4-5D6E-409C-BE32-E72D297353CC}">
                  <c16:uniqueId val="{00000005-36D2-4C2C-B39D-A4CC54114352}"/>
                </c:ext>
              </c:extLst>
            </c:dLbl>
            <c:dLbl>
              <c:idx val="6"/>
              <c:delete val="1"/>
              <c:extLst>
                <c:ext xmlns:c15="http://schemas.microsoft.com/office/drawing/2012/chart" uri="{CE6537A1-D6FC-4f65-9D91-7224C49458BB}"/>
                <c:ext xmlns:c16="http://schemas.microsoft.com/office/drawing/2014/chart" uri="{C3380CC4-5D6E-409C-BE32-E72D297353CC}">
                  <c16:uniqueId val="{00000006-36D2-4C2C-B39D-A4CC54114352}"/>
                </c:ext>
              </c:extLst>
            </c:dLbl>
            <c:dLbl>
              <c:idx val="7"/>
              <c:delete val="1"/>
              <c:extLst>
                <c:ext xmlns:c15="http://schemas.microsoft.com/office/drawing/2012/chart" uri="{CE6537A1-D6FC-4f65-9D91-7224C49458BB}"/>
                <c:ext xmlns:c16="http://schemas.microsoft.com/office/drawing/2014/chart" uri="{C3380CC4-5D6E-409C-BE32-E72D297353CC}">
                  <c16:uniqueId val="{00000007-36D2-4C2C-B39D-A4CC54114352}"/>
                </c:ext>
              </c:extLst>
            </c:dLbl>
            <c:dLbl>
              <c:idx val="8"/>
              <c:delete val="1"/>
              <c:extLst>
                <c:ext xmlns:c15="http://schemas.microsoft.com/office/drawing/2012/chart" uri="{CE6537A1-D6FC-4f65-9D91-7224C49458BB}"/>
                <c:ext xmlns:c16="http://schemas.microsoft.com/office/drawing/2014/chart" uri="{C3380CC4-5D6E-409C-BE32-E72D297353CC}">
                  <c16:uniqueId val="{00000008-36D2-4C2C-B39D-A4CC54114352}"/>
                </c:ext>
              </c:extLst>
            </c:dLbl>
            <c:dLbl>
              <c:idx val="9"/>
              <c:delete val="1"/>
              <c:extLst>
                <c:ext xmlns:c15="http://schemas.microsoft.com/office/drawing/2012/chart" uri="{CE6537A1-D6FC-4f65-9D91-7224C49458BB}"/>
                <c:ext xmlns:c16="http://schemas.microsoft.com/office/drawing/2014/chart" uri="{C3380CC4-5D6E-409C-BE32-E72D297353CC}">
                  <c16:uniqueId val="{00000009-36D2-4C2C-B39D-A4CC54114352}"/>
                </c:ext>
              </c:extLst>
            </c:dLbl>
            <c:dLbl>
              <c:idx val="10"/>
              <c:layout>
                <c:manualLayout>
                  <c:x val="-3.7815678458164775E-2"/>
                  <c:y val="1.4285708929242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6D2-4C2C-B39D-A4CC54114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'2.13'!$Q$6:$AA$6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'2.13'!$Q$12:$AA$12</c:f>
              <c:numCache>
                <c:formatCode>_(* #,##0.0_);_(* \(#,##0.0\);_(* "-"??_);_(@_)</c:formatCode>
                <c:ptCount val="11"/>
                <c:pt idx="0">
                  <c:v>21.869498164348787</c:v>
                </c:pt>
                <c:pt idx="1">
                  <c:v>20.855365059018318</c:v>
                </c:pt>
                <c:pt idx="2">
                  <c:v>22.296866725903588</c:v>
                </c:pt>
                <c:pt idx="3">
                  <c:v>23.347473760725507</c:v>
                </c:pt>
                <c:pt idx="4">
                  <c:v>22.074930663282093</c:v>
                </c:pt>
                <c:pt idx="5">
                  <c:v>25.113709630885868</c:v>
                </c:pt>
                <c:pt idx="6">
                  <c:v>24.394501971817995</c:v>
                </c:pt>
                <c:pt idx="7">
                  <c:v>25.096327317416208</c:v>
                </c:pt>
                <c:pt idx="8">
                  <c:v>26.267825797941402</c:v>
                </c:pt>
                <c:pt idx="9">
                  <c:v>28.11674219882801</c:v>
                </c:pt>
                <c:pt idx="10">
                  <c:v>28.597938743345217</c:v>
                </c:pt>
              </c:numCache>
            </c:numRef>
          </c:val>
          <c:extLst>
            <c:ext xmlns:c16="http://schemas.microsoft.com/office/drawing/2014/chart" uri="{C3380CC4-5D6E-409C-BE32-E72D297353CC}">
              <c16:uniqueId val="{0000000B-36D2-4C2C-B39D-A4CC54114352}"/>
            </c:ext>
          </c:extLst>
        </c:ser>
        <c:ser>
          <c:idx val="0"/>
          <c:order val="1"/>
          <c:tx>
            <c:strRef>
              <c:f>'2.13'!$C$9</c:f>
              <c:strCache>
                <c:ptCount val="1"/>
                <c:pt idx="0">
                  <c:v>Manufacturing</c:v>
                </c:pt>
              </c:strCache>
            </c:strRef>
          </c:tx>
          <c:spPr>
            <a:solidFill>
              <a:schemeClr val="accent1"/>
            </a:solidFill>
            <a:ln w="25400">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0C-36D2-4C2C-B39D-A4CC54114352}"/>
                </c:ext>
              </c:extLst>
            </c:dLbl>
            <c:dLbl>
              <c:idx val="1"/>
              <c:delete val="1"/>
              <c:extLst>
                <c:ext xmlns:c15="http://schemas.microsoft.com/office/drawing/2012/chart" uri="{CE6537A1-D6FC-4f65-9D91-7224C49458BB}"/>
                <c:ext xmlns:c16="http://schemas.microsoft.com/office/drawing/2014/chart" uri="{C3380CC4-5D6E-409C-BE32-E72D297353CC}">
                  <c16:uniqueId val="{0000000D-36D2-4C2C-B39D-A4CC54114352}"/>
                </c:ext>
              </c:extLst>
            </c:dLbl>
            <c:dLbl>
              <c:idx val="2"/>
              <c:delete val="1"/>
              <c:extLst>
                <c:ext xmlns:c15="http://schemas.microsoft.com/office/drawing/2012/chart" uri="{CE6537A1-D6FC-4f65-9D91-7224C49458BB}"/>
                <c:ext xmlns:c16="http://schemas.microsoft.com/office/drawing/2014/chart" uri="{C3380CC4-5D6E-409C-BE32-E72D297353CC}">
                  <c16:uniqueId val="{0000000E-36D2-4C2C-B39D-A4CC54114352}"/>
                </c:ext>
              </c:extLst>
            </c:dLbl>
            <c:dLbl>
              <c:idx val="3"/>
              <c:delete val="1"/>
              <c:extLst>
                <c:ext xmlns:c15="http://schemas.microsoft.com/office/drawing/2012/chart" uri="{CE6537A1-D6FC-4f65-9D91-7224C49458BB}"/>
                <c:ext xmlns:c16="http://schemas.microsoft.com/office/drawing/2014/chart" uri="{C3380CC4-5D6E-409C-BE32-E72D297353CC}">
                  <c16:uniqueId val="{0000000F-36D2-4C2C-B39D-A4CC54114352}"/>
                </c:ext>
              </c:extLst>
            </c:dLbl>
            <c:dLbl>
              <c:idx val="4"/>
              <c:delete val="1"/>
              <c:extLst>
                <c:ext xmlns:c15="http://schemas.microsoft.com/office/drawing/2012/chart" uri="{CE6537A1-D6FC-4f65-9D91-7224C49458BB}"/>
                <c:ext xmlns:c16="http://schemas.microsoft.com/office/drawing/2014/chart" uri="{C3380CC4-5D6E-409C-BE32-E72D297353CC}">
                  <c16:uniqueId val="{00000010-36D2-4C2C-B39D-A4CC54114352}"/>
                </c:ext>
              </c:extLst>
            </c:dLbl>
            <c:dLbl>
              <c:idx val="5"/>
              <c:delete val="1"/>
              <c:extLst>
                <c:ext xmlns:c15="http://schemas.microsoft.com/office/drawing/2012/chart" uri="{CE6537A1-D6FC-4f65-9D91-7224C49458BB}"/>
                <c:ext xmlns:c16="http://schemas.microsoft.com/office/drawing/2014/chart" uri="{C3380CC4-5D6E-409C-BE32-E72D297353CC}">
                  <c16:uniqueId val="{00000011-36D2-4C2C-B39D-A4CC54114352}"/>
                </c:ext>
              </c:extLst>
            </c:dLbl>
            <c:dLbl>
              <c:idx val="6"/>
              <c:delete val="1"/>
              <c:extLst>
                <c:ext xmlns:c15="http://schemas.microsoft.com/office/drawing/2012/chart" uri="{CE6537A1-D6FC-4f65-9D91-7224C49458BB}"/>
                <c:ext xmlns:c16="http://schemas.microsoft.com/office/drawing/2014/chart" uri="{C3380CC4-5D6E-409C-BE32-E72D297353CC}">
                  <c16:uniqueId val="{00000012-36D2-4C2C-B39D-A4CC54114352}"/>
                </c:ext>
              </c:extLst>
            </c:dLbl>
            <c:dLbl>
              <c:idx val="7"/>
              <c:delete val="1"/>
              <c:extLst>
                <c:ext xmlns:c15="http://schemas.microsoft.com/office/drawing/2012/chart" uri="{CE6537A1-D6FC-4f65-9D91-7224C49458BB}"/>
                <c:ext xmlns:c16="http://schemas.microsoft.com/office/drawing/2014/chart" uri="{C3380CC4-5D6E-409C-BE32-E72D297353CC}">
                  <c16:uniqueId val="{00000013-36D2-4C2C-B39D-A4CC54114352}"/>
                </c:ext>
              </c:extLst>
            </c:dLbl>
            <c:dLbl>
              <c:idx val="8"/>
              <c:delete val="1"/>
              <c:extLst>
                <c:ext xmlns:c15="http://schemas.microsoft.com/office/drawing/2012/chart" uri="{CE6537A1-D6FC-4f65-9D91-7224C49458BB}"/>
                <c:ext xmlns:c16="http://schemas.microsoft.com/office/drawing/2014/chart" uri="{C3380CC4-5D6E-409C-BE32-E72D297353CC}">
                  <c16:uniqueId val="{00000014-36D2-4C2C-B39D-A4CC54114352}"/>
                </c:ext>
              </c:extLst>
            </c:dLbl>
            <c:dLbl>
              <c:idx val="9"/>
              <c:delete val="1"/>
              <c:extLst>
                <c:ext xmlns:c15="http://schemas.microsoft.com/office/drawing/2012/chart" uri="{CE6537A1-D6FC-4f65-9D91-7224C49458BB}"/>
                <c:ext xmlns:c16="http://schemas.microsoft.com/office/drawing/2014/chart" uri="{C3380CC4-5D6E-409C-BE32-E72D297353CC}">
                  <c16:uniqueId val="{00000015-36D2-4C2C-B39D-A4CC54114352}"/>
                </c:ext>
              </c:extLst>
            </c:dLbl>
            <c:dLbl>
              <c:idx val="10"/>
              <c:layout>
                <c:manualLayout>
                  <c:x val="-4.3633475144036281E-2"/>
                  <c:y val="3.3333320834900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6D2-4C2C-B39D-A4CC54114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'2.13'!$Q$6:$AA$6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'2.13'!$Q$9:$AA$9</c:f>
              <c:numCache>
                <c:formatCode>_(* #,##0.0_);_(* \(#,##0.0\);_(* "-"??_);_(@_)</c:formatCode>
                <c:ptCount val="11"/>
                <c:pt idx="0">
                  <c:v>19.341440224190563</c:v>
                </c:pt>
                <c:pt idx="1">
                  <c:v>18.25962719649629</c:v>
                </c:pt>
                <c:pt idx="2">
                  <c:v>17.306156152113232</c:v>
                </c:pt>
                <c:pt idx="3">
                  <c:v>18.600751506667027</c:v>
                </c:pt>
                <c:pt idx="4">
                  <c:v>18.676617886884422</c:v>
                </c:pt>
                <c:pt idx="5">
                  <c:v>15.59973206423434</c:v>
                </c:pt>
                <c:pt idx="6">
                  <c:v>14.955605267406193</c:v>
                </c:pt>
                <c:pt idx="7">
                  <c:v>14.265429782721521</c:v>
                </c:pt>
                <c:pt idx="8">
                  <c:v>14.002222706924666</c:v>
                </c:pt>
                <c:pt idx="9">
                  <c:v>13.89023863774956</c:v>
                </c:pt>
                <c:pt idx="10">
                  <c:v>13.951795065476494</c:v>
                </c:pt>
              </c:numCache>
            </c:numRef>
          </c:val>
          <c:extLst>
            <c:ext xmlns:c16="http://schemas.microsoft.com/office/drawing/2014/chart" uri="{C3380CC4-5D6E-409C-BE32-E72D297353CC}">
              <c16:uniqueId val="{00000017-36D2-4C2C-B39D-A4CC54114352}"/>
            </c:ext>
          </c:extLst>
        </c:ser>
        <c:ser>
          <c:idx val="1"/>
          <c:order val="2"/>
          <c:tx>
            <c:strRef>
              <c:f>'2.13'!$C$11</c:f>
              <c:strCache>
                <c:ptCount val="1"/>
                <c:pt idx="0">
                  <c:v>Construction</c:v>
                </c:pt>
              </c:strCache>
            </c:strRef>
          </c:tx>
          <c:spPr>
            <a:solidFill>
              <a:schemeClr val="accent2"/>
            </a:solidFill>
            <a:ln w="25400">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18-36D2-4C2C-B39D-A4CC54114352}"/>
                </c:ext>
              </c:extLst>
            </c:dLbl>
            <c:dLbl>
              <c:idx val="1"/>
              <c:delete val="1"/>
              <c:extLst>
                <c:ext xmlns:c15="http://schemas.microsoft.com/office/drawing/2012/chart" uri="{CE6537A1-D6FC-4f65-9D91-7224C49458BB}"/>
                <c:ext xmlns:c16="http://schemas.microsoft.com/office/drawing/2014/chart" uri="{C3380CC4-5D6E-409C-BE32-E72D297353CC}">
                  <c16:uniqueId val="{00000019-36D2-4C2C-B39D-A4CC54114352}"/>
                </c:ext>
              </c:extLst>
            </c:dLbl>
            <c:dLbl>
              <c:idx val="2"/>
              <c:delete val="1"/>
              <c:extLst>
                <c:ext xmlns:c15="http://schemas.microsoft.com/office/drawing/2012/chart" uri="{CE6537A1-D6FC-4f65-9D91-7224C49458BB}"/>
                <c:ext xmlns:c16="http://schemas.microsoft.com/office/drawing/2014/chart" uri="{C3380CC4-5D6E-409C-BE32-E72D297353CC}">
                  <c16:uniqueId val="{0000001A-36D2-4C2C-B39D-A4CC54114352}"/>
                </c:ext>
              </c:extLst>
            </c:dLbl>
            <c:dLbl>
              <c:idx val="3"/>
              <c:delete val="1"/>
              <c:extLst>
                <c:ext xmlns:c15="http://schemas.microsoft.com/office/drawing/2012/chart" uri="{CE6537A1-D6FC-4f65-9D91-7224C49458BB}"/>
                <c:ext xmlns:c16="http://schemas.microsoft.com/office/drawing/2014/chart" uri="{C3380CC4-5D6E-409C-BE32-E72D297353CC}">
                  <c16:uniqueId val="{0000001B-36D2-4C2C-B39D-A4CC54114352}"/>
                </c:ext>
              </c:extLst>
            </c:dLbl>
            <c:dLbl>
              <c:idx val="4"/>
              <c:delete val="1"/>
              <c:extLst>
                <c:ext xmlns:c15="http://schemas.microsoft.com/office/drawing/2012/chart" uri="{CE6537A1-D6FC-4f65-9D91-7224C49458BB}"/>
                <c:ext xmlns:c16="http://schemas.microsoft.com/office/drawing/2014/chart" uri="{C3380CC4-5D6E-409C-BE32-E72D297353CC}">
                  <c16:uniqueId val="{0000001C-36D2-4C2C-B39D-A4CC54114352}"/>
                </c:ext>
              </c:extLst>
            </c:dLbl>
            <c:dLbl>
              <c:idx val="5"/>
              <c:delete val="1"/>
              <c:extLst>
                <c:ext xmlns:c15="http://schemas.microsoft.com/office/drawing/2012/chart" uri="{CE6537A1-D6FC-4f65-9D91-7224C49458BB}"/>
                <c:ext xmlns:c16="http://schemas.microsoft.com/office/drawing/2014/chart" uri="{C3380CC4-5D6E-409C-BE32-E72D297353CC}">
                  <c16:uniqueId val="{0000001D-36D2-4C2C-B39D-A4CC54114352}"/>
                </c:ext>
              </c:extLst>
            </c:dLbl>
            <c:dLbl>
              <c:idx val="6"/>
              <c:delete val="1"/>
              <c:extLst>
                <c:ext xmlns:c15="http://schemas.microsoft.com/office/drawing/2012/chart" uri="{CE6537A1-D6FC-4f65-9D91-7224C49458BB}"/>
                <c:ext xmlns:c16="http://schemas.microsoft.com/office/drawing/2014/chart" uri="{C3380CC4-5D6E-409C-BE32-E72D297353CC}">
                  <c16:uniqueId val="{0000001E-36D2-4C2C-B39D-A4CC54114352}"/>
                </c:ext>
              </c:extLst>
            </c:dLbl>
            <c:dLbl>
              <c:idx val="7"/>
              <c:delete val="1"/>
              <c:extLst>
                <c:ext xmlns:c15="http://schemas.microsoft.com/office/drawing/2012/chart" uri="{CE6537A1-D6FC-4f65-9D91-7224C49458BB}"/>
                <c:ext xmlns:c16="http://schemas.microsoft.com/office/drawing/2014/chart" uri="{C3380CC4-5D6E-409C-BE32-E72D297353CC}">
                  <c16:uniqueId val="{0000001F-36D2-4C2C-B39D-A4CC54114352}"/>
                </c:ext>
              </c:extLst>
            </c:dLbl>
            <c:dLbl>
              <c:idx val="8"/>
              <c:delete val="1"/>
              <c:extLst>
                <c:ext xmlns:c15="http://schemas.microsoft.com/office/drawing/2012/chart" uri="{CE6537A1-D6FC-4f65-9D91-7224C49458BB}"/>
                <c:ext xmlns:c16="http://schemas.microsoft.com/office/drawing/2014/chart" uri="{C3380CC4-5D6E-409C-BE32-E72D297353CC}">
                  <c16:uniqueId val="{00000020-36D2-4C2C-B39D-A4CC54114352}"/>
                </c:ext>
              </c:extLst>
            </c:dLbl>
            <c:dLbl>
              <c:idx val="9"/>
              <c:delete val="1"/>
              <c:extLst>
                <c:ext xmlns:c15="http://schemas.microsoft.com/office/drawing/2012/chart" uri="{CE6537A1-D6FC-4f65-9D91-7224C49458BB}"/>
                <c:ext xmlns:c16="http://schemas.microsoft.com/office/drawing/2014/chart" uri="{C3380CC4-5D6E-409C-BE32-E72D297353CC}">
                  <c16:uniqueId val="{00000021-36D2-4C2C-B39D-A4CC54114352}"/>
                </c:ext>
              </c:extLst>
            </c:dLbl>
            <c:dLbl>
              <c:idx val="10"/>
              <c:layout>
                <c:manualLayout>
                  <c:x val="-4.654237348697203E-2"/>
                  <c:y val="9.5238059528286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6D2-4C2C-B39D-A4CC54114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'2.13'!$Q$6:$AA$6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'2.13'!$Q$11:$AA$11</c:f>
              <c:numCache>
                <c:formatCode>_(* #,##0.0_);_(* \(#,##0.0\);_(* "-"??_);_(@_)</c:formatCode>
                <c:ptCount val="11"/>
                <c:pt idx="0">
                  <c:v>19.587558515647391</c:v>
                </c:pt>
                <c:pt idx="1">
                  <c:v>21.706813366803754</c:v>
                </c:pt>
                <c:pt idx="2">
                  <c:v>16.319771668596353</c:v>
                </c:pt>
                <c:pt idx="3">
                  <c:v>15.780486210198799</c:v>
                </c:pt>
                <c:pt idx="4">
                  <c:v>13.549135957823024</c:v>
                </c:pt>
                <c:pt idx="5">
                  <c:v>15.739971851692033</c:v>
                </c:pt>
                <c:pt idx="6">
                  <c:v>15.131569843868913</c:v>
                </c:pt>
                <c:pt idx="7">
                  <c:v>13.95785637737392</c:v>
                </c:pt>
                <c:pt idx="8">
                  <c:v>13.319623178470902</c:v>
                </c:pt>
                <c:pt idx="9">
                  <c:v>12.936810458477959</c:v>
                </c:pt>
                <c:pt idx="10">
                  <c:v>12.358461102677891</c:v>
                </c:pt>
              </c:numCache>
            </c:numRef>
          </c:val>
          <c:extLst>
            <c:ext xmlns:c16="http://schemas.microsoft.com/office/drawing/2014/chart" uri="{C3380CC4-5D6E-409C-BE32-E72D297353CC}">
              <c16:uniqueId val="{00000023-36D2-4C2C-B39D-A4CC54114352}"/>
            </c:ext>
          </c:extLst>
        </c:ser>
        <c:ser>
          <c:idx val="5"/>
          <c:order val="3"/>
          <c:tx>
            <c:strRef>
              <c:f>'2.13'!$C$15</c:f>
              <c:strCache>
                <c:ptCount val="1"/>
                <c:pt idx="0">
                  <c:v>Real state, renting &amp; business activities</c:v>
                </c:pt>
              </c:strCache>
            </c:strRef>
          </c:tx>
          <c:spPr>
            <a:solidFill>
              <a:schemeClr val="accent6"/>
            </a:solidFill>
            <a:ln w="25400">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24-36D2-4C2C-B39D-A4CC54114352}"/>
                </c:ext>
              </c:extLst>
            </c:dLbl>
            <c:dLbl>
              <c:idx val="1"/>
              <c:delete val="1"/>
              <c:extLst>
                <c:ext xmlns:c15="http://schemas.microsoft.com/office/drawing/2012/chart" uri="{CE6537A1-D6FC-4f65-9D91-7224C49458BB}"/>
                <c:ext xmlns:c16="http://schemas.microsoft.com/office/drawing/2014/chart" uri="{C3380CC4-5D6E-409C-BE32-E72D297353CC}">
                  <c16:uniqueId val="{00000025-36D2-4C2C-B39D-A4CC54114352}"/>
                </c:ext>
              </c:extLst>
            </c:dLbl>
            <c:dLbl>
              <c:idx val="2"/>
              <c:delete val="1"/>
              <c:extLst>
                <c:ext xmlns:c15="http://schemas.microsoft.com/office/drawing/2012/chart" uri="{CE6537A1-D6FC-4f65-9D91-7224C49458BB}"/>
                <c:ext xmlns:c16="http://schemas.microsoft.com/office/drawing/2014/chart" uri="{C3380CC4-5D6E-409C-BE32-E72D297353CC}">
                  <c16:uniqueId val="{00000026-36D2-4C2C-B39D-A4CC54114352}"/>
                </c:ext>
              </c:extLst>
            </c:dLbl>
            <c:dLbl>
              <c:idx val="3"/>
              <c:delete val="1"/>
              <c:extLst>
                <c:ext xmlns:c15="http://schemas.microsoft.com/office/drawing/2012/chart" uri="{CE6537A1-D6FC-4f65-9D91-7224C49458BB}"/>
                <c:ext xmlns:c16="http://schemas.microsoft.com/office/drawing/2014/chart" uri="{C3380CC4-5D6E-409C-BE32-E72D297353CC}">
                  <c16:uniqueId val="{00000027-36D2-4C2C-B39D-A4CC54114352}"/>
                </c:ext>
              </c:extLst>
            </c:dLbl>
            <c:dLbl>
              <c:idx val="4"/>
              <c:delete val="1"/>
              <c:extLst>
                <c:ext xmlns:c15="http://schemas.microsoft.com/office/drawing/2012/chart" uri="{CE6537A1-D6FC-4f65-9D91-7224C49458BB}"/>
                <c:ext xmlns:c16="http://schemas.microsoft.com/office/drawing/2014/chart" uri="{C3380CC4-5D6E-409C-BE32-E72D297353CC}">
                  <c16:uniqueId val="{00000028-36D2-4C2C-B39D-A4CC54114352}"/>
                </c:ext>
              </c:extLst>
            </c:dLbl>
            <c:dLbl>
              <c:idx val="5"/>
              <c:delete val="1"/>
              <c:extLst>
                <c:ext xmlns:c15="http://schemas.microsoft.com/office/drawing/2012/chart" uri="{CE6537A1-D6FC-4f65-9D91-7224C49458BB}"/>
                <c:ext xmlns:c16="http://schemas.microsoft.com/office/drawing/2014/chart" uri="{C3380CC4-5D6E-409C-BE32-E72D297353CC}">
                  <c16:uniqueId val="{00000029-36D2-4C2C-B39D-A4CC54114352}"/>
                </c:ext>
              </c:extLst>
            </c:dLbl>
            <c:dLbl>
              <c:idx val="6"/>
              <c:delete val="1"/>
              <c:extLst>
                <c:ext xmlns:c15="http://schemas.microsoft.com/office/drawing/2012/chart" uri="{CE6537A1-D6FC-4f65-9D91-7224C49458BB}"/>
                <c:ext xmlns:c16="http://schemas.microsoft.com/office/drawing/2014/chart" uri="{C3380CC4-5D6E-409C-BE32-E72D297353CC}">
                  <c16:uniqueId val="{0000002A-36D2-4C2C-B39D-A4CC54114352}"/>
                </c:ext>
              </c:extLst>
            </c:dLbl>
            <c:dLbl>
              <c:idx val="7"/>
              <c:delete val="1"/>
              <c:extLst>
                <c:ext xmlns:c15="http://schemas.microsoft.com/office/drawing/2012/chart" uri="{CE6537A1-D6FC-4f65-9D91-7224C49458BB}"/>
                <c:ext xmlns:c16="http://schemas.microsoft.com/office/drawing/2014/chart" uri="{C3380CC4-5D6E-409C-BE32-E72D297353CC}">
                  <c16:uniqueId val="{0000002B-36D2-4C2C-B39D-A4CC54114352}"/>
                </c:ext>
              </c:extLst>
            </c:dLbl>
            <c:dLbl>
              <c:idx val="8"/>
              <c:delete val="1"/>
              <c:extLst>
                <c:ext xmlns:c15="http://schemas.microsoft.com/office/drawing/2012/chart" uri="{CE6537A1-D6FC-4f65-9D91-7224C49458BB}"/>
                <c:ext xmlns:c16="http://schemas.microsoft.com/office/drawing/2014/chart" uri="{C3380CC4-5D6E-409C-BE32-E72D297353CC}">
                  <c16:uniqueId val="{0000002C-36D2-4C2C-B39D-A4CC54114352}"/>
                </c:ext>
              </c:extLst>
            </c:dLbl>
            <c:dLbl>
              <c:idx val="9"/>
              <c:delete val="1"/>
              <c:extLst>
                <c:ext xmlns:c15="http://schemas.microsoft.com/office/drawing/2012/chart" uri="{CE6537A1-D6FC-4f65-9D91-7224C49458BB}"/>
                <c:ext xmlns:c16="http://schemas.microsoft.com/office/drawing/2014/chart" uri="{C3380CC4-5D6E-409C-BE32-E72D297353CC}">
                  <c16:uniqueId val="{0000002D-36D2-4C2C-B39D-A4CC54114352}"/>
                </c:ext>
              </c:extLst>
            </c:dLbl>
            <c:dLbl>
              <c:idx val="10"/>
              <c:layout>
                <c:manualLayout>
                  <c:x val="-4.3633475144036281E-2"/>
                  <c:y val="9.5238059528286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36D2-4C2C-B39D-A4CC54114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'2.13'!$Q$6:$AA$6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'2.13'!$Q$15:$AA$15</c:f>
              <c:numCache>
                <c:formatCode>_(* #,##0.0_);_(* \(#,##0.0\);_(* "-"??_);_(@_)</c:formatCode>
                <c:ptCount val="11"/>
                <c:pt idx="0">
                  <c:v>9.6249994313348157</c:v>
                </c:pt>
                <c:pt idx="1">
                  <c:v>9.696629813598248</c:v>
                </c:pt>
                <c:pt idx="2">
                  <c:v>10.202662071317663</c:v>
                </c:pt>
                <c:pt idx="3">
                  <c:v>9.7199733857413726</c:v>
                </c:pt>
                <c:pt idx="4">
                  <c:v>9.9906345710886679</c:v>
                </c:pt>
                <c:pt idx="5">
                  <c:v>12.180791414013441</c:v>
                </c:pt>
                <c:pt idx="6">
                  <c:v>11.390419962639237</c:v>
                </c:pt>
                <c:pt idx="7">
                  <c:v>10.872686178518389</c:v>
                </c:pt>
                <c:pt idx="8">
                  <c:v>11.295713499309299</c:v>
                </c:pt>
                <c:pt idx="9">
                  <c:v>11.18637439817871</c:v>
                </c:pt>
                <c:pt idx="10">
                  <c:v>11.229781454500555</c:v>
                </c:pt>
              </c:numCache>
            </c:numRef>
          </c:val>
          <c:extLst>
            <c:ext xmlns:c16="http://schemas.microsoft.com/office/drawing/2014/chart" uri="{C3380CC4-5D6E-409C-BE32-E72D297353CC}">
              <c16:uniqueId val="{0000002F-36D2-4C2C-B39D-A4CC54114352}"/>
            </c:ext>
          </c:extLst>
        </c:ser>
        <c:ser>
          <c:idx val="3"/>
          <c:order val="4"/>
          <c:tx>
            <c:strRef>
              <c:f>'2.13'!$C$17</c:f>
              <c:strCache>
                <c:ptCount val="1"/>
                <c:pt idx="0">
                  <c:v>Health &amp; social work</c:v>
                </c:pt>
              </c:strCache>
            </c:strRef>
          </c:tx>
          <c:spPr>
            <a:solidFill>
              <a:schemeClr val="accent4"/>
            </a:solidFill>
            <a:ln w="25400">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30-36D2-4C2C-B39D-A4CC54114352}"/>
                </c:ext>
              </c:extLst>
            </c:dLbl>
            <c:dLbl>
              <c:idx val="1"/>
              <c:delete val="1"/>
              <c:extLst>
                <c:ext xmlns:c15="http://schemas.microsoft.com/office/drawing/2012/chart" uri="{CE6537A1-D6FC-4f65-9D91-7224C49458BB}"/>
                <c:ext xmlns:c16="http://schemas.microsoft.com/office/drawing/2014/chart" uri="{C3380CC4-5D6E-409C-BE32-E72D297353CC}">
                  <c16:uniqueId val="{00000031-36D2-4C2C-B39D-A4CC54114352}"/>
                </c:ext>
              </c:extLst>
            </c:dLbl>
            <c:dLbl>
              <c:idx val="2"/>
              <c:delete val="1"/>
              <c:extLst>
                <c:ext xmlns:c15="http://schemas.microsoft.com/office/drawing/2012/chart" uri="{CE6537A1-D6FC-4f65-9D91-7224C49458BB}"/>
                <c:ext xmlns:c16="http://schemas.microsoft.com/office/drawing/2014/chart" uri="{C3380CC4-5D6E-409C-BE32-E72D297353CC}">
                  <c16:uniqueId val="{00000032-36D2-4C2C-B39D-A4CC54114352}"/>
                </c:ext>
              </c:extLst>
            </c:dLbl>
            <c:dLbl>
              <c:idx val="3"/>
              <c:delete val="1"/>
              <c:extLst>
                <c:ext xmlns:c15="http://schemas.microsoft.com/office/drawing/2012/chart" uri="{CE6537A1-D6FC-4f65-9D91-7224C49458BB}"/>
                <c:ext xmlns:c16="http://schemas.microsoft.com/office/drawing/2014/chart" uri="{C3380CC4-5D6E-409C-BE32-E72D297353CC}">
                  <c16:uniqueId val="{00000033-36D2-4C2C-B39D-A4CC54114352}"/>
                </c:ext>
              </c:extLst>
            </c:dLbl>
            <c:dLbl>
              <c:idx val="4"/>
              <c:delete val="1"/>
              <c:extLst>
                <c:ext xmlns:c15="http://schemas.microsoft.com/office/drawing/2012/chart" uri="{CE6537A1-D6FC-4f65-9D91-7224C49458BB}"/>
                <c:ext xmlns:c16="http://schemas.microsoft.com/office/drawing/2014/chart" uri="{C3380CC4-5D6E-409C-BE32-E72D297353CC}">
                  <c16:uniqueId val="{00000034-36D2-4C2C-B39D-A4CC54114352}"/>
                </c:ext>
              </c:extLst>
            </c:dLbl>
            <c:dLbl>
              <c:idx val="5"/>
              <c:delete val="1"/>
              <c:extLst>
                <c:ext xmlns:c15="http://schemas.microsoft.com/office/drawing/2012/chart" uri="{CE6537A1-D6FC-4f65-9D91-7224C49458BB}"/>
                <c:ext xmlns:c16="http://schemas.microsoft.com/office/drawing/2014/chart" uri="{C3380CC4-5D6E-409C-BE32-E72D297353CC}">
                  <c16:uniqueId val="{00000035-36D2-4C2C-B39D-A4CC54114352}"/>
                </c:ext>
              </c:extLst>
            </c:dLbl>
            <c:dLbl>
              <c:idx val="6"/>
              <c:delete val="1"/>
              <c:extLst>
                <c:ext xmlns:c15="http://schemas.microsoft.com/office/drawing/2012/chart" uri="{CE6537A1-D6FC-4f65-9D91-7224C49458BB}"/>
                <c:ext xmlns:c16="http://schemas.microsoft.com/office/drawing/2014/chart" uri="{C3380CC4-5D6E-409C-BE32-E72D297353CC}">
                  <c16:uniqueId val="{00000036-36D2-4C2C-B39D-A4CC54114352}"/>
                </c:ext>
              </c:extLst>
            </c:dLbl>
            <c:dLbl>
              <c:idx val="7"/>
              <c:delete val="1"/>
              <c:extLst>
                <c:ext xmlns:c15="http://schemas.microsoft.com/office/drawing/2012/chart" uri="{CE6537A1-D6FC-4f65-9D91-7224C49458BB}"/>
                <c:ext xmlns:c16="http://schemas.microsoft.com/office/drawing/2014/chart" uri="{C3380CC4-5D6E-409C-BE32-E72D297353CC}">
                  <c16:uniqueId val="{00000037-36D2-4C2C-B39D-A4CC54114352}"/>
                </c:ext>
              </c:extLst>
            </c:dLbl>
            <c:dLbl>
              <c:idx val="8"/>
              <c:delete val="1"/>
              <c:extLst>
                <c:ext xmlns:c15="http://schemas.microsoft.com/office/drawing/2012/chart" uri="{CE6537A1-D6FC-4f65-9D91-7224C49458BB}"/>
                <c:ext xmlns:c16="http://schemas.microsoft.com/office/drawing/2014/chart" uri="{C3380CC4-5D6E-409C-BE32-E72D297353CC}">
                  <c16:uniqueId val="{00000038-36D2-4C2C-B39D-A4CC54114352}"/>
                </c:ext>
              </c:extLst>
            </c:dLbl>
            <c:dLbl>
              <c:idx val="9"/>
              <c:delete val="1"/>
              <c:extLst>
                <c:ext xmlns:c15="http://schemas.microsoft.com/office/drawing/2012/chart" uri="{CE6537A1-D6FC-4f65-9D91-7224C49458BB}"/>
                <c:ext xmlns:c16="http://schemas.microsoft.com/office/drawing/2014/chart" uri="{C3380CC4-5D6E-409C-BE32-E72D297353CC}">
                  <c16:uniqueId val="{00000039-36D2-4C2C-B39D-A4CC54114352}"/>
                </c:ext>
              </c:extLst>
            </c:dLbl>
            <c:dLbl>
              <c:idx val="10"/>
              <c:layout>
                <c:manualLayout>
                  <c:x val="-4.0724576801100525E-2"/>
                  <c:y val="1.4285708929243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36D2-4C2C-B39D-A4CC54114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'2.13'!$Q$6:$AA$6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'2.13'!$Q$17:$AA$17</c:f>
              <c:numCache>
                <c:formatCode>_(* #,##0.0_);_(* \(#,##0.0\);_(* "-"??_);_(@_)</c:formatCode>
                <c:ptCount val="11"/>
                <c:pt idx="0">
                  <c:v>3.3355625008529977</c:v>
                </c:pt>
                <c:pt idx="1">
                  <c:v>4.0854385871210095</c:v>
                </c:pt>
                <c:pt idx="2">
                  <c:v>5.6620623423714518</c:v>
                </c:pt>
                <c:pt idx="3">
                  <c:v>5.4786143663152718</c:v>
                </c:pt>
                <c:pt idx="4">
                  <c:v>6.8732846620309598</c:v>
                </c:pt>
                <c:pt idx="5">
                  <c:v>6.7016555319453195</c:v>
                </c:pt>
                <c:pt idx="6">
                  <c:v>8.8229053757985287</c:v>
                </c:pt>
                <c:pt idx="7">
                  <c:v>10.23260098360582</c:v>
                </c:pt>
                <c:pt idx="8">
                  <c:v>10.301311812544792</c:v>
                </c:pt>
                <c:pt idx="9">
                  <c:v>9.8283442098355067</c:v>
                </c:pt>
                <c:pt idx="10">
                  <c:v>9.8236528837982906</c:v>
                </c:pt>
              </c:numCache>
            </c:numRef>
          </c:val>
          <c:extLst>
            <c:ext xmlns:c16="http://schemas.microsoft.com/office/drawing/2014/chart" uri="{C3380CC4-5D6E-409C-BE32-E72D297353CC}">
              <c16:uniqueId val="{0000003B-36D2-4C2C-B39D-A4CC54114352}"/>
            </c:ext>
          </c:extLst>
        </c:ser>
        <c:ser>
          <c:idx val="4"/>
          <c:order val="5"/>
          <c:tx>
            <c:strRef>
              <c:f>'2.13'!$C$20</c:f>
              <c:strCache>
                <c:ptCount val="1"/>
                <c:pt idx="0">
                  <c:v>others</c:v>
                </c:pt>
              </c:strCache>
            </c:strRef>
          </c:tx>
          <c:spPr>
            <a:solidFill>
              <a:schemeClr val="accent5"/>
            </a:solidFill>
            <a:ln w="25400">
              <a:noFill/>
            </a:ln>
            <a:effectLst/>
          </c:spPr>
          <c:dLbls>
            <c:dLbl>
              <c:idx val="0"/>
              <c:delete val="1"/>
              <c:extLst>
                <c:ext xmlns:c15="http://schemas.microsoft.com/office/drawing/2012/chart" uri="{CE6537A1-D6FC-4f65-9D91-7224C49458BB}"/>
                <c:ext xmlns:c16="http://schemas.microsoft.com/office/drawing/2014/chart" uri="{C3380CC4-5D6E-409C-BE32-E72D297353CC}">
                  <c16:uniqueId val="{0000003C-36D2-4C2C-B39D-A4CC54114352}"/>
                </c:ext>
              </c:extLst>
            </c:dLbl>
            <c:dLbl>
              <c:idx val="1"/>
              <c:delete val="1"/>
              <c:extLst>
                <c:ext xmlns:c15="http://schemas.microsoft.com/office/drawing/2012/chart" uri="{CE6537A1-D6FC-4f65-9D91-7224C49458BB}"/>
                <c:ext xmlns:c16="http://schemas.microsoft.com/office/drawing/2014/chart" uri="{C3380CC4-5D6E-409C-BE32-E72D297353CC}">
                  <c16:uniqueId val="{0000003D-36D2-4C2C-B39D-A4CC54114352}"/>
                </c:ext>
              </c:extLst>
            </c:dLbl>
            <c:dLbl>
              <c:idx val="2"/>
              <c:delete val="1"/>
              <c:extLst>
                <c:ext xmlns:c15="http://schemas.microsoft.com/office/drawing/2012/chart" uri="{CE6537A1-D6FC-4f65-9D91-7224C49458BB}"/>
                <c:ext xmlns:c16="http://schemas.microsoft.com/office/drawing/2014/chart" uri="{C3380CC4-5D6E-409C-BE32-E72D297353CC}">
                  <c16:uniqueId val="{0000003E-36D2-4C2C-B39D-A4CC54114352}"/>
                </c:ext>
              </c:extLst>
            </c:dLbl>
            <c:dLbl>
              <c:idx val="3"/>
              <c:delete val="1"/>
              <c:extLst>
                <c:ext xmlns:c15="http://schemas.microsoft.com/office/drawing/2012/chart" uri="{CE6537A1-D6FC-4f65-9D91-7224C49458BB}"/>
                <c:ext xmlns:c16="http://schemas.microsoft.com/office/drawing/2014/chart" uri="{C3380CC4-5D6E-409C-BE32-E72D297353CC}">
                  <c16:uniqueId val="{0000003F-36D2-4C2C-B39D-A4CC54114352}"/>
                </c:ext>
              </c:extLst>
            </c:dLbl>
            <c:dLbl>
              <c:idx val="4"/>
              <c:delete val="1"/>
              <c:extLst>
                <c:ext xmlns:c15="http://schemas.microsoft.com/office/drawing/2012/chart" uri="{CE6537A1-D6FC-4f65-9D91-7224C49458BB}"/>
                <c:ext xmlns:c16="http://schemas.microsoft.com/office/drawing/2014/chart" uri="{C3380CC4-5D6E-409C-BE32-E72D297353CC}">
                  <c16:uniqueId val="{00000040-36D2-4C2C-B39D-A4CC54114352}"/>
                </c:ext>
              </c:extLst>
            </c:dLbl>
            <c:dLbl>
              <c:idx val="5"/>
              <c:delete val="1"/>
              <c:extLst>
                <c:ext xmlns:c15="http://schemas.microsoft.com/office/drawing/2012/chart" uri="{CE6537A1-D6FC-4f65-9D91-7224C49458BB}"/>
                <c:ext xmlns:c16="http://schemas.microsoft.com/office/drawing/2014/chart" uri="{C3380CC4-5D6E-409C-BE32-E72D297353CC}">
                  <c16:uniqueId val="{00000041-36D2-4C2C-B39D-A4CC54114352}"/>
                </c:ext>
              </c:extLst>
            </c:dLbl>
            <c:dLbl>
              <c:idx val="6"/>
              <c:delete val="1"/>
              <c:extLst>
                <c:ext xmlns:c15="http://schemas.microsoft.com/office/drawing/2012/chart" uri="{CE6537A1-D6FC-4f65-9D91-7224C49458BB}"/>
                <c:ext xmlns:c16="http://schemas.microsoft.com/office/drawing/2014/chart" uri="{C3380CC4-5D6E-409C-BE32-E72D297353CC}">
                  <c16:uniqueId val="{00000042-36D2-4C2C-B39D-A4CC54114352}"/>
                </c:ext>
              </c:extLst>
            </c:dLbl>
            <c:dLbl>
              <c:idx val="7"/>
              <c:delete val="1"/>
              <c:extLst>
                <c:ext xmlns:c15="http://schemas.microsoft.com/office/drawing/2012/chart" uri="{CE6537A1-D6FC-4f65-9D91-7224C49458BB}"/>
                <c:ext xmlns:c16="http://schemas.microsoft.com/office/drawing/2014/chart" uri="{C3380CC4-5D6E-409C-BE32-E72D297353CC}">
                  <c16:uniqueId val="{00000043-36D2-4C2C-B39D-A4CC54114352}"/>
                </c:ext>
              </c:extLst>
            </c:dLbl>
            <c:dLbl>
              <c:idx val="8"/>
              <c:delete val="1"/>
              <c:extLst>
                <c:ext xmlns:c15="http://schemas.microsoft.com/office/drawing/2012/chart" uri="{CE6537A1-D6FC-4f65-9D91-7224C49458BB}"/>
                <c:ext xmlns:c16="http://schemas.microsoft.com/office/drawing/2014/chart" uri="{C3380CC4-5D6E-409C-BE32-E72D297353CC}">
                  <c16:uniqueId val="{00000044-36D2-4C2C-B39D-A4CC54114352}"/>
                </c:ext>
              </c:extLst>
            </c:dLbl>
            <c:dLbl>
              <c:idx val="9"/>
              <c:delete val="1"/>
              <c:extLst>
                <c:ext xmlns:c15="http://schemas.microsoft.com/office/drawing/2012/chart" uri="{CE6537A1-D6FC-4f65-9D91-7224C49458BB}"/>
                <c:ext xmlns:c16="http://schemas.microsoft.com/office/drawing/2014/chart" uri="{C3380CC4-5D6E-409C-BE32-E72D297353CC}">
                  <c16:uniqueId val="{00000045-36D2-4C2C-B39D-A4CC54114352}"/>
                </c:ext>
              </c:extLst>
            </c:dLbl>
            <c:dLbl>
              <c:idx val="10"/>
              <c:layout>
                <c:manualLayout>
                  <c:x val="-3.1997881772293374E-2"/>
                  <c:y val="-2.18251365160595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36D2-4C2C-B39D-A4CC541143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'2.13'!$Q$6:$AA$6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'2.13'!$Q$20:$AA$20</c:f>
              <c:numCache>
                <c:formatCode>_(* #,##0_);_(* \(#,##0\);_(* "-"??_);_(@_)</c:formatCode>
                <c:ptCount val="11"/>
                <c:pt idx="0">
                  <c:v>26.240941163625443</c:v>
                </c:pt>
                <c:pt idx="1">
                  <c:v>25.396125976962381</c:v>
                </c:pt>
                <c:pt idx="2">
                  <c:v>28.212481039697714</c:v>
                </c:pt>
                <c:pt idx="3">
                  <c:v>27.072700770352025</c:v>
                </c:pt>
                <c:pt idx="4">
                  <c:v>28.835396258890828</c:v>
                </c:pt>
                <c:pt idx="5">
                  <c:v>24.664139507228999</c:v>
                </c:pt>
                <c:pt idx="6">
                  <c:v>25.304997578469134</c:v>
                </c:pt>
                <c:pt idx="7">
                  <c:v>25.575099360364142</c:v>
                </c:pt>
                <c:pt idx="8">
                  <c:v>24.813303004808944</c:v>
                </c:pt>
                <c:pt idx="9">
                  <c:v>24.041490096930254</c:v>
                </c:pt>
                <c:pt idx="10">
                  <c:v>24.038370750201551</c:v>
                </c:pt>
              </c:numCache>
            </c:numRef>
          </c:val>
          <c:extLst>
            <c:ext xmlns:c16="http://schemas.microsoft.com/office/drawing/2014/chart" uri="{C3380CC4-5D6E-409C-BE32-E72D297353CC}">
              <c16:uniqueId val="{00000047-36D2-4C2C-B39D-A4CC54114352}"/>
            </c:ext>
          </c:extLst>
        </c:ser>
        <c:dLbls>
          <c:showLegendKey val="0"/>
          <c:showVal val="0"/>
          <c:showCatName val="0"/>
          <c:showSerName val="0"/>
          <c:showPercent val="0"/>
          <c:showBubbleSize val="0"/>
        </c:dLbls>
        <c:axId val="658727424"/>
        <c:axId val="685060032"/>
      </c:areaChart>
      <c:catAx>
        <c:axId val="6587274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85060032"/>
        <c:crosses val="autoZero"/>
        <c:auto val="1"/>
        <c:lblAlgn val="ctr"/>
        <c:lblOffset val="100"/>
        <c:noMultiLvlLbl val="0"/>
      </c:catAx>
      <c:valAx>
        <c:axId val="68506003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8727424"/>
        <c:crosses val="autoZero"/>
        <c:crossBetween val="midCat"/>
      </c:valAx>
      <c:spPr>
        <a:noFill/>
        <a:ln>
          <a:noFill/>
        </a:ln>
        <a:effectLst/>
      </c:spPr>
    </c:plotArea>
    <c:legend>
      <c:legendPos val="r"/>
      <c:layout>
        <c:manualLayout>
          <c:xMode val="edge"/>
          <c:yMode val="edge"/>
          <c:x val="0.75749578177727783"/>
          <c:y val="4.0735285787118339E-2"/>
          <c:w val="0.24250421822272211"/>
          <c:h val="0.8993447761475860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ndard"/>
        <c:varyColors val="0"/>
        <c:ser>
          <c:idx val="0"/>
          <c:order val="0"/>
          <c:tx>
            <c:v>employment in SOEs</c:v>
          </c:tx>
          <c:spPr>
            <a:solidFill>
              <a:schemeClr val="accent1"/>
            </a:solidFill>
            <a:ln>
              <a:noFill/>
            </a:ln>
            <a:effectLst/>
          </c:spPr>
          <c:cat>
            <c:numRef>
              <c:f>'graphs for ppt'!$B$63:$B$78</c:f>
              <c:numCache>
                <c:formatCode>General</c:formatCode>
                <c:ptCount val="1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numCache>
            </c:numRef>
          </c:cat>
          <c:val>
            <c:numRef>
              <c:f>'graphs for ppt'!$E$63:$E$78</c:f>
              <c:numCache>
                <c:formatCode>#,##0</c:formatCode>
                <c:ptCount val="16"/>
                <c:pt idx="0">
                  <c:v>195827</c:v>
                </c:pt>
                <c:pt idx="1">
                  <c:v>252248</c:v>
                </c:pt>
                <c:pt idx="2">
                  <c:v>157076</c:v>
                </c:pt>
                <c:pt idx="3">
                  <c:v>149532</c:v>
                </c:pt>
                <c:pt idx="4">
                  <c:v>138977</c:v>
                </c:pt>
                <c:pt idx="5">
                  <c:v>144442</c:v>
                </c:pt>
                <c:pt idx="6">
                  <c:v>145063</c:v>
                </c:pt>
                <c:pt idx="7">
                  <c:v>107011</c:v>
                </c:pt>
                <c:pt idx="8">
                  <c:v>95608</c:v>
                </c:pt>
                <c:pt idx="9">
                  <c:v>83239</c:v>
                </c:pt>
                <c:pt idx="10">
                  <c:v>83732</c:v>
                </c:pt>
                <c:pt idx="11">
                  <c:v>80332</c:v>
                </c:pt>
                <c:pt idx="12">
                  <c:v>64299</c:v>
                </c:pt>
                <c:pt idx="13">
                  <c:v>54581</c:v>
                </c:pt>
                <c:pt idx="14">
                  <c:v>58645</c:v>
                </c:pt>
                <c:pt idx="15">
                  <c:v>55437</c:v>
                </c:pt>
              </c:numCache>
            </c:numRef>
          </c:val>
          <c:extLst>
            <c:ext xmlns:c16="http://schemas.microsoft.com/office/drawing/2014/chart" uri="{C3380CC4-5D6E-409C-BE32-E72D297353CC}">
              <c16:uniqueId val="{00000000-B27F-47C5-AE88-7888233F41BE}"/>
            </c:ext>
          </c:extLst>
        </c:ser>
        <c:dLbls>
          <c:showLegendKey val="0"/>
          <c:showVal val="0"/>
          <c:showCatName val="0"/>
          <c:showSerName val="0"/>
          <c:showPercent val="0"/>
          <c:showBubbleSize val="0"/>
        </c:dLbls>
        <c:axId val="657820672"/>
        <c:axId val="685061760"/>
      </c:areaChart>
      <c:lineChart>
        <c:grouping val="standard"/>
        <c:varyColors val="0"/>
        <c:ser>
          <c:idx val="1"/>
          <c:order val="1"/>
          <c:tx>
            <c:v>percent of total employment</c:v>
          </c:tx>
          <c:spPr>
            <a:ln w="28575" cap="rnd">
              <a:solidFill>
                <a:schemeClr val="accent2"/>
              </a:solidFill>
              <a:round/>
            </a:ln>
            <a:effectLst/>
          </c:spPr>
          <c:marker>
            <c:symbol val="none"/>
          </c:marker>
          <c:val>
            <c:numRef>
              <c:f>'graphs for ppt'!$I$63:$I$78</c:f>
              <c:numCache>
                <c:formatCode>#,##0.00</c:formatCode>
                <c:ptCount val="16"/>
                <c:pt idx="0">
                  <c:v>51.620360607338675</c:v>
                </c:pt>
                <c:pt idx="1">
                  <c:v>66.72256682228776</c:v>
                </c:pt>
                <c:pt idx="2">
                  <c:v>50.124772632989753</c:v>
                </c:pt>
                <c:pt idx="3">
                  <c:v>49.627294148883209</c:v>
                </c:pt>
                <c:pt idx="4">
                  <c:v>46.668681475511676</c:v>
                </c:pt>
                <c:pt idx="5">
                  <c:v>44.749503530279235</c:v>
                </c:pt>
                <c:pt idx="6">
                  <c:v>37.296437037532201</c:v>
                </c:pt>
                <c:pt idx="7">
                  <c:v>29.644003800690882</c:v>
                </c:pt>
                <c:pt idx="8">
                  <c:v>26.46888643416969</c:v>
                </c:pt>
                <c:pt idx="9">
                  <c:v>23.833643521832499</c:v>
                </c:pt>
                <c:pt idx="10">
                  <c:v>21.610321501665965</c:v>
                </c:pt>
                <c:pt idx="11">
                  <c:v>20.1937627888971</c:v>
                </c:pt>
                <c:pt idx="12">
                  <c:v>12.777106566302887</c:v>
                </c:pt>
                <c:pt idx="13">
                  <c:v>10.213567815687588</c:v>
                </c:pt>
                <c:pt idx="14">
                  <c:v>10.645597538506221</c:v>
                </c:pt>
                <c:pt idx="15">
                  <c:v>9.3620334140002406</c:v>
                </c:pt>
              </c:numCache>
            </c:numRef>
          </c:val>
          <c:smooth val="0"/>
          <c:extLst>
            <c:ext xmlns:c16="http://schemas.microsoft.com/office/drawing/2014/chart" uri="{C3380CC4-5D6E-409C-BE32-E72D297353CC}">
              <c16:uniqueId val="{00000001-B27F-47C5-AE88-7888233F41BE}"/>
            </c:ext>
          </c:extLst>
        </c:ser>
        <c:dLbls>
          <c:showLegendKey val="0"/>
          <c:showVal val="0"/>
          <c:showCatName val="0"/>
          <c:showSerName val="0"/>
          <c:showPercent val="0"/>
          <c:showBubbleSize val="0"/>
        </c:dLbls>
        <c:marker val="1"/>
        <c:smooth val="0"/>
        <c:axId val="658728960"/>
        <c:axId val="685062336"/>
      </c:lineChart>
      <c:catAx>
        <c:axId val="6578206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685061760"/>
        <c:crosses val="autoZero"/>
        <c:auto val="1"/>
        <c:lblAlgn val="ctr"/>
        <c:lblOffset val="100"/>
        <c:noMultiLvlLbl val="0"/>
      </c:catAx>
      <c:valAx>
        <c:axId val="685061760"/>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657820672"/>
        <c:crosses val="autoZero"/>
        <c:crossBetween val="midCat"/>
        <c:dispUnits>
          <c:builtInUnit val="thousands"/>
          <c:dispUnitsLbl>
            <c:layout>
              <c:manualLayout>
                <c:xMode val="edge"/>
                <c:yMode val="edge"/>
                <c:x val="2.3121387283236993E-2"/>
                <c:y val="4.116436342252279E-2"/>
              </c:manualLayout>
            </c:layout>
            <c:spPr>
              <a:noFill/>
              <a:ln>
                <a:noFill/>
              </a:ln>
              <a:effectLst/>
            </c:spPr>
            <c:txPr>
              <a:bodyPr rot="-5400000" vert="horz"/>
              <a:lstStyle/>
              <a:p>
                <a:pPr>
                  <a:defRPr/>
                </a:pPr>
                <a:endParaRPr lang="en-US"/>
              </a:p>
            </c:txPr>
          </c:dispUnitsLbl>
        </c:dispUnits>
      </c:valAx>
      <c:valAx>
        <c:axId val="685062336"/>
        <c:scaling>
          <c:orientation val="minMax"/>
          <c:max val="70"/>
        </c:scaling>
        <c:delete val="0"/>
        <c:axPos val="r"/>
        <c:title>
          <c:tx>
            <c:rich>
              <a:bodyPr rot="-5400000" vert="horz"/>
              <a:lstStyle/>
              <a:p>
                <a:pPr>
                  <a:defRPr/>
                </a:pPr>
                <a:r>
                  <a:rPr lang="en-US"/>
                  <a:t>percent</a:t>
                </a:r>
              </a:p>
            </c:rich>
          </c:tx>
          <c:layout>
            <c:manualLayout>
              <c:xMode val="edge"/>
              <c:yMode val="edge"/>
              <c:x val="0.9541495607846705"/>
              <c:y val="3.5668064279380546E-2"/>
            </c:manualLayout>
          </c:layout>
          <c:overlay val="0"/>
          <c:spPr>
            <a:noFill/>
            <a:ln>
              <a:noFill/>
            </a:ln>
            <a:effectLst/>
          </c:spPr>
        </c:title>
        <c:numFmt formatCode="#,##0" sourceLinked="0"/>
        <c:majorTickMark val="out"/>
        <c:minorTickMark val="none"/>
        <c:tickLblPos val="nextTo"/>
        <c:spPr>
          <a:noFill/>
          <a:ln>
            <a:noFill/>
          </a:ln>
          <a:effectLst/>
        </c:spPr>
        <c:txPr>
          <a:bodyPr rot="-60000000" vert="horz"/>
          <a:lstStyle/>
          <a:p>
            <a:pPr>
              <a:defRPr/>
            </a:pPr>
            <a:endParaRPr lang="en-US"/>
          </a:p>
        </c:txPr>
        <c:crossAx val="658728960"/>
        <c:crosses val="max"/>
        <c:crossBetween val="between"/>
      </c:valAx>
      <c:catAx>
        <c:axId val="658728960"/>
        <c:scaling>
          <c:orientation val="minMax"/>
        </c:scaling>
        <c:delete val="1"/>
        <c:axPos val="b"/>
        <c:majorTickMark val="out"/>
        <c:minorTickMark val="none"/>
        <c:tickLblPos val="nextTo"/>
        <c:crossAx val="68506233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35379186873163"/>
          <c:y val="6.035665294924554E-2"/>
          <c:w val="0.68081625558394609"/>
          <c:h val="0.63468541740924356"/>
        </c:manualLayout>
      </c:layout>
      <c:areaChart>
        <c:grouping val="standard"/>
        <c:varyColors val="0"/>
        <c:ser>
          <c:idx val="2"/>
          <c:order val="0"/>
          <c:tx>
            <c:strRef>
              <c:f>'2.15'!$C$38</c:f>
              <c:strCache>
                <c:ptCount val="1"/>
                <c:pt idx="0">
                  <c:v>Employment Legal</c:v>
                </c:pt>
              </c:strCache>
            </c:strRef>
          </c:tx>
          <c:spPr>
            <a:solidFill>
              <a:schemeClr val="accent1"/>
            </a:solidFill>
            <a:ln>
              <a:noFill/>
            </a:ln>
            <a:effectLst/>
          </c:spPr>
          <c:cat>
            <c:numRef>
              <c:f>'2.15'!$A$39:$A$49</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'2.15'!$C$39:$C$49</c:f>
              <c:numCache>
                <c:formatCode>General</c:formatCode>
                <c:ptCount val="11"/>
                <c:pt idx="0">
                  <c:v>187301</c:v>
                </c:pt>
                <c:pt idx="1">
                  <c:v>201238</c:v>
                </c:pt>
                <c:pt idx="2">
                  <c:v>200768</c:v>
                </c:pt>
                <c:pt idx="3">
                  <c:v>233393</c:v>
                </c:pt>
                <c:pt idx="4">
                  <c:v>253641</c:v>
                </c:pt>
                <c:pt idx="5">
                  <c:v>356771</c:v>
                </c:pt>
                <c:pt idx="6">
                  <c:v>385256</c:v>
                </c:pt>
                <c:pt idx="7">
                  <c:v>403781</c:v>
                </c:pt>
                <c:pt idx="8">
                  <c:v>429648</c:v>
                </c:pt>
                <c:pt idx="9">
                  <c:v>454840</c:v>
                </c:pt>
                <c:pt idx="10">
                  <c:v>491148</c:v>
                </c:pt>
              </c:numCache>
            </c:numRef>
          </c:val>
          <c:extLst>
            <c:ext xmlns:c16="http://schemas.microsoft.com/office/drawing/2014/chart" uri="{C3380CC4-5D6E-409C-BE32-E72D297353CC}">
              <c16:uniqueId val="{00000000-8BF5-43D2-BF3F-C52584656466}"/>
            </c:ext>
          </c:extLst>
        </c:ser>
        <c:ser>
          <c:idx val="3"/>
          <c:order val="1"/>
          <c:tx>
            <c:strRef>
              <c:f>'2.15'!$B$38</c:f>
              <c:strCache>
                <c:ptCount val="1"/>
                <c:pt idx="0">
                  <c:v>Employment Individual</c:v>
                </c:pt>
              </c:strCache>
            </c:strRef>
          </c:tx>
          <c:spPr>
            <a:solidFill>
              <a:schemeClr val="accent6"/>
            </a:solidFill>
            <a:ln>
              <a:noFill/>
            </a:ln>
            <a:effectLst/>
          </c:spPr>
          <c:cat>
            <c:numRef>
              <c:f>'2.15'!$A$39:$A$49</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'2.15'!$B$39:$B$49</c:f>
              <c:numCache>
                <c:formatCode>General</c:formatCode>
                <c:ptCount val="11"/>
                <c:pt idx="0">
                  <c:v>32511</c:v>
                </c:pt>
                <c:pt idx="1">
                  <c:v>23439</c:v>
                </c:pt>
                <c:pt idx="2">
                  <c:v>22067</c:v>
                </c:pt>
                <c:pt idx="3">
                  <c:v>26616</c:v>
                </c:pt>
                <c:pt idx="4">
                  <c:v>22906</c:v>
                </c:pt>
                <c:pt idx="5">
                  <c:v>41831</c:v>
                </c:pt>
                <c:pt idx="6">
                  <c:v>48353</c:v>
                </c:pt>
                <c:pt idx="7">
                  <c:v>41316</c:v>
                </c:pt>
                <c:pt idx="8">
                  <c:v>51747</c:v>
                </c:pt>
                <c:pt idx="9">
                  <c:v>61716</c:v>
                </c:pt>
                <c:pt idx="10">
                  <c:v>59583</c:v>
                </c:pt>
              </c:numCache>
            </c:numRef>
          </c:val>
          <c:extLst>
            <c:ext xmlns:c16="http://schemas.microsoft.com/office/drawing/2014/chart" uri="{C3380CC4-5D6E-409C-BE32-E72D297353CC}">
              <c16:uniqueId val="{00000001-8BF5-43D2-BF3F-C52584656466}"/>
            </c:ext>
          </c:extLst>
        </c:ser>
        <c:dLbls>
          <c:showLegendKey val="0"/>
          <c:showVal val="0"/>
          <c:showCatName val="0"/>
          <c:showSerName val="0"/>
          <c:showPercent val="0"/>
          <c:showBubbleSize val="0"/>
        </c:dLbls>
        <c:axId val="657313792"/>
        <c:axId val="306970624"/>
      </c:areaChart>
      <c:lineChart>
        <c:grouping val="standard"/>
        <c:varyColors val="0"/>
        <c:ser>
          <c:idx val="1"/>
          <c:order val="2"/>
          <c:tx>
            <c:strRef>
              <c:f>'2.15'!$F$38</c:f>
              <c:strCache>
                <c:ptCount val="1"/>
                <c:pt idx="0">
                  <c:v>Legal (%)</c:v>
                </c:pt>
              </c:strCache>
            </c:strRef>
          </c:tx>
          <c:spPr>
            <a:ln w="28575" cap="rnd">
              <a:solidFill>
                <a:schemeClr val="accent2"/>
              </a:solidFill>
              <a:round/>
            </a:ln>
            <a:effectLst/>
          </c:spPr>
          <c:marker>
            <c:symbol val="none"/>
          </c:marker>
          <c:cat>
            <c:numRef>
              <c:f>'2.15'!$A$39:$A$47</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'2.15'!$F$39:$F$49</c:f>
              <c:numCache>
                <c:formatCode>0</c:formatCode>
                <c:ptCount val="11"/>
                <c:pt idx="0">
                  <c:v>85.209633686968871</c:v>
                </c:pt>
                <c:pt idx="1">
                  <c:v>89.567690506816461</c:v>
                </c:pt>
                <c:pt idx="2">
                  <c:v>90.097157089326188</c:v>
                </c:pt>
                <c:pt idx="3">
                  <c:v>89.763086035152497</c:v>
                </c:pt>
                <c:pt idx="4">
                  <c:v>91.717140305264564</c:v>
                </c:pt>
                <c:pt idx="5">
                  <c:v>89.505571974049303</c:v>
                </c:pt>
                <c:pt idx="6">
                  <c:v>88.848709321070359</c:v>
                </c:pt>
                <c:pt idx="7">
                  <c:v>90.717528988063279</c:v>
                </c:pt>
                <c:pt idx="8">
                  <c:v>89.250615398996672</c:v>
                </c:pt>
                <c:pt idx="9">
                  <c:v>88.052408644948471</c:v>
                </c:pt>
                <c:pt idx="10">
                  <c:v>89.181106565637307</c:v>
                </c:pt>
              </c:numCache>
            </c:numRef>
          </c:val>
          <c:smooth val="0"/>
          <c:extLst>
            <c:ext xmlns:c16="http://schemas.microsoft.com/office/drawing/2014/chart" uri="{C3380CC4-5D6E-409C-BE32-E72D297353CC}">
              <c16:uniqueId val="{00000002-8BF5-43D2-BF3F-C52584656466}"/>
            </c:ext>
          </c:extLst>
        </c:ser>
        <c:dLbls>
          <c:showLegendKey val="0"/>
          <c:showVal val="0"/>
          <c:showCatName val="0"/>
          <c:showSerName val="0"/>
          <c:showPercent val="0"/>
          <c:showBubbleSize val="0"/>
        </c:dLbls>
        <c:marker val="1"/>
        <c:smooth val="0"/>
        <c:axId val="658730496"/>
        <c:axId val="306971200"/>
      </c:lineChart>
      <c:valAx>
        <c:axId val="306970624"/>
        <c:scaling>
          <c:orientation val="minMax"/>
        </c:scaling>
        <c:delete val="0"/>
        <c:axPos val="l"/>
        <c:numFmt formatCode="General" sourceLinked="1"/>
        <c:majorTickMark val="out"/>
        <c:minorTickMark val="none"/>
        <c:tickLblPos val="nextTo"/>
        <c:spPr>
          <a:noFill/>
          <a:ln>
            <a:solidFill>
              <a:schemeClr val="bg2">
                <a:lumMod val="90000"/>
              </a:schemeClr>
            </a:solidFill>
          </a:ln>
          <a:effectLst/>
        </c:spPr>
        <c:txPr>
          <a:bodyPr rot="-60000000" vert="horz"/>
          <a:lstStyle/>
          <a:p>
            <a:pPr>
              <a:defRPr/>
            </a:pPr>
            <a:endParaRPr lang="en-US"/>
          </a:p>
        </c:txPr>
        <c:crossAx val="657313792"/>
        <c:crosses val="autoZero"/>
        <c:crossBetween val="between"/>
      </c:valAx>
      <c:catAx>
        <c:axId val="657313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306970624"/>
        <c:crosses val="autoZero"/>
        <c:auto val="1"/>
        <c:lblAlgn val="ctr"/>
        <c:lblOffset val="100"/>
        <c:noMultiLvlLbl val="0"/>
      </c:catAx>
      <c:valAx>
        <c:axId val="306971200"/>
        <c:scaling>
          <c:orientation val="minMax"/>
          <c:max val="100"/>
          <c:min val="70"/>
        </c:scaling>
        <c:delete val="0"/>
        <c:axPos val="r"/>
        <c:numFmt formatCode="0" sourceLinked="1"/>
        <c:majorTickMark val="out"/>
        <c:minorTickMark val="none"/>
        <c:tickLblPos val="nextTo"/>
        <c:spPr>
          <a:noFill/>
          <a:ln>
            <a:solidFill>
              <a:schemeClr val="bg1">
                <a:lumMod val="85000"/>
              </a:schemeClr>
            </a:solidFill>
          </a:ln>
          <a:effectLst/>
        </c:spPr>
        <c:txPr>
          <a:bodyPr rot="-60000000" vert="horz"/>
          <a:lstStyle/>
          <a:p>
            <a:pPr>
              <a:defRPr/>
            </a:pPr>
            <a:endParaRPr lang="en-US"/>
          </a:p>
        </c:txPr>
        <c:crossAx val="658730496"/>
        <c:crosses val="max"/>
        <c:crossBetween val="between"/>
      </c:valAx>
      <c:catAx>
        <c:axId val="658730496"/>
        <c:scaling>
          <c:orientation val="minMax"/>
        </c:scaling>
        <c:delete val="1"/>
        <c:axPos val="t"/>
        <c:numFmt formatCode="General" sourceLinked="1"/>
        <c:majorTickMark val="out"/>
        <c:minorTickMark val="none"/>
        <c:tickLblPos val="nextTo"/>
        <c:crossAx val="306971200"/>
        <c:crosses val="max"/>
        <c:auto val="1"/>
        <c:lblAlgn val="ctr"/>
        <c:lblOffset val="100"/>
        <c:noMultiLvlLbl val="0"/>
      </c:catAx>
      <c:spPr>
        <a:noFill/>
        <a:ln>
          <a:noFill/>
        </a:ln>
        <a:effectLst/>
      </c:spPr>
    </c:plotArea>
    <c:legend>
      <c:legendPos val="b"/>
      <c:layout>
        <c:manualLayout>
          <c:xMode val="edge"/>
          <c:yMode val="edge"/>
          <c:x val="3.8610835897168481E-2"/>
          <c:y val="0.85447047514122465"/>
          <c:w val="0.91136196760451671"/>
          <c:h val="0.1444813842714105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35300193512658"/>
          <c:y val="4.3694732506582484E-2"/>
          <c:w val="0.69434695663042123"/>
          <c:h val="0.65785006414666347"/>
        </c:manualLayout>
      </c:layout>
      <c:lineChart>
        <c:grouping val="standard"/>
        <c:varyColors val="1"/>
        <c:ser>
          <c:idx val="3"/>
          <c:order val="0"/>
          <c:tx>
            <c:strRef>
              <c:f>'2.15'!$B$1</c:f>
              <c:strCache>
                <c:ptCount val="1"/>
                <c:pt idx="0">
                  <c:v>All</c:v>
                </c:pt>
              </c:strCache>
            </c:strRef>
          </c:tx>
          <c:spPr>
            <a:ln>
              <a:solidFill>
                <a:srgbClr val="00B050"/>
              </a:solidFill>
            </a:ln>
          </c:spPr>
          <c:marker>
            <c:symbol val="none"/>
          </c:marker>
          <c:cat>
            <c:numRef>
              <c:f>'2.15'!$A$2:$A$12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'2.15'!$B$2:$B$12</c:f>
              <c:numCache>
                <c:formatCode>General</c:formatCode>
                <c:ptCount val="11"/>
                <c:pt idx="0">
                  <c:v>11.5616</c:v>
                </c:pt>
                <c:pt idx="1">
                  <c:v>14.126099999999999</c:v>
                </c:pt>
                <c:pt idx="2">
                  <c:v>14.3592</c:v>
                </c:pt>
                <c:pt idx="3">
                  <c:v>12.5099</c:v>
                </c:pt>
                <c:pt idx="4">
                  <c:v>12.825200000000001</c:v>
                </c:pt>
                <c:pt idx="5">
                  <c:v>10.853199999999999</c:v>
                </c:pt>
                <c:pt idx="6">
                  <c:v>10.277699999999999</c:v>
                </c:pt>
                <c:pt idx="7">
                  <c:v>10.5802</c:v>
                </c:pt>
                <c:pt idx="8">
                  <c:v>8.8373000000000008</c:v>
                </c:pt>
                <c:pt idx="9">
                  <c:v>8.0422999999999991</c:v>
                </c:pt>
                <c:pt idx="10">
                  <c:v>7.6950000000000003</c:v>
                </c:pt>
              </c:numCache>
            </c:numRef>
          </c:val>
          <c:smooth val="0"/>
          <c:extLst>
            <c:ext xmlns:c16="http://schemas.microsoft.com/office/drawing/2014/chart" uri="{C3380CC4-5D6E-409C-BE32-E72D297353CC}">
              <c16:uniqueId val="{00000000-47F9-4C51-9FA5-585FD9FC35F2}"/>
            </c:ext>
          </c:extLst>
        </c:ser>
        <c:ser>
          <c:idx val="0"/>
          <c:order val="1"/>
          <c:tx>
            <c:strRef>
              <c:f>'2.15'!$C$1</c:f>
              <c:strCache>
                <c:ptCount val="1"/>
                <c:pt idx="0">
                  <c:v>SOEs (Legal)</c:v>
                </c:pt>
              </c:strCache>
            </c:strRef>
          </c:tx>
          <c:spPr>
            <a:ln w="28800">
              <a:solidFill>
                <a:srgbClr val="004586"/>
              </a:solidFill>
              <a:round/>
            </a:ln>
          </c:spPr>
          <c:marker>
            <c:symbol val="none"/>
          </c:marker>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numRef>
              <c:f>'2.15'!$A$2:$A$12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'2.15'!$C$2:$C$12</c:f>
              <c:numCache>
                <c:formatCode>General</c:formatCode>
                <c:ptCount val="11"/>
                <c:pt idx="0">
                  <c:v>74.320999999999998</c:v>
                </c:pt>
                <c:pt idx="1">
                  <c:v>74.380499999999998</c:v>
                </c:pt>
                <c:pt idx="2">
                  <c:v>76.450100000000006</c:v>
                </c:pt>
                <c:pt idx="3">
                  <c:v>67.183899999999994</c:v>
                </c:pt>
                <c:pt idx="4">
                  <c:v>68.715699999999998</c:v>
                </c:pt>
                <c:pt idx="5">
                  <c:v>58.7973</c:v>
                </c:pt>
                <c:pt idx="6">
                  <c:v>48.161799999999999</c:v>
                </c:pt>
                <c:pt idx="7">
                  <c:v>43.962600000000002</c:v>
                </c:pt>
                <c:pt idx="8">
                  <c:v>39.668700000000001</c:v>
                </c:pt>
                <c:pt idx="9">
                  <c:v>42.753300000000003</c:v>
                </c:pt>
                <c:pt idx="10">
                  <c:v>41.524900000000002</c:v>
                </c:pt>
              </c:numCache>
            </c:numRef>
          </c:val>
          <c:smooth val="0"/>
          <c:extLst>
            <c:ext xmlns:c16="http://schemas.microsoft.com/office/drawing/2014/chart" uri="{C3380CC4-5D6E-409C-BE32-E72D297353CC}">
              <c16:uniqueId val="{00000001-47F9-4C51-9FA5-585FD9FC35F2}"/>
            </c:ext>
          </c:extLst>
        </c:ser>
        <c:ser>
          <c:idx val="1"/>
          <c:order val="2"/>
          <c:tx>
            <c:strRef>
              <c:f>'2.15'!$D$1</c:f>
              <c:strCache>
                <c:ptCount val="1"/>
                <c:pt idx="0">
                  <c:v>Legal (Private)</c:v>
                </c:pt>
              </c:strCache>
            </c:strRef>
          </c:tx>
          <c:spPr>
            <a:ln w="28800">
              <a:solidFill>
                <a:srgbClr val="FF420E"/>
              </a:solidFill>
              <a:round/>
            </a:ln>
          </c:spPr>
          <c:marker>
            <c:symbol val="none"/>
          </c:marker>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numRef>
              <c:f>'2.15'!$A$2:$A$12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'2.15'!$D$2:$D$12</c:f>
              <c:numCache>
                <c:formatCode>General</c:formatCode>
                <c:ptCount val="11"/>
                <c:pt idx="0">
                  <c:v>16.1402</c:v>
                </c:pt>
                <c:pt idx="1">
                  <c:v>18.924600000000002</c:v>
                </c:pt>
                <c:pt idx="2">
                  <c:v>19.035599999999999</c:v>
                </c:pt>
                <c:pt idx="3">
                  <c:v>15.9506</c:v>
                </c:pt>
                <c:pt idx="4">
                  <c:v>15.3163</c:v>
                </c:pt>
                <c:pt idx="5">
                  <c:v>13.5114</c:v>
                </c:pt>
                <c:pt idx="6">
                  <c:v>12.666700000000001</c:v>
                </c:pt>
                <c:pt idx="7">
                  <c:v>13.317600000000001</c:v>
                </c:pt>
                <c:pt idx="8">
                  <c:v>11.3294</c:v>
                </c:pt>
                <c:pt idx="9">
                  <c:v>12.7964</c:v>
                </c:pt>
                <c:pt idx="10">
                  <c:v>11.640700000000001</c:v>
                </c:pt>
              </c:numCache>
            </c:numRef>
          </c:val>
          <c:smooth val="0"/>
          <c:extLst>
            <c:ext xmlns:c16="http://schemas.microsoft.com/office/drawing/2014/chart" uri="{C3380CC4-5D6E-409C-BE32-E72D297353CC}">
              <c16:uniqueId val="{00000002-47F9-4C51-9FA5-585FD9FC35F2}"/>
            </c:ext>
          </c:extLst>
        </c:ser>
        <c:dLbls>
          <c:showLegendKey val="0"/>
          <c:showVal val="0"/>
          <c:showCatName val="0"/>
          <c:showSerName val="0"/>
          <c:showPercent val="0"/>
          <c:showBubbleSize val="0"/>
        </c:dLbls>
        <c:marker val="1"/>
        <c:smooth val="0"/>
        <c:axId val="659341824"/>
        <c:axId val="306972928"/>
      </c:lineChart>
      <c:lineChart>
        <c:grouping val="standard"/>
        <c:varyColors val="1"/>
        <c:ser>
          <c:idx val="2"/>
          <c:order val="3"/>
          <c:tx>
            <c:strRef>
              <c:f>'2.15'!$E$1</c:f>
              <c:strCache>
                <c:ptCount val="1"/>
                <c:pt idx="0">
                  <c:v>Individual (Private)</c:v>
                </c:pt>
              </c:strCache>
            </c:strRef>
          </c:tx>
          <c:spPr>
            <a:ln w="28800">
              <a:solidFill>
                <a:srgbClr val="FFD320"/>
              </a:solidFill>
              <a:round/>
            </a:ln>
          </c:spPr>
          <c:marker>
            <c:symbol val="none"/>
          </c:marker>
          <c:dLbls>
            <c:spPr>
              <a:noFill/>
              <a:ln>
                <a:noFill/>
              </a:ln>
              <a:effectLst/>
            </c:spPr>
            <c:showLegendKey val="0"/>
            <c:showVal val="0"/>
            <c:showCatName val="0"/>
            <c:showSerName val="0"/>
            <c:showPercent val="0"/>
            <c:showBubbleSize val="1"/>
            <c:showLeaderLines val="0"/>
            <c:extLst>
              <c:ext xmlns:c15="http://schemas.microsoft.com/office/drawing/2012/chart" uri="{CE6537A1-D6FC-4f65-9D91-7224C49458BB}">
                <c15:showLeaderLines val="1"/>
              </c:ext>
            </c:extLst>
          </c:dLbls>
          <c:val>
            <c:numRef>
              <c:f>'2.15'!$E$2:$E$12</c:f>
              <c:numCache>
                <c:formatCode>General</c:formatCode>
                <c:ptCount val="11"/>
                <c:pt idx="0">
                  <c:v>2.1082999999999998</c:v>
                </c:pt>
                <c:pt idx="1">
                  <c:v>2.1101000000000001</c:v>
                </c:pt>
                <c:pt idx="2">
                  <c:v>2.2002999999999999</c:v>
                </c:pt>
                <c:pt idx="3">
                  <c:v>2.2035</c:v>
                </c:pt>
                <c:pt idx="4">
                  <c:v>2.2239</c:v>
                </c:pt>
                <c:pt idx="5">
                  <c:v>2.7174</c:v>
                </c:pt>
                <c:pt idx="6">
                  <c:v>2.9106000000000001</c:v>
                </c:pt>
                <c:pt idx="7">
                  <c:v>2.5726</c:v>
                </c:pt>
                <c:pt idx="8">
                  <c:v>2.3218000000000001</c:v>
                </c:pt>
                <c:pt idx="9">
                  <c:v>1.7501</c:v>
                </c:pt>
                <c:pt idx="10">
                  <c:v>1.6173</c:v>
                </c:pt>
              </c:numCache>
            </c:numRef>
          </c:val>
          <c:smooth val="0"/>
          <c:extLst>
            <c:ext xmlns:c16="http://schemas.microsoft.com/office/drawing/2014/chart" uri="{C3380CC4-5D6E-409C-BE32-E72D297353CC}">
              <c16:uniqueId val="{00000003-47F9-4C51-9FA5-585FD9FC35F2}"/>
            </c:ext>
          </c:extLst>
        </c:ser>
        <c:dLbls>
          <c:showLegendKey val="0"/>
          <c:showVal val="0"/>
          <c:showCatName val="0"/>
          <c:showSerName val="0"/>
          <c:showPercent val="0"/>
          <c:showBubbleSize val="0"/>
        </c:dLbls>
        <c:marker val="1"/>
        <c:smooth val="0"/>
        <c:axId val="659342336"/>
        <c:axId val="306973504"/>
      </c:lineChart>
      <c:catAx>
        <c:axId val="659341824"/>
        <c:scaling>
          <c:orientation val="minMax"/>
        </c:scaling>
        <c:delete val="0"/>
        <c:axPos val="b"/>
        <c:numFmt formatCode="General" sourceLinked="1"/>
        <c:majorTickMark val="out"/>
        <c:minorTickMark val="none"/>
        <c:tickLblPos val="nextTo"/>
        <c:spPr>
          <a:ln>
            <a:solidFill>
              <a:srgbClr val="B3B3B3"/>
            </a:solidFill>
          </a:ln>
        </c:spPr>
        <c:txPr>
          <a:bodyPr rot="-5400000" vert="horz"/>
          <a:lstStyle/>
          <a:p>
            <a:pPr>
              <a:defRPr/>
            </a:pPr>
            <a:endParaRPr lang="en-US"/>
          </a:p>
        </c:txPr>
        <c:crossAx val="306972928"/>
        <c:crosses val="autoZero"/>
        <c:auto val="1"/>
        <c:lblAlgn val="ctr"/>
        <c:lblOffset val="100"/>
        <c:noMultiLvlLbl val="1"/>
      </c:catAx>
      <c:valAx>
        <c:axId val="306972928"/>
        <c:scaling>
          <c:orientation val="minMax"/>
          <c:min val="0"/>
        </c:scaling>
        <c:delete val="0"/>
        <c:axPos val="l"/>
        <c:title>
          <c:tx>
            <c:rich>
              <a:bodyPr/>
              <a:lstStyle/>
              <a:p>
                <a:pPr>
                  <a:defRPr/>
                </a:pPr>
                <a:r>
                  <a:rPr lang="en-US"/>
                  <a:t>Number of employees</a:t>
                </a:r>
              </a:p>
            </c:rich>
          </c:tx>
          <c:layout>
            <c:manualLayout>
              <c:xMode val="edge"/>
              <c:yMode val="edge"/>
              <c:x val="2.5456808098909232E-2"/>
              <c:y val="2.5904081561188376E-2"/>
            </c:manualLayout>
          </c:layout>
          <c:overlay val="0"/>
        </c:title>
        <c:numFmt formatCode="General" sourceLinked="1"/>
        <c:majorTickMark val="out"/>
        <c:minorTickMark val="none"/>
        <c:tickLblPos val="nextTo"/>
        <c:spPr>
          <a:ln>
            <a:solidFill>
              <a:srgbClr val="B3B3B3"/>
            </a:solidFill>
          </a:ln>
        </c:spPr>
        <c:crossAx val="659341824"/>
        <c:crossesAt val="1"/>
        <c:crossBetween val="midCat"/>
      </c:valAx>
      <c:valAx>
        <c:axId val="306973504"/>
        <c:scaling>
          <c:orientation val="minMax"/>
        </c:scaling>
        <c:delete val="0"/>
        <c:axPos val="r"/>
        <c:title>
          <c:tx>
            <c:rich>
              <a:bodyPr/>
              <a:lstStyle/>
              <a:p>
                <a:pPr>
                  <a:defRPr/>
                </a:pPr>
                <a:r>
                  <a:rPr lang="en-US"/>
                  <a:t>Number of employees</a:t>
                </a:r>
              </a:p>
            </c:rich>
          </c:tx>
          <c:layout>
            <c:manualLayout>
              <c:xMode val="edge"/>
              <c:yMode val="edge"/>
              <c:x val="0.943828563961845"/>
              <c:y val="2.8995976301365519E-2"/>
            </c:manualLayout>
          </c:layout>
          <c:overlay val="0"/>
        </c:title>
        <c:numFmt formatCode="#,##0.0" sourceLinked="0"/>
        <c:majorTickMark val="out"/>
        <c:minorTickMark val="none"/>
        <c:tickLblPos val="nextTo"/>
        <c:spPr>
          <a:ln>
            <a:solidFill>
              <a:schemeClr val="bg1">
                <a:lumMod val="65000"/>
              </a:schemeClr>
            </a:solidFill>
          </a:ln>
        </c:spPr>
        <c:crossAx val="659342336"/>
        <c:crosses val="max"/>
        <c:crossBetween val="between"/>
      </c:valAx>
      <c:catAx>
        <c:axId val="659342336"/>
        <c:scaling>
          <c:orientation val="minMax"/>
        </c:scaling>
        <c:delete val="1"/>
        <c:axPos val="b"/>
        <c:majorTickMark val="out"/>
        <c:minorTickMark val="none"/>
        <c:tickLblPos val="nextTo"/>
        <c:crossAx val="306973504"/>
        <c:crosses val="autoZero"/>
        <c:auto val="1"/>
        <c:lblAlgn val="ctr"/>
        <c:lblOffset val="100"/>
        <c:noMultiLvlLbl val="0"/>
      </c:catAx>
      <c:spPr>
        <a:noFill/>
        <a:ln>
          <a:noFill/>
        </a:ln>
      </c:spPr>
    </c:plotArea>
    <c:legend>
      <c:legendPos val="b"/>
      <c:layout>
        <c:manualLayout>
          <c:xMode val="edge"/>
          <c:yMode val="edge"/>
          <c:x val="2.4412554939508304E-2"/>
          <c:y val="0.86062785458904256"/>
          <c:w val="0.93539548680675266"/>
          <c:h val="0.13675603815331983"/>
        </c:manualLayout>
      </c:layout>
      <c:overlay val="0"/>
      <c:spPr>
        <a:noFill/>
        <a:ln>
          <a:noFill/>
        </a:ln>
      </c:spPr>
    </c:legend>
    <c:plotVisOnly val="1"/>
    <c:dispBlanksAs val="gap"/>
    <c:showDLblsOverMax val="1"/>
  </c:chart>
  <c:spPr>
    <a:solidFill>
      <a:srgbClr val="FFFFFF"/>
    </a:solidFill>
    <a:ln>
      <a:noFill/>
    </a:ln>
  </c:spPr>
  <c:txPr>
    <a:bodyPr/>
    <a:lstStyle/>
    <a:p>
      <a:pPr>
        <a:defRPr sz="800">
          <a:solidFill>
            <a:sysClr val="windowText" lastClr="000000"/>
          </a:solidFill>
        </a:defRPr>
      </a:pPr>
      <a:endParaRPr lang="en-US"/>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97200423569064"/>
          <c:y val="4.2801534564205108E-2"/>
          <c:w val="0.76434724108791008"/>
          <c:h val="0.63498117369072427"/>
        </c:manualLayout>
      </c:layout>
      <c:barChart>
        <c:barDir val="col"/>
        <c:grouping val="stacked"/>
        <c:varyColors val="0"/>
        <c:ser>
          <c:idx val="0"/>
          <c:order val="0"/>
          <c:tx>
            <c:strRef>
              <c:f>'2.16'!$C$21</c:f>
              <c:strCache>
                <c:ptCount val="1"/>
                <c:pt idx="0">
                  <c:v>&lt;1 year</c:v>
                </c:pt>
              </c:strCache>
            </c:strRef>
          </c:tx>
          <c:spPr>
            <a:solidFill>
              <a:schemeClr val="accent1"/>
            </a:solidFill>
            <a:ln>
              <a:noFill/>
            </a:ln>
            <a:effectLst/>
          </c:spPr>
          <c:invertIfNegative val="0"/>
          <c:cat>
            <c:numRef>
              <c:f>'2.16'!$Q$5:$AA$5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'2.16'!$Q$21:$AA$21</c:f>
              <c:numCache>
                <c:formatCode>0</c:formatCode>
                <c:ptCount val="11"/>
                <c:pt idx="0">
                  <c:v>8.7148063041106703</c:v>
                </c:pt>
                <c:pt idx="1">
                  <c:v>2.9358409370203153</c:v>
                </c:pt>
                <c:pt idx="2">
                  <c:v>3.5792307622578567</c:v>
                </c:pt>
                <c:pt idx="3">
                  <c:v>3.4196487675713558</c:v>
                </c:pt>
                <c:pt idx="4">
                  <c:v>6.7003565656824779</c:v>
                </c:pt>
                <c:pt idx="5">
                  <c:v>6.6676771887276258</c:v>
                </c:pt>
                <c:pt idx="6">
                  <c:v>6.4149746488859032</c:v>
                </c:pt>
                <c:pt idx="7">
                  <c:v>5.1313852511783482</c:v>
                </c:pt>
                <c:pt idx="8">
                  <c:v>5.8248227702532684</c:v>
                </c:pt>
                <c:pt idx="9">
                  <c:v>3.2999168625596638</c:v>
                </c:pt>
                <c:pt idx="10">
                  <c:v>4.4726009612678421</c:v>
                </c:pt>
              </c:numCache>
            </c:numRef>
          </c:val>
          <c:extLst>
            <c:ext xmlns:c16="http://schemas.microsoft.com/office/drawing/2014/chart" uri="{C3380CC4-5D6E-409C-BE32-E72D297353CC}">
              <c16:uniqueId val="{00000000-A450-4B46-9D2E-0DB9D7380861}"/>
            </c:ext>
          </c:extLst>
        </c:ser>
        <c:ser>
          <c:idx val="1"/>
          <c:order val="1"/>
          <c:tx>
            <c:strRef>
              <c:f>'2.16'!$C$22</c:f>
              <c:strCache>
                <c:ptCount val="1"/>
                <c:pt idx="0">
                  <c:v>1-3 years</c:v>
                </c:pt>
              </c:strCache>
            </c:strRef>
          </c:tx>
          <c:spPr>
            <a:solidFill>
              <a:schemeClr val="accent2"/>
            </a:solidFill>
            <a:ln>
              <a:noFill/>
            </a:ln>
            <a:effectLst/>
          </c:spPr>
          <c:invertIfNegative val="0"/>
          <c:cat>
            <c:numRef>
              <c:f>'2.16'!$Q$5:$AA$5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'2.16'!$Q$22:$AA$22</c:f>
              <c:numCache>
                <c:formatCode>0</c:formatCode>
                <c:ptCount val="11"/>
                <c:pt idx="0">
                  <c:v>21.122020286423879</c:v>
                </c:pt>
                <c:pt idx="1">
                  <c:v>20.307808652673181</c:v>
                </c:pt>
                <c:pt idx="2">
                  <c:v>14.376297397499933</c:v>
                </c:pt>
                <c:pt idx="3">
                  <c:v>16.828783925859586</c:v>
                </c:pt>
                <c:pt idx="4">
                  <c:v>13.007134978250592</c:v>
                </c:pt>
                <c:pt idx="5">
                  <c:v>22.356790076673359</c:v>
                </c:pt>
                <c:pt idx="6">
                  <c:v>23.268684494073856</c:v>
                </c:pt>
                <c:pt idx="7">
                  <c:v>20.348394880544536</c:v>
                </c:pt>
                <c:pt idx="8">
                  <c:v>16.255435426817474</c:v>
                </c:pt>
                <c:pt idx="9">
                  <c:v>16.125756521638021</c:v>
                </c:pt>
                <c:pt idx="10">
                  <c:v>16.516956554107178</c:v>
                </c:pt>
              </c:numCache>
            </c:numRef>
          </c:val>
          <c:extLst>
            <c:ext xmlns:c16="http://schemas.microsoft.com/office/drawing/2014/chart" uri="{C3380CC4-5D6E-409C-BE32-E72D297353CC}">
              <c16:uniqueId val="{00000001-A450-4B46-9D2E-0DB9D7380861}"/>
            </c:ext>
          </c:extLst>
        </c:ser>
        <c:ser>
          <c:idx val="2"/>
          <c:order val="2"/>
          <c:tx>
            <c:strRef>
              <c:f>'2.16'!$C$23</c:f>
              <c:strCache>
                <c:ptCount val="1"/>
                <c:pt idx="0">
                  <c:v>3-5 years</c:v>
                </c:pt>
              </c:strCache>
            </c:strRef>
          </c:tx>
          <c:spPr>
            <a:solidFill>
              <a:schemeClr val="accent3"/>
            </a:solidFill>
            <a:ln>
              <a:noFill/>
            </a:ln>
            <a:effectLst/>
          </c:spPr>
          <c:invertIfNegative val="0"/>
          <c:cat>
            <c:numRef>
              <c:f>'2.16'!$Q$5:$AA$5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'2.16'!$Q$23:$AA$23</c:f>
              <c:numCache>
                <c:formatCode>0</c:formatCode>
                <c:ptCount val="11"/>
                <c:pt idx="0">
                  <c:v>11.9272102685514</c:v>
                </c:pt>
                <c:pt idx="1">
                  <c:v>14.552714144883435</c:v>
                </c:pt>
                <c:pt idx="2">
                  <c:v>18.810790721285024</c:v>
                </c:pt>
                <c:pt idx="3">
                  <c:v>21.805225653206652</c:v>
                </c:pt>
                <c:pt idx="4">
                  <c:v>17.77111634741884</c:v>
                </c:pt>
                <c:pt idx="5">
                  <c:v>15.739891621508962</c:v>
                </c:pt>
                <c:pt idx="6">
                  <c:v>13.697297902411037</c:v>
                </c:pt>
                <c:pt idx="7">
                  <c:v>16.815376373614004</c:v>
                </c:pt>
                <c:pt idx="8">
                  <c:v>18.356197998224065</c:v>
                </c:pt>
                <c:pt idx="9">
                  <c:v>16.155988318123768</c:v>
                </c:pt>
                <c:pt idx="10">
                  <c:v>12.814423012323619</c:v>
                </c:pt>
              </c:numCache>
            </c:numRef>
          </c:val>
          <c:extLst>
            <c:ext xmlns:c16="http://schemas.microsoft.com/office/drawing/2014/chart" uri="{C3380CC4-5D6E-409C-BE32-E72D297353CC}">
              <c16:uniqueId val="{00000002-A450-4B46-9D2E-0DB9D7380861}"/>
            </c:ext>
          </c:extLst>
        </c:ser>
        <c:ser>
          <c:idx val="3"/>
          <c:order val="3"/>
          <c:tx>
            <c:strRef>
              <c:f>'2.16'!$C$24</c:f>
              <c:strCache>
                <c:ptCount val="1"/>
                <c:pt idx="0">
                  <c:v>5-10 years</c:v>
                </c:pt>
              </c:strCache>
            </c:strRef>
          </c:tx>
          <c:spPr>
            <a:solidFill>
              <a:schemeClr val="accent4"/>
            </a:solidFill>
            <a:ln>
              <a:noFill/>
            </a:ln>
            <a:effectLst/>
          </c:spPr>
          <c:invertIfNegative val="0"/>
          <c:cat>
            <c:numRef>
              <c:f>'2.16'!$Q$5:$AA$5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'2.16'!$Q$24:$AA$24</c:f>
              <c:numCache>
                <c:formatCode>0</c:formatCode>
                <c:ptCount val="11"/>
                <c:pt idx="0">
                  <c:v>28.885639347306363</c:v>
                </c:pt>
                <c:pt idx="1">
                  <c:v>25.87159184518638</c:v>
                </c:pt>
                <c:pt idx="2">
                  <c:v>25.210076416146197</c:v>
                </c:pt>
                <c:pt idx="3">
                  <c:v>23.093726879794403</c:v>
                </c:pt>
                <c:pt idx="4">
                  <c:v>25.118641459097557</c:v>
                </c:pt>
                <c:pt idx="5">
                  <c:v>26.248815794459812</c:v>
                </c:pt>
                <c:pt idx="6">
                  <c:v>28.236756550009563</c:v>
                </c:pt>
                <c:pt idx="7">
                  <c:v>28.952474418479017</c:v>
                </c:pt>
                <c:pt idx="8">
                  <c:v>28.339915112722068</c:v>
                </c:pt>
                <c:pt idx="9">
                  <c:v>31.868770748023788</c:v>
                </c:pt>
                <c:pt idx="10">
                  <c:v>29.560892704423757</c:v>
                </c:pt>
              </c:numCache>
            </c:numRef>
          </c:val>
          <c:extLst>
            <c:ext xmlns:c16="http://schemas.microsoft.com/office/drawing/2014/chart" uri="{C3380CC4-5D6E-409C-BE32-E72D297353CC}">
              <c16:uniqueId val="{00000003-A450-4B46-9D2E-0DB9D7380861}"/>
            </c:ext>
          </c:extLst>
        </c:ser>
        <c:ser>
          <c:idx val="4"/>
          <c:order val="4"/>
          <c:tx>
            <c:strRef>
              <c:f>'2.16'!$C$25</c:f>
              <c:strCache>
                <c:ptCount val="1"/>
                <c:pt idx="0">
                  <c:v>&gt;10 years</c:v>
                </c:pt>
              </c:strCache>
            </c:strRef>
          </c:tx>
          <c:spPr>
            <a:solidFill>
              <a:schemeClr val="accent5"/>
            </a:solidFill>
            <a:ln>
              <a:noFill/>
            </a:ln>
            <a:effectLst/>
          </c:spPr>
          <c:invertIfNegative val="0"/>
          <c:cat>
            <c:numRef>
              <c:f>'2.16'!$Q$5:$AA$5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'2.16'!$Q$25:$AA$25</c:f>
              <c:numCache>
                <c:formatCode>0</c:formatCode>
                <c:ptCount val="11"/>
                <c:pt idx="0">
                  <c:v>29.350323793607686</c:v>
                </c:pt>
                <c:pt idx="1">
                  <c:v>36.332044420236684</c:v>
                </c:pt>
                <c:pt idx="2">
                  <c:v>38.023604702810992</c:v>
                </c:pt>
                <c:pt idx="3">
                  <c:v>34.852614773568007</c:v>
                </c:pt>
                <c:pt idx="4">
                  <c:v>37.402750649550534</c:v>
                </c:pt>
                <c:pt idx="5">
                  <c:v>28.986825318630238</c:v>
                </c:pt>
                <c:pt idx="6">
                  <c:v>28.382286404619638</c:v>
                </c:pt>
                <c:pt idx="7">
                  <c:v>28.752369076184088</c:v>
                </c:pt>
                <c:pt idx="8">
                  <c:v>31.223628691983123</c:v>
                </c:pt>
                <c:pt idx="9">
                  <c:v>32.549567549654753</c:v>
                </c:pt>
                <c:pt idx="10">
                  <c:v>36.635126767877601</c:v>
                </c:pt>
              </c:numCache>
            </c:numRef>
          </c:val>
          <c:extLst>
            <c:ext xmlns:c16="http://schemas.microsoft.com/office/drawing/2014/chart" uri="{C3380CC4-5D6E-409C-BE32-E72D297353CC}">
              <c16:uniqueId val="{00000004-A450-4B46-9D2E-0DB9D7380861}"/>
            </c:ext>
          </c:extLst>
        </c:ser>
        <c:dLbls>
          <c:showLegendKey val="0"/>
          <c:showVal val="0"/>
          <c:showCatName val="0"/>
          <c:showSerName val="0"/>
          <c:showPercent val="0"/>
          <c:showBubbleSize val="0"/>
        </c:dLbls>
        <c:gapWidth val="150"/>
        <c:overlap val="100"/>
        <c:axId val="659342848"/>
        <c:axId val="306975232"/>
      </c:barChart>
      <c:catAx>
        <c:axId val="6593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6975232"/>
        <c:crosses val="autoZero"/>
        <c:auto val="1"/>
        <c:lblAlgn val="ctr"/>
        <c:lblOffset val="100"/>
        <c:noMultiLvlLbl val="0"/>
      </c:catAx>
      <c:valAx>
        <c:axId val="3069752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percent</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659342848"/>
        <c:crosses val="autoZero"/>
        <c:crossBetween val="between"/>
      </c:valAx>
      <c:spPr>
        <a:noFill/>
        <a:ln>
          <a:noFill/>
        </a:ln>
        <a:effectLst/>
      </c:spPr>
    </c:plotArea>
    <c:legend>
      <c:legendPos val="b"/>
      <c:layout>
        <c:manualLayout>
          <c:xMode val="edge"/>
          <c:yMode val="edge"/>
          <c:x val="0.15476188293924667"/>
          <c:y val="0.80560913548763979"/>
          <c:w val="0.7835978806881958"/>
          <c:h val="0.1801236863242918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78003669273783"/>
          <c:y val="6.0109289617486336E-2"/>
          <c:w val="0.50994022068311695"/>
          <c:h val="0.81312422012822172"/>
        </c:manualLayout>
      </c:layout>
      <c:barChart>
        <c:barDir val="col"/>
        <c:grouping val="stacked"/>
        <c:varyColors val="0"/>
        <c:ser>
          <c:idx val="0"/>
          <c:order val="0"/>
          <c:tx>
            <c:strRef>
              <c:f>'2.16'!$P$6</c:f>
              <c:strCache>
                <c:ptCount val="1"/>
                <c:pt idx="0">
                  <c:v>Tbilisi</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'2.16'!$Q$5:$AA$5</c:f>
              <c:numCache>
                <c:formatCode>General</c:formatCode>
                <c:ptCount val="2"/>
                <c:pt idx="0">
                  <c:v>2006</c:v>
                </c:pt>
                <c:pt idx="1">
                  <c:v>2016</c:v>
                </c:pt>
              </c:numCache>
              <c:extLst/>
            </c:numRef>
          </c:cat>
          <c:val>
            <c:numRef>
              <c:f>'2.16'!$Q$6:$AA$6</c:f>
              <c:numCache>
                <c:formatCode>0</c:formatCode>
                <c:ptCount val="2"/>
                <c:pt idx="0">
                  <c:v>50.833439484650519</c:v>
                </c:pt>
                <c:pt idx="1">
                  <c:v>60.769484976358733</c:v>
                </c:pt>
              </c:numCache>
              <c:extLst/>
            </c:numRef>
          </c:val>
          <c:extLst>
            <c:ext xmlns:c16="http://schemas.microsoft.com/office/drawing/2014/chart" uri="{C3380CC4-5D6E-409C-BE32-E72D297353CC}">
              <c16:uniqueId val="{00000000-EF63-495D-B29E-DEBBD90ABDFF}"/>
            </c:ext>
          </c:extLst>
        </c:ser>
        <c:ser>
          <c:idx val="2"/>
          <c:order val="2"/>
          <c:tx>
            <c:strRef>
              <c:f>'2.16'!$P$8</c:f>
              <c:strCache>
                <c:ptCount val="1"/>
                <c:pt idx="0">
                  <c:v>Adjara AR</c:v>
                </c:pt>
              </c:strCache>
            </c:strRef>
          </c:tx>
          <c:spPr>
            <a:solidFill>
              <a:schemeClr val="accent3"/>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'2.16'!$Q$5:$AA$5</c:f>
              <c:numCache>
                <c:formatCode>General</c:formatCode>
                <c:ptCount val="2"/>
                <c:pt idx="0">
                  <c:v>2006</c:v>
                </c:pt>
                <c:pt idx="1">
                  <c:v>2016</c:v>
                </c:pt>
              </c:numCache>
              <c:extLst/>
            </c:numRef>
          </c:cat>
          <c:val>
            <c:numRef>
              <c:f>'2.16'!$Q$8:$AA$8</c:f>
              <c:numCache>
                <c:formatCode>0</c:formatCode>
                <c:ptCount val="2"/>
                <c:pt idx="0">
                  <c:v>9.3129583462231373</c:v>
                </c:pt>
                <c:pt idx="1">
                  <c:v>10.96068505189457</c:v>
                </c:pt>
              </c:numCache>
              <c:extLst/>
            </c:numRef>
          </c:val>
          <c:extLst>
            <c:ext xmlns:c16="http://schemas.microsoft.com/office/drawing/2014/chart" uri="{C3380CC4-5D6E-409C-BE32-E72D297353CC}">
              <c16:uniqueId val="{00000001-EF63-495D-B29E-DEBBD90ABDFF}"/>
            </c:ext>
          </c:extLst>
        </c:ser>
        <c:ser>
          <c:idx val="4"/>
          <c:order val="4"/>
          <c:tx>
            <c:strRef>
              <c:f>'2.16'!$P$10</c:f>
              <c:strCache>
                <c:ptCount val="1"/>
                <c:pt idx="0">
                  <c:v>Imereti</c:v>
                </c:pt>
              </c:strCache>
            </c:strRef>
          </c:tx>
          <c:spPr>
            <a:solidFill>
              <a:schemeClr val="accent2">
                <a:lumMod val="75000"/>
              </a:scheme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'2.16'!$Q$5:$AA$5</c:f>
              <c:numCache>
                <c:formatCode>General</c:formatCode>
                <c:ptCount val="2"/>
                <c:pt idx="0">
                  <c:v>2006</c:v>
                </c:pt>
                <c:pt idx="1">
                  <c:v>2016</c:v>
                </c:pt>
              </c:numCache>
              <c:extLst/>
            </c:numRef>
          </c:cat>
          <c:val>
            <c:numRef>
              <c:f>'2.16'!$Q$10:$AA$10</c:f>
              <c:numCache>
                <c:formatCode>0</c:formatCode>
                <c:ptCount val="2"/>
                <c:pt idx="0">
                  <c:v>9.3106836751405737</c:v>
                </c:pt>
                <c:pt idx="1">
                  <c:v>7.1025471554222381</c:v>
                </c:pt>
              </c:numCache>
              <c:extLst/>
            </c:numRef>
          </c:val>
          <c:extLst>
            <c:ext xmlns:c16="http://schemas.microsoft.com/office/drawing/2014/chart" uri="{C3380CC4-5D6E-409C-BE32-E72D297353CC}">
              <c16:uniqueId val="{00000002-EF63-495D-B29E-DEBBD90ABDFF}"/>
            </c:ext>
          </c:extLst>
        </c:ser>
        <c:ser>
          <c:idx val="12"/>
          <c:order val="12"/>
          <c:tx>
            <c:strRef>
              <c:f>'2.16'!$P$18</c:f>
              <c:strCache>
                <c:ptCount val="1"/>
                <c:pt idx="0">
                  <c:v>Other regions</c:v>
                </c:pt>
              </c:strCache>
            </c:strRef>
          </c:tx>
          <c:spPr>
            <a:solidFill>
              <a:schemeClr val="accent4">
                <a:lumMod val="60000"/>
                <a:lumOff val="40000"/>
              </a:schemeClr>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'2.16'!$Q$5:$AA$5</c:f>
              <c:numCache>
                <c:formatCode>General</c:formatCode>
                <c:ptCount val="2"/>
                <c:pt idx="0">
                  <c:v>2006</c:v>
                </c:pt>
                <c:pt idx="1">
                  <c:v>2016</c:v>
                </c:pt>
              </c:numCache>
              <c:extLst/>
            </c:numRef>
          </c:cat>
          <c:val>
            <c:numRef>
              <c:f>'2.16'!$Q$18:$AA$18</c:f>
              <c:numCache>
                <c:formatCode>0</c:formatCode>
                <c:ptCount val="2"/>
                <c:pt idx="0">
                  <c:v>30.542918493985766</c:v>
                </c:pt>
                <c:pt idx="1">
                  <c:v>21.161109214645236</c:v>
                </c:pt>
              </c:numCache>
              <c:extLst/>
            </c:numRef>
          </c:val>
          <c:extLst>
            <c:ext xmlns:c16="http://schemas.microsoft.com/office/drawing/2014/chart" uri="{C3380CC4-5D6E-409C-BE32-E72D297353CC}">
              <c16:uniqueId val="{00000003-EF63-495D-B29E-DEBBD90ABDFF}"/>
            </c:ext>
          </c:extLst>
        </c:ser>
        <c:dLbls>
          <c:showLegendKey val="0"/>
          <c:showVal val="0"/>
          <c:showCatName val="0"/>
          <c:showSerName val="0"/>
          <c:showPercent val="0"/>
          <c:showBubbleSize val="0"/>
        </c:dLbls>
        <c:gapWidth val="150"/>
        <c:overlap val="100"/>
        <c:axId val="657817600"/>
        <c:axId val="306976960"/>
        <c:extLst>
          <c:ext xmlns:c15="http://schemas.microsoft.com/office/drawing/2012/chart" uri="{02D57815-91ED-43cb-92C2-25804820EDAC}">
            <c15:filteredBarSeries>
              <c15:ser>
                <c:idx val="1"/>
                <c:order val="1"/>
                <c:tx>
                  <c:strRef>
                    <c:extLst>
                      <c:ext uri="{02D57815-91ED-43cb-92C2-25804820EDAC}">
                        <c15:formulaRef>
                          <c15:sqref>'2.16'!$P$7</c15:sqref>
                        </c15:formulaRef>
                      </c:ext>
                    </c:extLst>
                    <c:strCache>
                      <c:ptCount val="1"/>
                      <c:pt idx="0">
                        <c:v>Abkhazia AR</c:v>
                      </c:pt>
                    </c:strCache>
                  </c:strRef>
                </c:tx>
                <c:spPr>
                  <a:solidFill>
                    <a:schemeClr val="accent2"/>
                  </a:solidFill>
                  <a:ln>
                    <a:noFill/>
                  </a:ln>
                  <a:effectLst/>
                </c:spPr>
                <c:invertIfNegative val="0"/>
                <c:cat>
                  <c:numRef>
                    <c:extLst>
                      <c:ext uri="{02D57815-91ED-43cb-92C2-25804820EDAC}">
                        <c15:formulaRef>
                          <c15:sqref>'2.16'!$Q$5:$AA$5</c15:sqref>
                        </c15:formulaRef>
                      </c:ext>
                    </c:extLst>
                    <c:numCache>
                      <c:formatCode>General</c:formatCode>
                      <c:ptCount val="2"/>
                      <c:pt idx="0">
                        <c:v>2006</c:v>
                      </c:pt>
                      <c:pt idx="1">
                        <c:v>2016</c:v>
                      </c:pt>
                    </c:numCache>
                  </c:numRef>
                </c:cat>
                <c:val>
                  <c:numRef>
                    <c:extLst>
                      <c:ext uri="{02D57815-91ED-43cb-92C2-25804820EDAC}">
                        <c15:formulaRef>
                          <c15:sqref>'2.16'!$Q$7:$AA$7</c15:sqref>
                        </c15:formulaRef>
                      </c:ext>
                    </c:extLst>
                    <c:numCache>
                      <c:formatCode>0</c:formatCode>
                      <c:ptCount val="2"/>
                      <c:pt idx="0">
                        <c:v>0</c:v>
                      </c:pt>
                      <c:pt idx="1">
                        <c:v>6.173601679219657E-3</c:v>
                      </c:pt>
                    </c:numCache>
                  </c:numRef>
                </c:val>
                <c:extLst>
                  <c:ext xmlns:c16="http://schemas.microsoft.com/office/drawing/2014/chart" uri="{C3380CC4-5D6E-409C-BE32-E72D297353CC}">
                    <c16:uniqueId val="{00000004-EF63-495D-B29E-DEBBD90ABDF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'2.16'!$P$9</c15:sqref>
                        </c15:formulaRef>
                      </c:ext>
                    </c:extLst>
                    <c:strCache>
                      <c:ptCount val="1"/>
                      <c:pt idx="0">
                        <c:v>Guria</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'2.16'!$Q$5:$AA$5</c15:sqref>
                        </c15:formulaRef>
                      </c:ext>
                    </c:extLst>
                    <c:numCache>
                      <c:formatCode>General</c:formatCode>
                      <c:ptCount val="2"/>
                      <c:pt idx="0">
                        <c:v>2006</c:v>
                      </c:pt>
                      <c:pt idx="1">
                        <c:v>2016</c:v>
                      </c:pt>
                    </c:numCache>
                  </c:numRef>
                </c:cat>
                <c:val>
                  <c:numRef>
                    <c:extLst xmlns:c15="http://schemas.microsoft.com/office/drawing/2012/chart">
                      <c:ext xmlns:c15="http://schemas.microsoft.com/office/drawing/2012/chart" uri="{02D57815-91ED-43cb-92C2-25804820EDAC}">
                        <c15:formulaRef>
                          <c15:sqref>'2.16'!$Q$9:$AA$9</c15:sqref>
                        </c15:formulaRef>
                      </c:ext>
                    </c:extLst>
                    <c:numCache>
                      <c:formatCode>0</c:formatCode>
                      <c:ptCount val="2"/>
                      <c:pt idx="0">
                        <c:v>1.5081069277382491</c:v>
                      </c:pt>
                      <c:pt idx="1">
                        <c:v>1.2456149270425543</c:v>
                      </c:pt>
                    </c:numCache>
                  </c:numRef>
                </c:val>
                <c:extLst xmlns:c15="http://schemas.microsoft.com/office/drawing/2012/chart">
                  <c:ext xmlns:c16="http://schemas.microsoft.com/office/drawing/2014/chart" uri="{C3380CC4-5D6E-409C-BE32-E72D297353CC}">
                    <c16:uniqueId val="{00000005-EF63-495D-B29E-DEBBD90ABDF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'2.16'!$P$11</c15:sqref>
                        </c15:formulaRef>
                      </c:ext>
                    </c:extLst>
                    <c:strCache>
                      <c:ptCount val="1"/>
                      <c:pt idx="0">
                        <c:v>Kakheti</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'2.16'!$Q$5:$AA$5</c15:sqref>
                        </c15:formulaRef>
                      </c:ext>
                    </c:extLst>
                    <c:numCache>
                      <c:formatCode>General</c:formatCode>
                      <c:ptCount val="2"/>
                      <c:pt idx="0">
                        <c:v>2006</c:v>
                      </c:pt>
                      <c:pt idx="1">
                        <c:v>2016</c:v>
                      </c:pt>
                    </c:numCache>
                  </c:numRef>
                </c:cat>
                <c:val>
                  <c:numRef>
                    <c:extLst xmlns:c15="http://schemas.microsoft.com/office/drawing/2012/chart">
                      <c:ext xmlns:c15="http://schemas.microsoft.com/office/drawing/2012/chart" uri="{02D57815-91ED-43cb-92C2-25804820EDAC}">
                        <c15:formulaRef>
                          <c15:sqref>'2.16'!$Q$11:$AA$11</c15:sqref>
                        </c15:formulaRef>
                      </c:ext>
                    </c:extLst>
                    <c:numCache>
                      <c:formatCode>0</c:formatCode>
                      <c:ptCount val="2"/>
                      <c:pt idx="0">
                        <c:v>4.8969119065383149</c:v>
                      </c:pt>
                      <c:pt idx="1">
                        <c:v>3.3987493009303984</c:v>
                      </c:pt>
                    </c:numCache>
                  </c:numRef>
                </c:val>
                <c:extLst xmlns:c15="http://schemas.microsoft.com/office/drawing/2012/chart">
                  <c:ext xmlns:c16="http://schemas.microsoft.com/office/drawing/2014/chart" uri="{C3380CC4-5D6E-409C-BE32-E72D297353CC}">
                    <c16:uniqueId val="{00000006-EF63-495D-B29E-DEBBD90ABDF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'2.16'!$P$12</c15:sqref>
                        </c15:formulaRef>
                      </c:ext>
                    </c:extLst>
                    <c:strCache>
                      <c:ptCount val="1"/>
                      <c:pt idx="0">
                        <c:v>Mtskheta-Mtianeti</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'2.16'!$Q$5:$AA$5</c15:sqref>
                        </c15:formulaRef>
                      </c:ext>
                    </c:extLst>
                    <c:numCache>
                      <c:formatCode>General</c:formatCode>
                      <c:ptCount val="2"/>
                      <c:pt idx="0">
                        <c:v>2006</c:v>
                      </c:pt>
                      <c:pt idx="1">
                        <c:v>2016</c:v>
                      </c:pt>
                    </c:numCache>
                  </c:numRef>
                </c:cat>
                <c:val>
                  <c:numRef>
                    <c:extLst xmlns:c15="http://schemas.microsoft.com/office/drawing/2012/chart">
                      <c:ext xmlns:c15="http://schemas.microsoft.com/office/drawing/2012/chart" uri="{02D57815-91ED-43cb-92C2-25804820EDAC}">
                        <c15:formulaRef>
                          <c15:sqref>'2.16'!$Q$12:$AA$12</c15:sqref>
                        </c15:formulaRef>
                      </c:ext>
                    </c:extLst>
                    <c:numCache>
                      <c:formatCode>0</c:formatCode>
                      <c:ptCount val="2"/>
                      <c:pt idx="0">
                        <c:v>2.1768602260113186</c:v>
                      </c:pt>
                      <c:pt idx="1">
                        <c:v>1.4607831032153569</c:v>
                      </c:pt>
                    </c:numCache>
                  </c:numRef>
                </c:val>
                <c:extLst xmlns:c15="http://schemas.microsoft.com/office/drawing/2012/chart">
                  <c:ext xmlns:c16="http://schemas.microsoft.com/office/drawing/2014/chart" uri="{C3380CC4-5D6E-409C-BE32-E72D297353CC}">
                    <c16:uniqueId val="{00000007-EF63-495D-B29E-DEBBD90ABDF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'2.16'!$P$13</c15:sqref>
                        </c15:formulaRef>
                      </c:ext>
                    </c:extLst>
                    <c:strCache>
                      <c:ptCount val="1"/>
                      <c:pt idx="0">
                        <c:v>Racha-Lechkhumi, Kvemo Svaneti</c:v>
                      </c:pt>
                    </c:strCache>
                  </c:strRef>
                </c:tx>
                <c:spPr>
                  <a:solidFill>
                    <a:schemeClr val="accent2">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'2.16'!$Q$5:$AA$5</c15:sqref>
                        </c15:formulaRef>
                      </c:ext>
                    </c:extLst>
                    <c:numCache>
                      <c:formatCode>General</c:formatCode>
                      <c:ptCount val="2"/>
                      <c:pt idx="0">
                        <c:v>2006</c:v>
                      </c:pt>
                      <c:pt idx="1">
                        <c:v>2016</c:v>
                      </c:pt>
                    </c:numCache>
                  </c:numRef>
                </c:cat>
                <c:val>
                  <c:numRef>
                    <c:extLst xmlns:c15="http://schemas.microsoft.com/office/drawing/2012/chart">
                      <c:ext xmlns:c15="http://schemas.microsoft.com/office/drawing/2012/chart" uri="{02D57815-91ED-43cb-92C2-25804820EDAC}">
                        <c15:formulaRef>
                          <c15:sqref>'2.16'!$Q$13:$AA$13</c15:sqref>
                        </c15:formulaRef>
                      </c:ext>
                    </c:extLst>
                    <c:numCache>
                      <c:formatCode>0</c:formatCode>
                      <c:ptCount val="2"/>
                      <c:pt idx="0">
                        <c:v>1.0354302767819774</c:v>
                      </c:pt>
                      <c:pt idx="1">
                        <c:v>0.37313974855283516</c:v>
                      </c:pt>
                    </c:numCache>
                  </c:numRef>
                </c:val>
                <c:extLst xmlns:c15="http://schemas.microsoft.com/office/drawing/2012/chart">
                  <c:ext xmlns:c16="http://schemas.microsoft.com/office/drawing/2014/chart" uri="{C3380CC4-5D6E-409C-BE32-E72D297353CC}">
                    <c16:uniqueId val="{00000008-EF63-495D-B29E-DEBBD90ABDFF}"/>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'2.16'!$P$14</c15:sqref>
                        </c15:formulaRef>
                      </c:ext>
                    </c:extLst>
                    <c:strCache>
                      <c:ptCount val="1"/>
                      <c:pt idx="0">
                        <c:v>Samegrelo-Zemo Svaneti</c:v>
                      </c:pt>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'2.16'!$Q$5:$AA$5</c15:sqref>
                        </c15:formulaRef>
                      </c:ext>
                    </c:extLst>
                    <c:numCache>
                      <c:formatCode>General</c:formatCode>
                      <c:ptCount val="2"/>
                      <c:pt idx="0">
                        <c:v>2006</c:v>
                      </c:pt>
                      <c:pt idx="1">
                        <c:v>2016</c:v>
                      </c:pt>
                    </c:numCache>
                  </c:numRef>
                </c:cat>
                <c:val>
                  <c:numRef>
                    <c:extLst xmlns:c15="http://schemas.microsoft.com/office/drawing/2012/chart">
                      <c:ext xmlns:c15="http://schemas.microsoft.com/office/drawing/2012/chart" uri="{02D57815-91ED-43cb-92C2-25804820EDAC}">
                        <c15:formulaRef>
                          <c15:sqref>'2.16'!$Q$14:$AA$14</c15:sqref>
                        </c15:formulaRef>
                      </c:ext>
                    </c:extLst>
                    <c:numCache>
                      <c:formatCode>0</c:formatCode>
                      <c:ptCount val="2"/>
                      <c:pt idx="0">
                        <c:v>6.3613451494913837</c:v>
                      </c:pt>
                      <c:pt idx="1">
                        <c:v>4.4137620476021002</c:v>
                      </c:pt>
                    </c:numCache>
                  </c:numRef>
                </c:val>
                <c:extLst xmlns:c15="http://schemas.microsoft.com/office/drawing/2012/chart">
                  <c:ext xmlns:c16="http://schemas.microsoft.com/office/drawing/2014/chart" uri="{C3380CC4-5D6E-409C-BE32-E72D297353CC}">
                    <c16:uniqueId val="{00000009-EF63-495D-B29E-DEBBD90ABDFF}"/>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'2.16'!$P$15</c15:sqref>
                        </c15:formulaRef>
                      </c:ext>
                    </c:extLst>
                    <c:strCache>
                      <c:ptCount val="1"/>
                      <c:pt idx="0">
                        <c:v>Samtskhe-Javakheti</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'2.16'!$Q$5:$AA$5</c15:sqref>
                        </c15:formulaRef>
                      </c:ext>
                    </c:extLst>
                    <c:numCache>
                      <c:formatCode>General</c:formatCode>
                      <c:ptCount val="2"/>
                      <c:pt idx="0">
                        <c:v>2006</c:v>
                      </c:pt>
                      <c:pt idx="1">
                        <c:v>2016</c:v>
                      </c:pt>
                    </c:numCache>
                  </c:numRef>
                </c:cat>
                <c:val>
                  <c:numRef>
                    <c:extLst xmlns:c15="http://schemas.microsoft.com/office/drawing/2012/chart">
                      <c:ext xmlns:c15="http://schemas.microsoft.com/office/drawing/2012/chart" uri="{02D57815-91ED-43cb-92C2-25804820EDAC}">
                        <c15:formulaRef>
                          <c15:sqref>'2.16'!$Q$15:$AA$15</c15:sqref>
                        </c15:formulaRef>
                      </c:ext>
                    </c:extLst>
                    <c:numCache>
                      <c:formatCode>0</c:formatCode>
                      <c:ptCount val="2"/>
                      <c:pt idx="0">
                        <c:v>2.34382108347133</c:v>
                      </c:pt>
                      <c:pt idx="1">
                        <c:v>1.6841222227871271</c:v>
                      </c:pt>
                    </c:numCache>
                  </c:numRef>
                </c:val>
                <c:extLst xmlns:c15="http://schemas.microsoft.com/office/drawing/2012/chart">
                  <c:ext xmlns:c16="http://schemas.microsoft.com/office/drawing/2014/chart" uri="{C3380CC4-5D6E-409C-BE32-E72D297353CC}">
                    <c16:uniqueId val="{0000000A-EF63-495D-B29E-DEBBD90ABDFF}"/>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'2.16'!$P$16</c15:sqref>
                        </c15:formulaRef>
                      </c:ext>
                    </c:extLst>
                    <c:strCache>
                      <c:ptCount val="1"/>
                      <c:pt idx="0">
                        <c:v>Kvemo Kartli</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'2.16'!$Q$5:$AA$5</c15:sqref>
                        </c15:formulaRef>
                      </c:ext>
                    </c:extLst>
                    <c:numCache>
                      <c:formatCode>General</c:formatCode>
                      <c:ptCount val="2"/>
                      <c:pt idx="0">
                        <c:v>2006</c:v>
                      </c:pt>
                      <c:pt idx="1">
                        <c:v>2016</c:v>
                      </c:pt>
                    </c:numCache>
                  </c:numRef>
                </c:cat>
                <c:val>
                  <c:numRef>
                    <c:extLst xmlns:c15="http://schemas.microsoft.com/office/drawing/2012/chart">
                      <c:ext xmlns:c15="http://schemas.microsoft.com/office/drawing/2012/chart" uri="{02D57815-91ED-43cb-92C2-25804820EDAC}">
                        <c15:formulaRef>
                          <c15:sqref>'2.16'!$Q$16:$AA$16</c15:sqref>
                        </c15:formulaRef>
                      </c:ext>
                    </c:extLst>
                    <c:numCache>
                      <c:formatCode>0</c:formatCode>
                      <c:ptCount val="2"/>
                      <c:pt idx="0">
                        <c:v>6.7839790366313029</c:v>
                      </c:pt>
                      <c:pt idx="1">
                        <c:v>5.7084026350384578</c:v>
                      </c:pt>
                    </c:numCache>
                  </c:numRef>
                </c:val>
                <c:extLst xmlns:c15="http://schemas.microsoft.com/office/drawing/2012/chart">
                  <c:ext xmlns:c16="http://schemas.microsoft.com/office/drawing/2014/chart" uri="{C3380CC4-5D6E-409C-BE32-E72D297353CC}">
                    <c16:uniqueId val="{0000000B-EF63-495D-B29E-DEBBD90ABDFF}"/>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'2.16'!$P$17</c15:sqref>
                        </c15:formulaRef>
                      </c:ext>
                    </c:extLst>
                    <c:strCache>
                      <c:ptCount val="1"/>
                      <c:pt idx="0">
                        <c:v>Shida Kartli</c:v>
                      </c:pt>
                    </c:strCache>
                  </c:strRef>
                </c:tx>
                <c:spPr>
                  <a:solidFill>
                    <a:schemeClr val="accent6">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'2.16'!$Q$5:$AA$5</c15:sqref>
                        </c15:formulaRef>
                      </c:ext>
                    </c:extLst>
                    <c:numCache>
                      <c:formatCode>General</c:formatCode>
                      <c:ptCount val="2"/>
                      <c:pt idx="0">
                        <c:v>2006</c:v>
                      </c:pt>
                      <c:pt idx="1">
                        <c:v>2016</c:v>
                      </c:pt>
                    </c:numCache>
                  </c:numRef>
                </c:cat>
                <c:val>
                  <c:numRef>
                    <c:extLst xmlns:c15="http://schemas.microsoft.com/office/drawing/2012/chart">
                      <c:ext xmlns:c15="http://schemas.microsoft.com/office/drawing/2012/chart" uri="{02D57815-91ED-43cb-92C2-25804820EDAC}">
                        <c15:formulaRef>
                          <c15:sqref>'2.16'!$Q$17:$AA$17</c15:sqref>
                        </c15:formulaRef>
                      </c:ext>
                    </c:extLst>
                    <c:numCache>
                      <c:formatCode>0</c:formatCode>
                      <c:ptCount val="2"/>
                      <c:pt idx="0">
                        <c:v>5.4364638873218931</c:v>
                      </c:pt>
                      <c:pt idx="1">
                        <c:v>2.8765352294764059</c:v>
                      </c:pt>
                    </c:numCache>
                  </c:numRef>
                </c:val>
                <c:extLst xmlns:c15="http://schemas.microsoft.com/office/drawing/2012/chart">
                  <c:ext xmlns:c16="http://schemas.microsoft.com/office/drawing/2014/chart" uri="{C3380CC4-5D6E-409C-BE32-E72D297353CC}">
                    <c16:uniqueId val="{0000000C-EF63-495D-B29E-DEBBD90ABDFF}"/>
                  </c:ext>
                </c:extLst>
              </c15:ser>
            </c15:filteredBarSeries>
          </c:ext>
        </c:extLst>
      </c:barChart>
      <c:catAx>
        <c:axId val="65781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06976960"/>
        <c:crosses val="autoZero"/>
        <c:auto val="1"/>
        <c:lblAlgn val="ctr"/>
        <c:lblOffset val="100"/>
        <c:noMultiLvlLbl val="0"/>
      </c:catAx>
      <c:valAx>
        <c:axId val="3069769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percent</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657817600"/>
        <c:crosses val="autoZero"/>
        <c:crossBetween val="between"/>
      </c:valAx>
      <c:spPr>
        <a:noFill/>
        <a:ln>
          <a:noFill/>
        </a:ln>
        <a:effectLst/>
      </c:spPr>
    </c:plotArea>
    <c:legend>
      <c:legendPos val="r"/>
      <c:layout>
        <c:manualLayout>
          <c:xMode val="edge"/>
          <c:yMode val="edge"/>
          <c:x val="0.76289152819108319"/>
          <c:y val="0.15742437932963296"/>
          <c:w val="0.21412863525838535"/>
          <c:h val="0.7039234213370385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237107685483"/>
          <c:y val="0.1484956077907236"/>
          <c:w val="0.81264389486525457"/>
          <c:h val="0.6919297633921222"/>
        </c:manualLayout>
      </c:layout>
      <c:barChart>
        <c:barDir val="col"/>
        <c:grouping val="stacked"/>
        <c:varyColors val="0"/>
        <c:ser>
          <c:idx val="0"/>
          <c:order val="0"/>
          <c:tx>
            <c:strRef>
              <c:f>'fig2.18a_size_detail'!$C$8</c:f>
              <c:strCache>
                <c:ptCount val="1"/>
                <c:pt idx="0">
                  <c:v>Existing firms</c:v>
                </c:pt>
              </c:strCache>
            </c:strRef>
          </c:tx>
          <c:spPr>
            <a:solidFill>
              <a:srgbClr val="7CC8EC"/>
            </a:solidFill>
            <a:ln w="25400">
              <a:noFill/>
            </a:ln>
          </c:spPr>
          <c:invertIfNegative val="0"/>
          <c:cat>
            <c:strRef>
              <c:f>'fig2.18a_size_detail'!$B$9:$B$34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'fig2.18a_size_detail'!$C$9:$C$34</c:f>
              <c:numCache>
                <c:formatCode>General</c:formatCode>
                <c:ptCount val="26"/>
                <c:pt idx="0">
                  <c:v>172488</c:v>
                </c:pt>
                <c:pt idx="1">
                  <c:v>56838</c:v>
                </c:pt>
                <c:pt idx="2">
                  <c:v>51028</c:v>
                </c:pt>
                <c:pt idx="3">
                  <c:v>41226</c:v>
                </c:pt>
                <c:pt idx="4">
                  <c:v>28224</c:v>
                </c:pt>
                <c:pt idx="5">
                  <c:v>26290</c:v>
                </c:pt>
                <c:pt idx="6">
                  <c:v>22824</c:v>
                </c:pt>
                <c:pt idx="7">
                  <c:v>16668</c:v>
                </c:pt>
                <c:pt idx="8">
                  <c:v>16211</c:v>
                </c:pt>
                <c:pt idx="9">
                  <c:v>12177</c:v>
                </c:pt>
                <c:pt idx="10">
                  <c:v>12977</c:v>
                </c:pt>
                <c:pt idx="11">
                  <c:v>9798</c:v>
                </c:pt>
                <c:pt idx="12">
                  <c:v>8811</c:v>
                </c:pt>
                <c:pt idx="13">
                  <c:v>8193</c:v>
                </c:pt>
                <c:pt idx="14">
                  <c:v>5058</c:v>
                </c:pt>
                <c:pt idx="15">
                  <c:v>7574</c:v>
                </c:pt>
                <c:pt idx="16">
                  <c:v>7061</c:v>
                </c:pt>
                <c:pt idx="17">
                  <c:v>8321</c:v>
                </c:pt>
                <c:pt idx="18">
                  <c:v>6276</c:v>
                </c:pt>
                <c:pt idx="19">
                  <c:v>6048</c:v>
                </c:pt>
                <c:pt idx="20">
                  <c:v>5526</c:v>
                </c:pt>
                <c:pt idx="21">
                  <c:v>5375</c:v>
                </c:pt>
                <c:pt idx="22">
                  <c:v>4719</c:v>
                </c:pt>
                <c:pt idx="23">
                  <c:v>4463</c:v>
                </c:pt>
                <c:pt idx="24">
                  <c:v>4911</c:v>
                </c:pt>
                <c:pt idx="25">
                  <c:v>340839</c:v>
                </c:pt>
              </c:numCache>
            </c:numRef>
          </c:val>
          <c:extLst>
            <c:ext xmlns:c16="http://schemas.microsoft.com/office/drawing/2014/chart" uri="{C3380CC4-5D6E-409C-BE32-E72D297353CC}">
              <c16:uniqueId val="{00000000-E5DF-4EB2-A42C-D99B7E4277C5}"/>
            </c:ext>
          </c:extLst>
        </c:ser>
        <c:ser>
          <c:idx val="1"/>
          <c:order val="1"/>
          <c:tx>
            <c:strRef>
              <c:f>'fig2.18a_size_detail'!$D$8</c:f>
              <c:strCache>
                <c:ptCount val="1"/>
                <c:pt idx="0">
                  <c:v>New firms</c:v>
                </c:pt>
              </c:strCache>
            </c:strRef>
          </c:tx>
          <c:spPr>
            <a:solidFill>
              <a:srgbClr val="F8D35E"/>
            </a:solidFill>
            <a:ln w="25400">
              <a:noFill/>
            </a:ln>
          </c:spPr>
          <c:invertIfNegative val="0"/>
          <c:cat>
            <c:strRef>
              <c:f>'fig2.18a_size_detail'!$B$9:$B$34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'fig2.18a_size_detail'!$D$9:$D$34</c:f>
              <c:numCache>
                <c:formatCode>General</c:formatCode>
                <c:ptCount val="26"/>
                <c:pt idx="0">
                  <c:v>17545</c:v>
                </c:pt>
                <c:pt idx="1">
                  <c:v>1696</c:v>
                </c:pt>
                <c:pt idx="2">
                  <c:v>585</c:v>
                </c:pt>
                <c:pt idx="3">
                  <c:v>398</c:v>
                </c:pt>
                <c:pt idx="4">
                  <c:v>346</c:v>
                </c:pt>
                <c:pt idx="5">
                  <c:v>580</c:v>
                </c:pt>
                <c:pt idx="6">
                  <c:v>125</c:v>
                </c:pt>
                <c:pt idx="7">
                  <c:v>70</c:v>
                </c:pt>
                <c:pt idx="8">
                  <c:v>80</c:v>
                </c:pt>
                <c:pt idx="9">
                  <c:v>186</c:v>
                </c:pt>
                <c:pt idx="10">
                  <c:v>0</c:v>
                </c:pt>
                <c:pt idx="11">
                  <c:v>0</c:v>
                </c:pt>
                <c:pt idx="12">
                  <c:v>250</c:v>
                </c:pt>
                <c:pt idx="13">
                  <c:v>265</c:v>
                </c:pt>
                <c:pt idx="14">
                  <c:v>0</c:v>
                </c:pt>
                <c:pt idx="15">
                  <c:v>0</c:v>
                </c:pt>
                <c:pt idx="16">
                  <c:v>0</c:v>
                </c:pt>
                <c:pt idx="17">
                  <c:v>179</c:v>
                </c:pt>
                <c:pt idx="18">
                  <c:v>183</c:v>
                </c:pt>
                <c:pt idx="19">
                  <c:v>0</c:v>
                </c:pt>
                <c:pt idx="20">
                  <c:v>0</c:v>
                </c:pt>
                <c:pt idx="21">
                  <c:v>431</c:v>
                </c:pt>
                <c:pt idx="22">
                  <c:v>225</c:v>
                </c:pt>
                <c:pt idx="23">
                  <c:v>0</c:v>
                </c:pt>
                <c:pt idx="24">
                  <c:v>0</c:v>
                </c:pt>
                <c:pt idx="25">
                  <c:v>953</c:v>
                </c:pt>
              </c:numCache>
            </c:numRef>
          </c:val>
          <c:extLst>
            <c:ext xmlns:c16="http://schemas.microsoft.com/office/drawing/2014/chart" uri="{C3380CC4-5D6E-409C-BE32-E72D297353CC}">
              <c16:uniqueId val="{00000001-E5DF-4EB2-A42C-D99B7E4277C5}"/>
            </c:ext>
          </c:extLst>
        </c:ser>
        <c:dLbls>
          <c:showLegendKey val="0"/>
          <c:showVal val="0"/>
          <c:showCatName val="0"/>
          <c:showSerName val="0"/>
          <c:showPercent val="0"/>
          <c:showBubbleSize val="0"/>
        </c:dLbls>
        <c:gapWidth val="20"/>
        <c:overlap val="100"/>
        <c:axId val="659344896"/>
        <c:axId val="535101440"/>
      </c:barChart>
      <c:catAx>
        <c:axId val="6593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en-US"/>
          </a:p>
        </c:txPr>
        <c:crossAx val="535101440"/>
        <c:crosses val="autoZero"/>
        <c:auto val="1"/>
        <c:lblAlgn val="ctr"/>
        <c:lblOffset val="100"/>
        <c:noMultiLvlLbl val="0"/>
      </c:catAx>
      <c:valAx>
        <c:axId val="53510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9344896"/>
        <c:crosses val="autoZero"/>
        <c:crossBetween val="between"/>
      </c:valAx>
      <c:spPr>
        <a:noFill/>
        <a:ln w="25400">
          <a:noFill/>
        </a:ln>
      </c:spPr>
    </c:plotArea>
    <c:legend>
      <c:legendPos val="b"/>
      <c:layout>
        <c:manualLayout>
          <c:xMode val="edge"/>
          <c:yMode val="edge"/>
          <c:x val="0.14048622710040032"/>
          <c:y val="3.7630628274786686E-2"/>
          <c:w val="0.75360315077024853"/>
          <c:h val="7.5085324232081918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n-US"/>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237107685483"/>
          <c:y val="0.13197822494410422"/>
          <c:w val="0.81264389486525457"/>
          <c:h val="0.70844699968059544"/>
        </c:manualLayout>
      </c:layout>
      <c:barChart>
        <c:barDir val="col"/>
        <c:grouping val="stacked"/>
        <c:varyColors val="0"/>
        <c:ser>
          <c:idx val="0"/>
          <c:order val="0"/>
          <c:tx>
            <c:strRef>
              <c:f>'fig2.18b_size_detail'!$C$8</c:f>
              <c:strCache>
                <c:ptCount val="1"/>
                <c:pt idx="0">
                  <c:v>Existing firms</c:v>
                </c:pt>
              </c:strCache>
            </c:strRef>
          </c:tx>
          <c:spPr>
            <a:solidFill>
              <a:srgbClr val="7CC8EC"/>
            </a:solidFill>
            <a:ln w="25400">
              <a:noFill/>
            </a:ln>
          </c:spPr>
          <c:invertIfNegative val="0"/>
          <c:cat>
            <c:strRef>
              <c:f>'fig2.18b_size_detail'!$B$9:$B$34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'fig2.18b_size_detail'!$C$9:$C$34</c:f>
              <c:numCache>
                <c:formatCode>General</c:formatCode>
                <c:ptCount val="26"/>
                <c:pt idx="0">
                  <c:v>166834</c:v>
                </c:pt>
                <c:pt idx="1">
                  <c:v>45126</c:v>
                </c:pt>
                <c:pt idx="2">
                  <c:v>29258</c:v>
                </c:pt>
                <c:pt idx="3">
                  <c:v>22849</c:v>
                </c:pt>
                <c:pt idx="4">
                  <c:v>17321</c:v>
                </c:pt>
                <c:pt idx="5">
                  <c:v>15158</c:v>
                </c:pt>
                <c:pt idx="6">
                  <c:v>14282</c:v>
                </c:pt>
                <c:pt idx="7">
                  <c:v>10924</c:v>
                </c:pt>
                <c:pt idx="8">
                  <c:v>10086</c:v>
                </c:pt>
                <c:pt idx="9">
                  <c:v>8295</c:v>
                </c:pt>
                <c:pt idx="10">
                  <c:v>8558</c:v>
                </c:pt>
                <c:pt idx="11">
                  <c:v>7598</c:v>
                </c:pt>
                <c:pt idx="12">
                  <c:v>6443</c:v>
                </c:pt>
                <c:pt idx="13">
                  <c:v>5376</c:v>
                </c:pt>
                <c:pt idx="14">
                  <c:v>4477</c:v>
                </c:pt>
                <c:pt idx="15">
                  <c:v>5714</c:v>
                </c:pt>
                <c:pt idx="16">
                  <c:v>4105</c:v>
                </c:pt>
                <c:pt idx="17">
                  <c:v>6580</c:v>
                </c:pt>
                <c:pt idx="18">
                  <c:v>4262</c:v>
                </c:pt>
                <c:pt idx="19">
                  <c:v>4286</c:v>
                </c:pt>
                <c:pt idx="20">
                  <c:v>3878</c:v>
                </c:pt>
                <c:pt idx="21">
                  <c:v>3872</c:v>
                </c:pt>
                <c:pt idx="22">
                  <c:v>3823</c:v>
                </c:pt>
                <c:pt idx="23">
                  <c:v>2814</c:v>
                </c:pt>
                <c:pt idx="24">
                  <c:v>3697</c:v>
                </c:pt>
                <c:pt idx="25">
                  <c:v>221629</c:v>
                </c:pt>
              </c:numCache>
            </c:numRef>
          </c:val>
          <c:extLst>
            <c:ext xmlns:c16="http://schemas.microsoft.com/office/drawing/2014/chart" uri="{C3380CC4-5D6E-409C-BE32-E72D297353CC}">
              <c16:uniqueId val="{00000000-3CAC-456B-9C54-B8677749B43E}"/>
            </c:ext>
          </c:extLst>
        </c:ser>
        <c:ser>
          <c:idx val="1"/>
          <c:order val="1"/>
          <c:tx>
            <c:strRef>
              <c:f>'fig2.18b_size_detail'!$D$8</c:f>
              <c:strCache>
                <c:ptCount val="1"/>
                <c:pt idx="0">
                  <c:v>New firms</c:v>
                </c:pt>
              </c:strCache>
            </c:strRef>
          </c:tx>
          <c:spPr>
            <a:solidFill>
              <a:srgbClr val="F8D35E"/>
            </a:solidFill>
            <a:ln w="25400">
              <a:noFill/>
            </a:ln>
          </c:spPr>
          <c:invertIfNegative val="0"/>
          <c:cat>
            <c:strRef>
              <c:f>'fig2.18b_size_detail'!$B$9:$B$34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'fig2.18b_size_detail'!$D$9:$D$34</c:f>
              <c:numCache>
                <c:formatCode>General</c:formatCode>
                <c:ptCount val="26"/>
                <c:pt idx="0">
                  <c:v>16892</c:v>
                </c:pt>
                <c:pt idx="1">
                  <c:v>1454</c:v>
                </c:pt>
                <c:pt idx="2">
                  <c:v>415</c:v>
                </c:pt>
                <c:pt idx="3">
                  <c:v>291</c:v>
                </c:pt>
                <c:pt idx="4">
                  <c:v>219</c:v>
                </c:pt>
                <c:pt idx="5">
                  <c:v>521</c:v>
                </c:pt>
                <c:pt idx="6">
                  <c:v>125</c:v>
                </c:pt>
                <c:pt idx="7">
                  <c:v>70</c:v>
                </c:pt>
                <c:pt idx="8">
                  <c:v>80</c:v>
                </c:pt>
                <c:pt idx="9">
                  <c:v>92</c:v>
                </c:pt>
                <c:pt idx="10">
                  <c:v>0</c:v>
                </c:pt>
                <c:pt idx="11">
                  <c:v>0</c:v>
                </c:pt>
                <c:pt idx="12">
                  <c:v>250</c:v>
                </c:pt>
                <c:pt idx="13">
                  <c:v>265</c:v>
                </c:pt>
                <c:pt idx="14">
                  <c:v>0</c:v>
                </c:pt>
                <c:pt idx="15">
                  <c:v>0</c:v>
                </c:pt>
                <c:pt idx="16">
                  <c:v>0</c:v>
                </c:pt>
                <c:pt idx="17">
                  <c:v>179</c:v>
                </c:pt>
                <c:pt idx="18">
                  <c:v>183</c:v>
                </c:pt>
                <c:pt idx="19">
                  <c:v>0</c:v>
                </c:pt>
                <c:pt idx="20">
                  <c:v>0</c:v>
                </c:pt>
                <c:pt idx="21">
                  <c:v>431</c:v>
                </c:pt>
                <c:pt idx="22">
                  <c:v>225</c:v>
                </c:pt>
                <c:pt idx="23">
                  <c:v>0</c:v>
                </c:pt>
                <c:pt idx="24">
                  <c:v>0</c:v>
                </c:pt>
                <c:pt idx="25">
                  <c:v>953</c:v>
                </c:pt>
              </c:numCache>
            </c:numRef>
          </c:val>
          <c:extLst>
            <c:ext xmlns:c16="http://schemas.microsoft.com/office/drawing/2014/chart" uri="{C3380CC4-5D6E-409C-BE32-E72D297353CC}">
              <c16:uniqueId val="{00000001-3CAC-456B-9C54-B8677749B43E}"/>
            </c:ext>
          </c:extLst>
        </c:ser>
        <c:dLbls>
          <c:showLegendKey val="0"/>
          <c:showVal val="0"/>
          <c:showCatName val="0"/>
          <c:showSerName val="0"/>
          <c:showPercent val="0"/>
          <c:showBubbleSize val="0"/>
        </c:dLbls>
        <c:gapWidth val="20"/>
        <c:overlap val="100"/>
        <c:axId val="657820160"/>
        <c:axId val="535103168"/>
      </c:barChart>
      <c:catAx>
        <c:axId val="65782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35103168"/>
        <c:crosses val="autoZero"/>
        <c:auto val="1"/>
        <c:lblAlgn val="ctr"/>
        <c:lblOffset val="100"/>
        <c:noMultiLvlLbl val="0"/>
      </c:catAx>
      <c:valAx>
        <c:axId val="53510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7820160"/>
        <c:crosses val="autoZero"/>
        <c:crossBetween val="between"/>
      </c:valAx>
      <c:spPr>
        <a:noFill/>
        <a:ln w="25400">
          <a:noFill/>
        </a:ln>
      </c:spPr>
    </c:plotArea>
    <c:legend>
      <c:legendPos val="b"/>
      <c:layout>
        <c:manualLayout>
          <c:xMode val="edge"/>
          <c:yMode val="edge"/>
          <c:x val="0.14869129820310922"/>
          <c:y val="2.9001097085086594E-2"/>
          <c:w val="0.73309024833434289"/>
          <c:h val="7.5085324232081918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237107685483"/>
          <c:y val="0.1484956077907236"/>
          <c:w val="0.81264389486525457"/>
          <c:h val="0.6919297633921222"/>
        </c:manualLayout>
      </c:layout>
      <c:barChart>
        <c:barDir val="col"/>
        <c:grouping val="stacked"/>
        <c:varyColors val="0"/>
        <c:ser>
          <c:idx val="0"/>
          <c:order val="0"/>
          <c:tx>
            <c:strRef>
              <c:f>'fig2.18a_size_detail'!$C$8</c:f>
              <c:strCache>
                <c:ptCount val="1"/>
                <c:pt idx="0">
                  <c:v>Existing firms</c:v>
                </c:pt>
              </c:strCache>
            </c:strRef>
          </c:tx>
          <c:spPr>
            <a:solidFill>
              <a:srgbClr val="7CC8EC"/>
            </a:solidFill>
            <a:ln w="25400">
              <a:noFill/>
            </a:ln>
          </c:spPr>
          <c:invertIfNegative val="0"/>
          <c:cat>
            <c:strRef>
              <c:f>'fig2.18a_size_detail'!$B$9:$B$34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'fig2.18a_size_detail'!$C$9:$C$34</c:f>
              <c:numCache>
                <c:formatCode>General</c:formatCode>
                <c:ptCount val="26"/>
                <c:pt idx="0">
                  <c:v>172488</c:v>
                </c:pt>
                <c:pt idx="1">
                  <c:v>56838</c:v>
                </c:pt>
                <c:pt idx="2">
                  <c:v>51028</c:v>
                </c:pt>
                <c:pt idx="3">
                  <c:v>41226</c:v>
                </c:pt>
                <c:pt idx="4">
                  <c:v>28224</c:v>
                </c:pt>
                <c:pt idx="5">
                  <c:v>26290</c:v>
                </c:pt>
                <c:pt idx="6">
                  <c:v>22824</c:v>
                </c:pt>
                <c:pt idx="7">
                  <c:v>16668</c:v>
                </c:pt>
                <c:pt idx="8">
                  <c:v>16211</c:v>
                </c:pt>
                <c:pt idx="9">
                  <c:v>12177</c:v>
                </c:pt>
                <c:pt idx="10">
                  <c:v>12977</c:v>
                </c:pt>
                <c:pt idx="11">
                  <c:v>9798</c:v>
                </c:pt>
                <c:pt idx="12">
                  <c:v>8811</c:v>
                </c:pt>
                <c:pt idx="13">
                  <c:v>8193</c:v>
                </c:pt>
                <c:pt idx="14">
                  <c:v>5058</c:v>
                </c:pt>
                <c:pt idx="15">
                  <c:v>7574</c:v>
                </c:pt>
                <c:pt idx="16">
                  <c:v>7061</c:v>
                </c:pt>
                <c:pt idx="17">
                  <c:v>8321</c:v>
                </c:pt>
                <c:pt idx="18">
                  <c:v>6276</c:v>
                </c:pt>
                <c:pt idx="19">
                  <c:v>6048</c:v>
                </c:pt>
                <c:pt idx="20">
                  <c:v>5526</c:v>
                </c:pt>
                <c:pt idx="21">
                  <c:v>5375</c:v>
                </c:pt>
                <c:pt idx="22">
                  <c:v>4719</c:v>
                </c:pt>
                <c:pt idx="23">
                  <c:v>4463</c:v>
                </c:pt>
                <c:pt idx="24">
                  <c:v>4911</c:v>
                </c:pt>
                <c:pt idx="25">
                  <c:v>340839</c:v>
                </c:pt>
              </c:numCache>
            </c:numRef>
          </c:val>
          <c:extLst>
            <c:ext xmlns:c16="http://schemas.microsoft.com/office/drawing/2014/chart" uri="{C3380CC4-5D6E-409C-BE32-E72D297353CC}">
              <c16:uniqueId val="{00000000-D972-4525-B9F7-8D232EDB907C}"/>
            </c:ext>
          </c:extLst>
        </c:ser>
        <c:ser>
          <c:idx val="1"/>
          <c:order val="1"/>
          <c:tx>
            <c:strRef>
              <c:f>'fig2.18a_size_detail'!$D$8</c:f>
              <c:strCache>
                <c:ptCount val="1"/>
                <c:pt idx="0">
                  <c:v>New firms</c:v>
                </c:pt>
              </c:strCache>
            </c:strRef>
          </c:tx>
          <c:spPr>
            <a:solidFill>
              <a:srgbClr val="F8D35E"/>
            </a:solidFill>
            <a:ln w="25400">
              <a:noFill/>
            </a:ln>
          </c:spPr>
          <c:invertIfNegative val="0"/>
          <c:cat>
            <c:strRef>
              <c:f>'fig2.18a_size_detail'!$B$9:$B$34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'fig2.18a_size_detail'!$D$9:$D$34</c:f>
              <c:numCache>
                <c:formatCode>General</c:formatCode>
                <c:ptCount val="26"/>
                <c:pt idx="0">
                  <c:v>17545</c:v>
                </c:pt>
                <c:pt idx="1">
                  <c:v>1696</c:v>
                </c:pt>
                <c:pt idx="2">
                  <c:v>585</c:v>
                </c:pt>
                <c:pt idx="3">
                  <c:v>398</c:v>
                </c:pt>
                <c:pt idx="4">
                  <c:v>346</c:v>
                </c:pt>
                <c:pt idx="5">
                  <c:v>580</c:v>
                </c:pt>
                <c:pt idx="6">
                  <c:v>125</c:v>
                </c:pt>
                <c:pt idx="7">
                  <c:v>70</c:v>
                </c:pt>
                <c:pt idx="8">
                  <c:v>80</c:v>
                </c:pt>
                <c:pt idx="9">
                  <c:v>186</c:v>
                </c:pt>
                <c:pt idx="10">
                  <c:v>0</c:v>
                </c:pt>
                <c:pt idx="11">
                  <c:v>0</c:v>
                </c:pt>
                <c:pt idx="12">
                  <c:v>250</c:v>
                </c:pt>
                <c:pt idx="13">
                  <c:v>265</c:v>
                </c:pt>
                <c:pt idx="14">
                  <c:v>0</c:v>
                </c:pt>
                <c:pt idx="15">
                  <c:v>0</c:v>
                </c:pt>
                <c:pt idx="16">
                  <c:v>0</c:v>
                </c:pt>
                <c:pt idx="17">
                  <c:v>179</c:v>
                </c:pt>
                <c:pt idx="18">
                  <c:v>183</c:v>
                </c:pt>
                <c:pt idx="19">
                  <c:v>0</c:v>
                </c:pt>
                <c:pt idx="20">
                  <c:v>0</c:v>
                </c:pt>
                <c:pt idx="21">
                  <c:v>431</c:v>
                </c:pt>
                <c:pt idx="22">
                  <c:v>225</c:v>
                </c:pt>
                <c:pt idx="23">
                  <c:v>0</c:v>
                </c:pt>
                <c:pt idx="24">
                  <c:v>0</c:v>
                </c:pt>
                <c:pt idx="25">
                  <c:v>953</c:v>
                </c:pt>
              </c:numCache>
            </c:numRef>
          </c:val>
          <c:extLst>
            <c:ext xmlns:c16="http://schemas.microsoft.com/office/drawing/2014/chart" uri="{C3380CC4-5D6E-409C-BE32-E72D297353CC}">
              <c16:uniqueId val="{00000001-D972-4525-B9F7-8D232EDB907C}"/>
            </c:ext>
          </c:extLst>
        </c:ser>
        <c:dLbls>
          <c:showLegendKey val="0"/>
          <c:showVal val="0"/>
          <c:showCatName val="0"/>
          <c:showSerName val="0"/>
          <c:showPercent val="0"/>
          <c:showBubbleSize val="0"/>
        </c:dLbls>
        <c:gapWidth val="20"/>
        <c:overlap val="100"/>
        <c:axId val="647328256"/>
        <c:axId val="563232768"/>
      </c:barChart>
      <c:catAx>
        <c:axId val="64732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a:pPr>
            <a:endParaRPr lang="en-US"/>
          </a:p>
        </c:txPr>
        <c:crossAx val="563232768"/>
        <c:crosses val="autoZero"/>
        <c:auto val="1"/>
        <c:lblAlgn val="ctr"/>
        <c:lblOffset val="100"/>
        <c:noMultiLvlLbl val="0"/>
      </c:catAx>
      <c:valAx>
        <c:axId val="56323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sz="900"/>
            </a:pPr>
            <a:endParaRPr lang="en-US"/>
          </a:p>
        </c:txPr>
        <c:crossAx val="647328256"/>
        <c:crosses val="autoZero"/>
        <c:crossBetween val="between"/>
      </c:valAx>
      <c:spPr>
        <a:noFill/>
        <a:ln w="25400">
          <a:noFill/>
        </a:ln>
      </c:spPr>
    </c:plotArea>
    <c:legend>
      <c:legendPos val="b"/>
      <c:layout>
        <c:manualLayout>
          <c:xMode val="edge"/>
          <c:yMode val="edge"/>
          <c:x val="0.14048622710040032"/>
          <c:y val="3.7630628274786686E-2"/>
          <c:w val="0.75360315077024853"/>
          <c:h val="7.5085324232081918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237107685483"/>
          <c:y val="0.15145878072059174"/>
          <c:w val="0.81264389486525457"/>
          <c:h val="0.68896653543307085"/>
        </c:manualLayout>
      </c:layout>
      <c:barChart>
        <c:barDir val="col"/>
        <c:grouping val="stacked"/>
        <c:varyColors val="0"/>
        <c:ser>
          <c:idx val="0"/>
          <c:order val="0"/>
          <c:tx>
            <c:strRef>
              <c:f>'fig2.18c_size_detail'!$C$8</c:f>
              <c:strCache>
                <c:ptCount val="1"/>
                <c:pt idx="0">
                  <c:v>Existing firms</c:v>
                </c:pt>
              </c:strCache>
            </c:strRef>
          </c:tx>
          <c:spPr>
            <a:solidFill>
              <a:srgbClr val="7CC8EC"/>
            </a:solidFill>
            <a:ln w="25400">
              <a:noFill/>
            </a:ln>
          </c:spPr>
          <c:invertIfNegative val="0"/>
          <c:cat>
            <c:strRef>
              <c:f>'fig2.18c_size_detail'!$B$9:$B$34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'fig2.18c_size_detail'!$C$9:$C$34</c:f>
              <c:numCache>
                <c:formatCode>General</c:formatCode>
                <c:ptCount val="26"/>
                <c:pt idx="0">
                  <c:v>74453</c:v>
                </c:pt>
                <c:pt idx="1">
                  <c:v>45126</c:v>
                </c:pt>
                <c:pt idx="2">
                  <c:v>29258</c:v>
                </c:pt>
                <c:pt idx="3">
                  <c:v>22849</c:v>
                </c:pt>
                <c:pt idx="4">
                  <c:v>17321</c:v>
                </c:pt>
                <c:pt idx="5">
                  <c:v>15158</c:v>
                </c:pt>
                <c:pt idx="6">
                  <c:v>14282</c:v>
                </c:pt>
                <c:pt idx="7">
                  <c:v>10924</c:v>
                </c:pt>
                <c:pt idx="8">
                  <c:v>10086</c:v>
                </c:pt>
                <c:pt idx="9">
                  <c:v>8295</c:v>
                </c:pt>
                <c:pt idx="10">
                  <c:v>8558</c:v>
                </c:pt>
                <c:pt idx="11">
                  <c:v>7598</c:v>
                </c:pt>
                <c:pt idx="12">
                  <c:v>6443</c:v>
                </c:pt>
                <c:pt idx="13">
                  <c:v>5376</c:v>
                </c:pt>
                <c:pt idx="14">
                  <c:v>4477</c:v>
                </c:pt>
                <c:pt idx="15">
                  <c:v>5714</c:v>
                </c:pt>
                <c:pt idx="16">
                  <c:v>4105</c:v>
                </c:pt>
                <c:pt idx="17">
                  <c:v>6580</c:v>
                </c:pt>
                <c:pt idx="18">
                  <c:v>4262</c:v>
                </c:pt>
                <c:pt idx="19">
                  <c:v>4286</c:v>
                </c:pt>
                <c:pt idx="20">
                  <c:v>3878</c:v>
                </c:pt>
                <c:pt idx="21">
                  <c:v>3872</c:v>
                </c:pt>
                <c:pt idx="22">
                  <c:v>3823</c:v>
                </c:pt>
                <c:pt idx="23">
                  <c:v>2814</c:v>
                </c:pt>
                <c:pt idx="24">
                  <c:v>3697</c:v>
                </c:pt>
                <c:pt idx="25">
                  <c:v>221629</c:v>
                </c:pt>
              </c:numCache>
            </c:numRef>
          </c:val>
          <c:extLst>
            <c:ext xmlns:c16="http://schemas.microsoft.com/office/drawing/2014/chart" uri="{C3380CC4-5D6E-409C-BE32-E72D297353CC}">
              <c16:uniqueId val="{00000000-7CC2-403D-860D-949005FA5783}"/>
            </c:ext>
          </c:extLst>
        </c:ser>
        <c:ser>
          <c:idx val="1"/>
          <c:order val="1"/>
          <c:tx>
            <c:strRef>
              <c:f>'fig2.18c_size_detail'!$D$8</c:f>
              <c:strCache>
                <c:ptCount val="1"/>
                <c:pt idx="0">
                  <c:v>New firms</c:v>
                </c:pt>
              </c:strCache>
            </c:strRef>
          </c:tx>
          <c:spPr>
            <a:solidFill>
              <a:srgbClr val="F8D35E"/>
            </a:solidFill>
            <a:ln w="25400">
              <a:noFill/>
            </a:ln>
          </c:spPr>
          <c:invertIfNegative val="0"/>
          <c:cat>
            <c:strRef>
              <c:f>'fig2.18c_size_detail'!$B$9:$B$34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'fig2.18c_size_detail'!$D$9:$D$34</c:f>
              <c:numCache>
                <c:formatCode>General</c:formatCode>
                <c:ptCount val="26"/>
                <c:pt idx="0">
                  <c:v>5445</c:v>
                </c:pt>
                <c:pt idx="1">
                  <c:v>1454</c:v>
                </c:pt>
                <c:pt idx="2">
                  <c:v>415</c:v>
                </c:pt>
                <c:pt idx="3">
                  <c:v>291</c:v>
                </c:pt>
                <c:pt idx="4">
                  <c:v>219</c:v>
                </c:pt>
                <c:pt idx="5">
                  <c:v>521</c:v>
                </c:pt>
                <c:pt idx="6">
                  <c:v>125</c:v>
                </c:pt>
                <c:pt idx="7">
                  <c:v>70</c:v>
                </c:pt>
                <c:pt idx="8">
                  <c:v>80</c:v>
                </c:pt>
                <c:pt idx="9">
                  <c:v>92</c:v>
                </c:pt>
                <c:pt idx="10">
                  <c:v>0</c:v>
                </c:pt>
                <c:pt idx="11">
                  <c:v>0</c:v>
                </c:pt>
                <c:pt idx="12">
                  <c:v>250</c:v>
                </c:pt>
                <c:pt idx="13">
                  <c:v>265</c:v>
                </c:pt>
                <c:pt idx="14">
                  <c:v>0</c:v>
                </c:pt>
                <c:pt idx="15">
                  <c:v>0</c:v>
                </c:pt>
                <c:pt idx="16">
                  <c:v>0</c:v>
                </c:pt>
                <c:pt idx="17">
                  <c:v>179</c:v>
                </c:pt>
                <c:pt idx="18">
                  <c:v>183</c:v>
                </c:pt>
                <c:pt idx="19">
                  <c:v>0</c:v>
                </c:pt>
                <c:pt idx="20">
                  <c:v>0</c:v>
                </c:pt>
                <c:pt idx="21">
                  <c:v>431</c:v>
                </c:pt>
                <c:pt idx="22">
                  <c:v>225</c:v>
                </c:pt>
                <c:pt idx="23">
                  <c:v>0</c:v>
                </c:pt>
                <c:pt idx="24">
                  <c:v>0</c:v>
                </c:pt>
                <c:pt idx="25">
                  <c:v>953</c:v>
                </c:pt>
              </c:numCache>
            </c:numRef>
          </c:val>
          <c:extLst>
            <c:ext xmlns:c16="http://schemas.microsoft.com/office/drawing/2014/chart" uri="{C3380CC4-5D6E-409C-BE32-E72D297353CC}">
              <c16:uniqueId val="{00000001-7CC2-403D-860D-949005FA5783}"/>
            </c:ext>
          </c:extLst>
        </c:ser>
        <c:dLbls>
          <c:showLegendKey val="0"/>
          <c:showVal val="0"/>
          <c:showCatName val="0"/>
          <c:showSerName val="0"/>
          <c:showPercent val="0"/>
          <c:showBubbleSize val="0"/>
        </c:dLbls>
        <c:gapWidth val="20"/>
        <c:overlap val="100"/>
        <c:axId val="658726912"/>
        <c:axId val="535104896"/>
      </c:barChart>
      <c:catAx>
        <c:axId val="6587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35104896"/>
        <c:crosses val="autoZero"/>
        <c:auto val="1"/>
        <c:lblAlgn val="ctr"/>
        <c:lblOffset val="100"/>
        <c:noMultiLvlLbl val="0"/>
      </c:catAx>
      <c:valAx>
        <c:axId val="53510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n-US"/>
          </a:p>
        </c:txPr>
        <c:crossAx val="658726912"/>
        <c:crosses val="autoZero"/>
        <c:crossBetween val="between"/>
      </c:valAx>
      <c:spPr>
        <a:noFill/>
        <a:ln w="25400">
          <a:noFill/>
        </a:ln>
      </c:spPr>
    </c:plotArea>
    <c:legend>
      <c:legendPos val="b"/>
      <c:layout>
        <c:manualLayout>
          <c:xMode val="edge"/>
          <c:yMode val="edge"/>
          <c:x val="0.12046797341821631"/>
          <c:y val="3.6456692913385831E-2"/>
          <c:w val="0.78633644198730479"/>
          <c:h val="7.5085324232081918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defRPr>
      </a:pPr>
      <a:endParaRPr lang="en-US"/>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73573000344653"/>
          <c:y val="8.5561497326203204E-2"/>
          <c:w val="0.78741111906466255"/>
          <c:h val="0.75616208401757268"/>
        </c:manualLayout>
      </c:layout>
      <c:lineChart>
        <c:grouping val="standard"/>
        <c:varyColors val="0"/>
        <c:ser>
          <c:idx val="0"/>
          <c:order val="0"/>
          <c:tx>
            <c:strRef>
              <c:f>'fig2.19a_compos_size_time_emp'!$P$7</c:f>
              <c:strCache>
                <c:ptCount val="1"/>
                <c:pt idx="0">
                  <c:v>&lt; 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'fig2.19a_compos_size_time_emp'!$Q$6:$U$6</c:f>
              <c:numCache>
                <c:formatCode>General</c:formatCode>
                <c:ptCount val="5"/>
                <c:pt idx="0">
                  <c:v>2012</c:v>
                </c:pt>
                <c:pt idx="1">
                  <c:v>2013</c:v>
                </c:pt>
                <c:pt idx="2">
                  <c:v>2014</c:v>
                </c:pt>
                <c:pt idx="3">
                  <c:v>2015</c:v>
                </c:pt>
                <c:pt idx="4">
                  <c:v>2016</c:v>
                </c:pt>
              </c:numCache>
            </c:numRef>
          </c:cat>
          <c:val>
            <c:numRef>
              <c:f>'fig2.19a_compos_size_time_emp'!$Q$7:$U$7</c:f>
              <c:numCache>
                <c:formatCode>0.0</c:formatCode>
                <c:ptCount val="5"/>
                <c:pt idx="0">
                  <c:v>31.784714779191987</c:v>
                </c:pt>
                <c:pt idx="1">
                  <c:v>31.902726992233799</c:v>
                </c:pt>
                <c:pt idx="2">
                  <c:v>30.65495359047976</c:v>
                </c:pt>
                <c:pt idx="3">
                  <c:v>31.1994374769261</c:v>
                </c:pt>
                <c:pt idx="4">
                  <c:v>27.194889395320242</c:v>
                </c:pt>
              </c:numCache>
            </c:numRef>
          </c:val>
          <c:smooth val="0"/>
          <c:extLst>
            <c:ext xmlns:c16="http://schemas.microsoft.com/office/drawing/2014/chart" uri="{C3380CC4-5D6E-409C-BE32-E72D297353CC}">
              <c16:uniqueId val="{00000000-BA8E-4C17-8FAF-F663628E7630}"/>
            </c:ext>
          </c:extLst>
        </c:ser>
        <c:ser>
          <c:idx val="1"/>
          <c:order val="1"/>
          <c:tx>
            <c:strRef>
              <c:f>'fig2.19a_compos_size_time_emp'!$P$8</c:f>
              <c:strCache>
                <c:ptCount val="1"/>
                <c:pt idx="0">
                  <c:v>20-100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'fig2.19a_compos_size_time_emp'!$Q$6:$U$6</c:f>
              <c:numCache>
                <c:formatCode>General</c:formatCode>
                <c:ptCount val="5"/>
                <c:pt idx="0">
                  <c:v>2012</c:v>
                </c:pt>
                <c:pt idx="1">
                  <c:v>2013</c:v>
                </c:pt>
                <c:pt idx="2">
                  <c:v>2014</c:v>
                </c:pt>
                <c:pt idx="3">
                  <c:v>2015</c:v>
                </c:pt>
                <c:pt idx="4">
                  <c:v>2016</c:v>
                </c:pt>
              </c:numCache>
            </c:numRef>
          </c:cat>
          <c:val>
            <c:numRef>
              <c:f>'fig2.19a_compos_size_time_emp'!$Q$8:$U$8</c:f>
              <c:numCache>
                <c:formatCode>0.0</c:formatCode>
                <c:ptCount val="5"/>
                <c:pt idx="0">
                  <c:v>28.618362790814899</c:v>
                </c:pt>
                <c:pt idx="1">
                  <c:v>26.806800725368348</c:v>
                </c:pt>
                <c:pt idx="2">
                  <c:v>26.793243063094287</c:v>
                </c:pt>
                <c:pt idx="3">
                  <c:v>26.871893692528644</c:v>
                </c:pt>
                <c:pt idx="4">
                  <c:v>23.743218153631044</c:v>
                </c:pt>
              </c:numCache>
            </c:numRef>
          </c:val>
          <c:smooth val="0"/>
          <c:extLst>
            <c:ext xmlns:c16="http://schemas.microsoft.com/office/drawing/2014/chart" uri="{C3380CC4-5D6E-409C-BE32-E72D297353CC}">
              <c16:uniqueId val="{00000001-BA8E-4C17-8FAF-F663628E7630}"/>
            </c:ext>
          </c:extLst>
        </c:ser>
        <c:ser>
          <c:idx val="2"/>
          <c:order val="2"/>
          <c:tx>
            <c:strRef>
              <c:f>'fig2.19a_compos_size_time_emp'!$P$9</c:f>
              <c:strCache>
                <c:ptCount val="1"/>
                <c:pt idx="0">
                  <c:v>100+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'fig2.19a_compos_size_time_emp'!$Q$6:$U$6</c:f>
              <c:numCache>
                <c:formatCode>General</c:formatCode>
                <c:ptCount val="5"/>
                <c:pt idx="0">
                  <c:v>2012</c:v>
                </c:pt>
                <c:pt idx="1">
                  <c:v>2013</c:v>
                </c:pt>
                <c:pt idx="2">
                  <c:v>2014</c:v>
                </c:pt>
                <c:pt idx="3">
                  <c:v>2015</c:v>
                </c:pt>
                <c:pt idx="4">
                  <c:v>2016</c:v>
                </c:pt>
              </c:numCache>
            </c:numRef>
          </c:cat>
          <c:val>
            <c:numRef>
              <c:f>'fig2.19a_compos_size_time_emp'!$Q$9:$U$9</c:f>
              <c:numCache>
                <c:formatCode>0.0</c:formatCode>
                <c:ptCount val="5"/>
                <c:pt idx="0">
                  <c:v>39.596922429993128</c:v>
                </c:pt>
                <c:pt idx="1">
                  <c:v>41.290472282397857</c:v>
                </c:pt>
                <c:pt idx="2">
                  <c:v>42.551803346425956</c:v>
                </c:pt>
                <c:pt idx="3">
                  <c:v>41.928668830545263</c:v>
                </c:pt>
                <c:pt idx="4">
                  <c:v>49.061892451048713</c:v>
                </c:pt>
              </c:numCache>
            </c:numRef>
          </c:val>
          <c:smooth val="0"/>
          <c:extLst>
            <c:ext xmlns:c16="http://schemas.microsoft.com/office/drawing/2014/chart" uri="{C3380CC4-5D6E-409C-BE32-E72D297353CC}">
              <c16:uniqueId val="{00000002-BA8E-4C17-8FAF-F663628E7630}"/>
            </c:ext>
          </c:extLst>
        </c:ser>
        <c:dLbls>
          <c:showLegendKey val="0"/>
          <c:showVal val="0"/>
          <c:showCatName val="0"/>
          <c:showSerName val="0"/>
          <c:showPercent val="0"/>
          <c:showBubbleSize val="0"/>
        </c:dLbls>
        <c:marker val="1"/>
        <c:smooth val="0"/>
        <c:axId val="660054016"/>
        <c:axId val="535106624"/>
      </c:lineChart>
      <c:catAx>
        <c:axId val="66005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35106624"/>
        <c:crosses val="autoZero"/>
        <c:auto val="1"/>
        <c:lblAlgn val="ctr"/>
        <c:lblOffset val="100"/>
        <c:noMultiLvlLbl val="0"/>
      </c:catAx>
      <c:valAx>
        <c:axId val="5351066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en-US"/>
          </a:p>
        </c:txPr>
        <c:crossAx val="660054016"/>
        <c:crosses val="autoZero"/>
        <c:crossBetween val="between"/>
      </c:valAx>
      <c:spPr>
        <a:noFill/>
        <a:ln w="25400">
          <a:noFill/>
        </a:ln>
      </c:spPr>
    </c:plotArea>
    <c:legend>
      <c:legendPos val="r"/>
      <c:layout>
        <c:manualLayout>
          <c:xMode val="edge"/>
          <c:yMode val="edge"/>
          <c:x val="0.13791457885946076"/>
          <c:y val="6.7034401448482018E-3"/>
          <c:w val="0.80322065802380749"/>
          <c:h val="7.63891479124210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9448818897639"/>
          <c:y val="4.7159699892818867E-2"/>
          <c:w val="0.78477087323544037"/>
          <c:h val="0.85338363251217397"/>
        </c:manualLayout>
      </c:layout>
      <c:lineChart>
        <c:grouping val="standard"/>
        <c:varyColors val="0"/>
        <c:ser>
          <c:idx val="0"/>
          <c:order val="0"/>
          <c:tx>
            <c:strRef>
              <c:f>'fig2.19b_comp_size_time_emppriv'!$P$7</c:f>
              <c:strCache>
                <c:ptCount val="1"/>
                <c:pt idx="0">
                  <c:v>&lt;20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'fig2.19b_comp_size_time_emppriv'!$Q$6:$U$6</c:f>
              <c:numCache>
                <c:formatCode>General</c:formatCode>
                <c:ptCount val="5"/>
                <c:pt idx="0">
                  <c:v>2012</c:v>
                </c:pt>
                <c:pt idx="1">
                  <c:v>2013</c:v>
                </c:pt>
                <c:pt idx="2">
                  <c:v>2014</c:v>
                </c:pt>
                <c:pt idx="3">
                  <c:v>2015</c:v>
                </c:pt>
                <c:pt idx="4">
                  <c:v>2016</c:v>
                </c:pt>
              </c:numCache>
            </c:numRef>
          </c:cat>
          <c:val>
            <c:numRef>
              <c:f>'fig2.19b_comp_size_time_emppriv'!$Q$7:$U$7</c:f>
              <c:numCache>
                <c:formatCode>0.0</c:formatCode>
                <c:ptCount val="5"/>
                <c:pt idx="0">
                  <c:v>40.939573896999313</c:v>
                </c:pt>
                <c:pt idx="1">
                  <c:v>41.205059603311526</c:v>
                </c:pt>
                <c:pt idx="2">
                  <c:v>40.521746803320369</c:v>
                </c:pt>
                <c:pt idx="3">
                  <c:v>40.36256534864885</c:v>
                </c:pt>
                <c:pt idx="4">
                  <c:v>34.900665262392216</c:v>
                </c:pt>
              </c:numCache>
            </c:numRef>
          </c:val>
          <c:smooth val="0"/>
          <c:extLst>
            <c:ext xmlns:c16="http://schemas.microsoft.com/office/drawing/2014/chart" uri="{C3380CC4-5D6E-409C-BE32-E72D297353CC}">
              <c16:uniqueId val="{00000000-1255-4D1A-8301-0114C92E4276}"/>
            </c:ext>
          </c:extLst>
        </c:ser>
        <c:ser>
          <c:idx val="1"/>
          <c:order val="1"/>
          <c:tx>
            <c:strRef>
              <c:f>'fig2.19b_comp_size_time_emppriv'!$P$8</c:f>
              <c:strCache>
                <c:ptCount val="1"/>
                <c:pt idx="0">
                  <c:v>20-100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'fig2.19b_comp_size_time_emppriv'!$Q$6:$U$6</c:f>
              <c:numCache>
                <c:formatCode>General</c:formatCode>
                <c:ptCount val="5"/>
                <c:pt idx="0">
                  <c:v>2012</c:v>
                </c:pt>
                <c:pt idx="1">
                  <c:v>2013</c:v>
                </c:pt>
                <c:pt idx="2">
                  <c:v>2014</c:v>
                </c:pt>
                <c:pt idx="3">
                  <c:v>2015</c:v>
                </c:pt>
                <c:pt idx="4">
                  <c:v>2016</c:v>
                </c:pt>
              </c:numCache>
            </c:numRef>
          </c:cat>
          <c:val>
            <c:numRef>
              <c:f>'fig2.19b_comp_size_time_emppriv'!$Q$8:$U$8</c:f>
              <c:numCache>
                <c:formatCode>0.0</c:formatCode>
                <c:ptCount val="5"/>
                <c:pt idx="0">
                  <c:v>23.701520055099099</c:v>
                </c:pt>
                <c:pt idx="1">
                  <c:v>22.507797847548559</c:v>
                </c:pt>
                <c:pt idx="2">
                  <c:v>22.392352804191525</c:v>
                </c:pt>
                <c:pt idx="3">
                  <c:v>22.203961416685075</c:v>
                </c:pt>
                <c:pt idx="4">
                  <c:v>19.698131506766281</c:v>
                </c:pt>
              </c:numCache>
            </c:numRef>
          </c:val>
          <c:smooth val="0"/>
          <c:extLst>
            <c:ext xmlns:c16="http://schemas.microsoft.com/office/drawing/2014/chart" uri="{C3380CC4-5D6E-409C-BE32-E72D297353CC}">
              <c16:uniqueId val="{00000001-1255-4D1A-8301-0114C92E4276}"/>
            </c:ext>
          </c:extLst>
        </c:ser>
        <c:ser>
          <c:idx val="2"/>
          <c:order val="2"/>
          <c:tx>
            <c:strRef>
              <c:f>'fig2.19b_comp_size_time_emppriv'!$P$9</c:f>
              <c:strCache>
                <c:ptCount val="1"/>
                <c:pt idx="0">
                  <c:v>100+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'fig2.19b_comp_size_time_emppriv'!$Q$6:$U$6</c:f>
              <c:numCache>
                <c:formatCode>General</c:formatCode>
                <c:ptCount val="5"/>
                <c:pt idx="0">
                  <c:v>2012</c:v>
                </c:pt>
                <c:pt idx="1">
                  <c:v>2013</c:v>
                </c:pt>
                <c:pt idx="2">
                  <c:v>2014</c:v>
                </c:pt>
                <c:pt idx="3">
                  <c:v>2015</c:v>
                </c:pt>
                <c:pt idx="4">
                  <c:v>2016</c:v>
                </c:pt>
              </c:numCache>
            </c:numRef>
          </c:cat>
          <c:val>
            <c:numRef>
              <c:f>'fig2.19b_comp_size_time_emppriv'!$Q$9:$U$9</c:f>
              <c:numCache>
                <c:formatCode>0.0</c:formatCode>
                <c:ptCount val="5"/>
                <c:pt idx="0">
                  <c:v>35.358906047901591</c:v>
                </c:pt>
                <c:pt idx="1">
                  <c:v>36.287142549139922</c:v>
                </c:pt>
                <c:pt idx="2">
                  <c:v>37.085900392488107</c:v>
                </c:pt>
                <c:pt idx="3">
                  <c:v>37.433473234666081</c:v>
                </c:pt>
                <c:pt idx="4">
                  <c:v>45.401203230841503</c:v>
                </c:pt>
              </c:numCache>
            </c:numRef>
          </c:val>
          <c:smooth val="0"/>
          <c:extLst>
            <c:ext xmlns:c16="http://schemas.microsoft.com/office/drawing/2014/chart" uri="{C3380CC4-5D6E-409C-BE32-E72D297353CC}">
              <c16:uniqueId val="{00000002-1255-4D1A-8301-0114C92E4276}"/>
            </c:ext>
          </c:extLst>
        </c:ser>
        <c:dLbls>
          <c:showLegendKey val="0"/>
          <c:showVal val="0"/>
          <c:showCatName val="0"/>
          <c:showSerName val="0"/>
          <c:showPercent val="0"/>
          <c:showBubbleSize val="0"/>
        </c:dLbls>
        <c:marker val="1"/>
        <c:smooth val="0"/>
        <c:axId val="660055552"/>
        <c:axId val="535108352"/>
      </c:lineChart>
      <c:catAx>
        <c:axId val="6600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35108352"/>
        <c:crosses val="autoZero"/>
        <c:auto val="1"/>
        <c:lblAlgn val="ctr"/>
        <c:lblOffset val="100"/>
        <c:noMultiLvlLbl val="0"/>
      </c:catAx>
      <c:valAx>
        <c:axId val="535108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en-US"/>
          </a:p>
        </c:txPr>
        <c:crossAx val="660055552"/>
        <c:crosses val="autoZero"/>
        <c:crossBetween val="between"/>
      </c:valAx>
      <c:spPr>
        <a:noFill/>
        <a:ln w="25400">
          <a:noFill/>
        </a:ln>
      </c:spPr>
    </c:plotArea>
    <c:legend>
      <c:legendPos val="r"/>
      <c:layout>
        <c:manualLayout>
          <c:xMode val="edge"/>
          <c:yMode val="edge"/>
          <c:x val="0.16360352014821677"/>
          <c:y val="2.4976074132212582E-2"/>
          <c:w val="0.74497637795275595"/>
          <c:h val="7.63891479124210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4094488188977"/>
          <c:y val="4.9886621315192746E-2"/>
          <c:w val="0.7682659667541557"/>
          <c:h val="0.84490581534451048"/>
        </c:manualLayout>
      </c:layout>
      <c:lineChart>
        <c:grouping val="standard"/>
        <c:varyColors val="0"/>
        <c:ser>
          <c:idx val="0"/>
          <c:order val="0"/>
          <c:tx>
            <c:strRef>
              <c:f>'fig2.20a_compsize_time_empprman'!$P$7</c:f>
              <c:strCache>
                <c:ptCount val="1"/>
                <c:pt idx="0">
                  <c:v>&lt;20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'fig2.20a_compsize_time_empprman'!$Q$6:$U$6</c:f>
              <c:numCache>
                <c:formatCode>General</c:formatCode>
                <c:ptCount val="5"/>
                <c:pt idx="0">
                  <c:v>2012</c:v>
                </c:pt>
                <c:pt idx="1">
                  <c:v>2013</c:v>
                </c:pt>
                <c:pt idx="2">
                  <c:v>2014</c:v>
                </c:pt>
                <c:pt idx="3">
                  <c:v>2015</c:v>
                </c:pt>
                <c:pt idx="4">
                  <c:v>2016</c:v>
                </c:pt>
              </c:numCache>
            </c:numRef>
          </c:cat>
          <c:val>
            <c:numRef>
              <c:f>'fig2.20a_compsize_time_empprman'!$Q$7:$U$7</c:f>
              <c:numCache>
                <c:formatCode>0.0</c:formatCode>
                <c:ptCount val="5"/>
                <c:pt idx="0">
                  <c:v>35.398779756546077</c:v>
                </c:pt>
                <c:pt idx="1">
                  <c:v>34.764545156157965</c:v>
                </c:pt>
                <c:pt idx="2">
                  <c:v>34.412620901871676</c:v>
                </c:pt>
                <c:pt idx="3">
                  <c:v>33.257574806313492</c:v>
                </c:pt>
                <c:pt idx="4">
                  <c:v>24.85658952735831</c:v>
                </c:pt>
              </c:numCache>
            </c:numRef>
          </c:val>
          <c:smooth val="0"/>
          <c:extLst>
            <c:ext xmlns:c16="http://schemas.microsoft.com/office/drawing/2014/chart" uri="{C3380CC4-5D6E-409C-BE32-E72D297353CC}">
              <c16:uniqueId val="{00000000-F3B4-474F-8805-08B0D13BC268}"/>
            </c:ext>
          </c:extLst>
        </c:ser>
        <c:ser>
          <c:idx val="1"/>
          <c:order val="1"/>
          <c:tx>
            <c:strRef>
              <c:f>'fig2.20a_compsize_time_empprman'!$P$8</c:f>
              <c:strCache>
                <c:ptCount val="1"/>
                <c:pt idx="0">
                  <c:v>20-100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'fig2.20a_compsize_time_empprman'!$Q$6:$U$6</c:f>
              <c:numCache>
                <c:formatCode>General</c:formatCode>
                <c:ptCount val="5"/>
                <c:pt idx="0">
                  <c:v>2012</c:v>
                </c:pt>
                <c:pt idx="1">
                  <c:v>2013</c:v>
                </c:pt>
                <c:pt idx="2">
                  <c:v>2014</c:v>
                </c:pt>
                <c:pt idx="3">
                  <c:v>2015</c:v>
                </c:pt>
                <c:pt idx="4">
                  <c:v>2016</c:v>
                </c:pt>
              </c:numCache>
            </c:numRef>
          </c:cat>
          <c:val>
            <c:numRef>
              <c:f>'fig2.20a_compsize_time_empprman'!$Q$8:$U$8</c:f>
              <c:numCache>
                <c:formatCode>0.0</c:formatCode>
                <c:ptCount val="5"/>
                <c:pt idx="0">
                  <c:v>29.080973058724489</c:v>
                </c:pt>
                <c:pt idx="1">
                  <c:v>27.389771813407492</c:v>
                </c:pt>
                <c:pt idx="2">
                  <c:v>28.392637860470018</c:v>
                </c:pt>
                <c:pt idx="3">
                  <c:v>29.956428383078645</c:v>
                </c:pt>
                <c:pt idx="4">
                  <c:v>26.11418905667778</c:v>
                </c:pt>
              </c:numCache>
            </c:numRef>
          </c:val>
          <c:smooth val="0"/>
          <c:extLst>
            <c:ext xmlns:c16="http://schemas.microsoft.com/office/drawing/2014/chart" uri="{C3380CC4-5D6E-409C-BE32-E72D297353CC}">
              <c16:uniqueId val="{00000001-F3B4-474F-8805-08B0D13BC268}"/>
            </c:ext>
          </c:extLst>
        </c:ser>
        <c:ser>
          <c:idx val="2"/>
          <c:order val="2"/>
          <c:tx>
            <c:strRef>
              <c:f>'fig2.20a_compsize_time_empprman'!$P$9</c:f>
              <c:strCache>
                <c:ptCount val="1"/>
                <c:pt idx="0">
                  <c:v>100+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'fig2.20a_compsize_time_empprman'!$Q$6:$U$6</c:f>
              <c:numCache>
                <c:formatCode>General</c:formatCode>
                <c:ptCount val="5"/>
                <c:pt idx="0">
                  <c:v>2012</c:v>
                </c:pt>
                <c:pt idx="1">
                  <c:v>2013</c:v>
                </c:pt>
                <c:pt idx="2">
                  <c:v>2014</c:v>
                </c:pt>
                <c:pt idx="3">
                  <c:v>2015</c:v>
                </c:pt>
                <c:pt idx="4">
                  <c:v>2016</c:v>
                </c:pt>
              </c:numCache>
            </c:numRef>
          </c:cat>
          <c:val>
            <c:numRef>
              <c:f>'fig2.20a_compsize_time_empprman'!$Q$9:$U$9</c:f>
              <c:numCache>
                <c:formatCode>0.0</c:formatCode>
                <c:ptCount val="5"/>
                <c:pt idx="0">
                  <c:v>35.520247184729442</c:v>
                </c:pt>
                <c:pt idx="1">
                  <c:v>37.845683030434529</c:v>
                </c:pt>
                <c:pt idx="2">
                  <c:v>37.194741237658306</c:v>
                </c:pt>
                <c:pt idx="3">
                  <c:v>36.78599681060787</c:v>
                </c:pt>
                <c:pt idx="4">
                  <c:v>49.029221415963917</c:v>
                </c:pt>
              </c:numCache>
            </c:numRef>
          </c:val>
          <c:smooth val="0"/>
          <c:extLst>
            <c:ext xmlns:c16="http://schemas.microsoft.com/office/drawing/2014/chart" uri="{C3380CC4-5D6E-409C-BE32-E72D297353CC}">
              <c16:uniqueId val="{00000002-F3B4-474F-8805-08B0D13BC268}"/>
            </c:ext>
          </c:extLst>
        </c:ser>
        <c:dLbls>
          <c:showLegendKey val="0"/>
          <c:showVal val="0"/>
          <c:showCatName val="0"/>
          <c:showSerName val="0"/>
          <c:showPercent val="0"/>
          <c:showBubbleSize val="0"/>
        </c:dLbls>
        <c:marker val="1"/>
        <c:smooth val="0"/>
        <c:axId val="658727936"/>
        <c:axId val="535159360"/>
      </c:lineChart>
      <c:catAx>
        <c:axId val="6587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35159360"/>
        <c:crosses val="autoZero"/>
        <c:auto val="1"/>
        <c:lblAlgn val="ctr"/>
        <c:lblOffset val="100"/>
        <c:noMultiLvlLbl val="0"/>
      </c:catAx>
      <c:valAx>
        <c:axId val="535159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en-US"/>
          </a:p>
        </c:txPr>
        <c:crossAx val="658727936"/>
        <c:crosses val="autoZero"/>
        <c:crossBetween val="between"/>
      </c:valAx>
      <c:spPr>
        <a:noFill/>
        <a:ln w="25400">
          <a:noFill/>
        </a:ln>
      </c:spPr>
    </c:plotArea>
    <c:legend>
      <c:legendPos val="r"/>
      <c:layout>
        <c:manualLayout>
          <c:xMode val="edge"/>
          <c:yMode val="edge"/>
          <c:x val="0.10094774516821763"/>
          <c:y val="2.6347420858107023E-2"/>
          <c:w val="0.87353173373013415"/>
          <c:h val="7.63891479124210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53149606299214E-2"/>
          <c:y val="0.12500020830729489"/>
          <c:w val="0.87401618547681537"/>
          <c:h val="0.76760071657709439"/>
        </c:manualLayout>
      </c:layout>
      <c:lineChart>
        <c:grouping val="standard"/>
        <c:varyColors val="0"/>
        <c:ser>
          <c:idx val="0"/>
          <c:order val="0"/>
          <c:tx>
            <c:strRef>
              <c:f>'fig2.20bcompsizetime_empprtrade'!$P$7</c:f>
              <c:strCache>
                <c:ptCount val="1"/>
                <c:pt idx="0">
                  <c:v>&lt;20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'fig2.20bcompsizetime_empprtrade'!$Q$6:$U$6</c:f>
              <c:numCache>
                <c:formatCode>General</c:formatCode>
                <c:ptCount val="5"/>
                <c:pt idx="0">
                  <c:v>2012</c:v>
                </c:pt>
                <c:pt idx="1">
                  <c:v>2013</c:v>
                </c:pt>
                <c:pt idx="2">
                  <c:v>2014</c:v>
                </c:pt>
                <c:pt idx="3">
                  <c:v>2015</c:v>
                </c:pt>
                <c:pt idx="4">
                  <c:v>2016</c:v>
                </c:pt>
              </c:numCache>
            </c:numRef>
          </c:cat>
          <c:val>
            <c:numRef>
              <c:f>'fig2.20bcompsizetime_empprtrade'!$Q$7:$U$7</c:f>
              <c:numCache>
                <c:formatCode>0.0</c:formatCode>
                <c:ptCount val="5"/>
                <c:pt idx="0">
                  <c:v>63.531747261993964</c:v>
                </c:pt>
                <c:pt idx="1">
                  <c:v>62.501685883383757</c:v>
                </c:pt>
                <c:pt idx="2">
                  <c:v>58.862771567529556</c:v>
                </c:pt>
                <c:pt idx="3">
                  <c:v>56.69322571743929</c:v>
                </c:pt>
                <c:pt idx="4">
                  <c:v>50.100669685724725</c:v>
                </c:pt>
              </c:numCache>
            </c:numRef>
          </c:val>
          <c:smooth val="0"/>
          <c:extLst>
            <c:ext xmlns:c16="http://schemas.microsoft.com/office/drawing/2014/chart" uri="{C3380CC4-5D6E-409C-BE32-E72D297353CC}">
              <c16:uniqueId val="{00000000-B695-4106-82F0-A2DF5E842BA9}"/>
            </c:ext>
          </c:extLst>
        </c:ser>
        <c:ser>
          <c:idx val="1"/>
          <c:order val="1"/>
          <c:tx>
            <c:strRef>
              <c:f>'fig2.20bcompsizetime_empprtrade'!$P$8</c:f>
              <c:strCache>
                <c:ptCount val="1"/>
                <c:pt idx="0">
                  <c:v>20-100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'fig2.20bcompsizetime_empprtrade'!$Q$6:$U$6</c:f>
              <c:numCache>
                <c:formatCode>General</c:formatCode>
                <c:ptCount val="5"/>
                <c:pt idx="0">
                  <c:v>2012</c:v>
                </c:pt>
                <c:pt idx="1">
                  <c:v>2013</c:v>
                </c:pt>
                <c:pt idx="2">
                  <c:v>2014</c:v>
                </c:pt>
                <c:pt idx="3">
                  <c:v>2015</c:v>
                </c:pt>
                <c:pt idx="4">
                  <c:v>2016</c:v>
                </c:pt>
              </c:numCache>
            </c:numRef>
          </c:cat>
          <c:val>
            <c:numRef>
              <c:f>'fig2.20bcompsizetime_empprtrade'!$Q$8:$U$8</c:f>
              <c:numCache>
                <c:formatCode>0.0</c:formatCode>
                <c:ptCount val="5"/>
                <c:pt idx="0">
                  <c:v>16.95631591235637</c:v>
                </c:pt>
                <c:pt idx="1">
                  <c:v>16.491375588584333</c:v>
                </c:pt>
                <c:pt idx="2">
                  <c:v>16.600053293901212</c:v>
                </c:pt>
                <c:pt idx="3">
                  <c:v>16.095244665194997</c:v>
                </c:pt>
                <c:pt idx="4">
                  <c:v>16.71612387637143</c:v>
                </c:pt>
              </c:numCache>
            </c:numRef>
          </c:val>
          <c:smooth val="0"/>
          <c:extLst>
            <c:ext xmlns:c16="http://schemas.microsoft.com/office/drawing/2014/chart" uri="{C3380CC4-5D6E-409C-BE32-E72D297353CC}">
              <c16:uniqueId val="{00000001-B695-4106-82F0-A2DF5E842BA9}"/>
            </c:ext>
          </c:extLst>
        </c:ser>
        <c:ser>
          <c:idx val="2"/>
          <c:order val="2"/>
          <c:tx>
            <c:strRef>
              <c:f>'fig2.20bcompsizetime_empprtrade'!$P$9</c:f>
              <c:strCache>
                <c:ptCount val="1"/>
                <c:pt idx="0">
                  <c:v>100+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'fig2.20bcompsizetime_empprtrade'!$Q$6:$U$6</c:f>
              <c:numCache>
                <c:formatCode>General</c:formatCode>
                <c:ptCount val="5"/>
                <c:pt idx="0">
                  <c:v>2012</c:v>
                </c:pt>
                <c:pt idx="1">
                  <c:v>2013</c:v>
                </c:pt>
                <c:pt idx="2">
                  <c:v>2014</c:v>
                </c:pt>
                <c:pt idx="3">
                  <c:v>2015</c:v>
                </c:pt>
                <c:pt idx="4">
                  <c:v>2016</c:v>
                </c:pt>
              </c:numCache>
            </c:numRef>
          </c:cat>
          <c:val>
            <c:numRef>
              <c:f>'fig2.20bcompsizetime_empprtrade'!$Q$9:$U$9</c:f>
              <c:numCache>
                <c:formatCode>0.0</c:formatCode>
                <c:ptCount val="5"/>
                <c:pt idx="0">
                  <c:v>19.511936825649666</c:v>
                </c:pt>
                <c:pt idx="1">
                  <c:v>21.00693852803192</c:v>
                </c:pt>
                <c:pt idx="2">
                  <c:v>24.53717513856925</c:v>
                </c:pt>
                <c:pt idx="3">
                  <c:v>27.211529617365709</c:v>
                </c:pt>
                <c:pt idx="4">
                  <c:v>33.183206437903841</c:v>
                </c:pt>
              </c:numCache>
            </c:numRef>
          </c:val>
          <c:smooth val="0"/>
          <c:extLst>
            <c:ext xmlns:c16="http://schemas.microsoft.com/office/drawing/2014/chart" uri="{C3380CC4-5D6E-409C-BE32-E72D297353CC}">
              <c16:uniqueId val="{00000002-B695-4106-82F0-A2DF5E842BA9}"/>
            </c:ext>
          </c:extLst>
        </c:ser>
        <c:dLbls>
          <c:showLegendKey val="0"/>
          <c:showVal val="0"/>
          <c:showCatName val="0"/>
          <c:showSerName val="0"/>
          <c:showPercent val="0"/>
          <c:showBubbleSize val="0"/>
        </c:dLbls>
        <c:marker val="1"/>
        <c:smooth val="0"/>
        <c:axId val="658729472"/>
        <c:axId val="535161088"/>
      </c:lineChart>
      <c:catAx>
        <c:axId val="6587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35161088"/>
        <c:crosses val="autoZero"/>
        <c:auto val="1"/>
        <c:lblAlgn val="ctr"/>
        <c:lblOffset val="100"/>
        <c:noMultiLvlLbl val="0"/>
      </c:catAx>
      <c:valAx>
        <c:axId val="535161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en-US"/>
          </a:p>
        </c:txPr>
        <c:crossAx val="658729472"/>
        <c:crosses val="autoZero"/>
        <c:crossBetween val="between"/>
      </c:valAx>
      <c:spPr>
        <a:noFill/>
        <a:ln w="25400">
          <a:noFill/>
        </a:ln>
      </c:spPr>
    </c:plotArea>
    <c:legend>
      <c:legendPos val="r"/>
      <c:layout>
        <c:manualLayout>
          <c:xMode val="edge"/>
          <c:yMode val="edge"/>
          <c:x val="0.17634384534420508"/>
          <c:y val="3.8194808982210539E-2"/>
          <c:w val="0.71949105346603248"/>
          <c:h val="7.63891479124210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53149606299214E-2"/>
          <c:y val="5.0925925925925923E-2"/>
          <c:w val="0.87123840769903771"/>
          <c:h val="0.8416746864975212"/>
        </c:manualLayout>
      </c:layout>
      <c:lineChart>
        <c:grouping val="standard"/>
        <c:varyColors val="0"/>
        <c:ser>
          <c:idx val="0"/>
          <c:order val="0"/>
          <c:tx>
            <c:strRef>
              <c:f>'fig2.21a_compsize_t_empprconst'!$P$7</c:f>
              <c:strCache>
                <c:ptCount val="1"/>
                <c:pt idx="0">
                  <c:v>&lt;20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'fig2.21a_compsize_t_empprconst'!$Q$6:$U$6</c:f>
              <c:numCache>
                <c:formatCode>General</c:formatCode>
                <c:ptCount val="5"/>
                <c:pt idx="0">
                  <c:v>2012</c:v>
                </c:pt>
                <c:pt idx="1">
                  <c:v>2013</c:v>
                </c:pt>
                <c:pt idx="2">
                  <c:v>2014</c:v>
                </c:pt>
                <c:pt idx="3">
                  <c:v>2015</c:v>
                </c:pt>
                <c:pt idx="4">
                  <c:v>2016</c:v>
                </c:pt>
              </c:numCache>
            </c:numRef>
          </c:cat>
          <c:val>
            <c:numRef>
              <c:f>'fig2.21a_compsize_t_empprconst'!$Q$7:$U$7</c:f>
              <c:numCache>
                <c:formatCode>0.0</c:formatCode>
                <c:ptCount val="5"/>
                <c:pt idx="0">
                  <c:v>28.153291587411609</c:v>
                </c:pt>
                <c:pt idx="1">
                  <c:v>34.614640032908966</c:v>
                </c:pt>
                <c:pt idx="2">
                  <c:v>33.048782502076591</c:v>
                </c:pt>
                <c:pt idx="3">
                  <c:v>28.792957705424548</c:v>
                </c:pt>
                <c:pt idx="4">
                  <c:v>20.832154447865523</c:v>
                </c:pt>
              </c:numCache>
            </c:numRef>
          </c:val>
          <c:smooth val="0"/>
          <c:extLst>
            <c:ext xmlns:c16="http://schemas.microsoft.com/office/drawing/2014/chart" uri="{C3380CC4-5D6E-409C-BE32-E72D297353CC}">
              <c16:uniqueId val="{00000000-58D2-4BE9-9CDE-92A6BC2843FE}"/>
            </c:ext>
          </c:extLst>
        </c:ser>
        <c:ser>
          <c:idx val="1"/>
          <c:order val="1"/>
          <c:tx>
            <c:strRef>
              <c:f>'fig2.21a_compsize_t_empprconst'!$P$8</c:f>
              <c:strCache>
                <c:ptCount val="1"/>
                <c:pt idx="0">
                  <c:v>20-100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'fig2.21a_compsize_t_empprconst'!$Q$6:$U$6</c:f>
              <c:numCache>
                <c:formatCode>General</c:formatCode>
                <c:ptCount val="5"/>
                <c:pt idx="0">
                  <c:v>2012</c:v>
                </c:pt>
                <c:pt idx="1">
                  <c:v>2013</c:v>
                </c:pt>
                <c:pt idx="2">
                  <c:v>2014</c:v>
                </c:pt>
                <c:pt idx="3">
                  <c:v>2015</c:v>
                </c:pt>
                <c:pt idx="4">
                  <c:v>2016</c:v>
                </c:pt>
              </c:numCache>
            </c:numRef>
          </c:cat>
          <c:val>
            <c:numRef>
              <c:f>'fig2.21a_compsize_t_empprconst'!$Q$8:$U$8</c:f>
              <c:numCache>
                <c:formatCode>0.0</c:formatCode>
                <c:ptCount val="5"/>
                <c:pt idx="0">
                  <c:v>36.029527462377324</c:v>
                </c:pt>
                <c:pt idx="1">
                  <c:v>34.539131468186447</c:v>
                </c:pt>
                <c:pt idx="2">
                  <c:v>34.684107207552508</c:v>
                </c:pt>
                <c:pt idx="3">
                  <c:v>36.623721106479728</c:v>
                </c:pt>
                <c:pt idx="4">
                  <c:v>32.685362403262047</c:v>
                </c:pt>
              </c:numCache>
            </c:numRef>
          </c:val>
          <c:smooth val="0"/>
          <c:extLst>
            <c:ext xmlns:c16="http://schemas.microsoft.com/office/drawing/2014/chart" uri="{C3380CC4-5D6E-409C-BE32-E72D297353CC}">
              <c16:uniqueId val="{00000001-58D2-4BE9-9CDE-92A6BC2843FE}"/>
            </c:ext>
          </c:extLst>
        </c:ser>
        <c:ser>
          <c:idx val="2"/>
          <c:order val="2"/>
          <c:tx>
            <c:strRef>
              <c:f>'fig2.21a_compsize_t_empprconst'!$P$9</c:f>
              <c:strCache>
                <c:ptCount val="1"/>
                <c:pt idx="0">
                  <c:v>100+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'fig2.21a_compsize_t_empprconst'!$Q$6:$U$6</c:f>
              <c:numCache>
                <c:formatCode>General</c:formatCode>
                <c:ptCount val="5"/>
                <c:pt idx="0">
                  <c:v>2012</c:v>
                </c:pt>
                <c:pt idx="1">
                  <c:v>2013</c:v>
                </c:pt>
                <c:pt idx="2">
                  <c:v>2014</c:v>
                </c:pt>
                <c:pt idx="3">
                  <c:v>2015</c:v>
                </c:pt>
                <c:pt idx="4">
                  <c:v>2016</c:v>
                </c:pt>
              </c:numCache>
            </c:numRef>
          </c:cat>
          <c:val>
            <c:numRef>
              <c:f>'fig2.21a_compsize_t_empprconst'!$Q$9:$U$9</c:f>
              <c:numCache>
                <c:formatCode>0.0</c:formatCode>
                <c:ptCount val="5"/>
                <c:pt idx="0">
                  <c:v>35.817180950211068</c:v>
                </c:pt>
                <c:pt idx="1">
                  <c:v>30.846228498904591</c:v>
                </c:pt>
                <c:pt idx="2">
                  <c:v>32.267110290370894</c:v>
                </c:pt>
                <c:pt idx="3">
                  <c:v>34.583321188095724</c:v>
                </c:pt>
                <c:pt idx="4">
                  <c:v>46.482483148872433</c:v>
                </c:pt>
              </c:numCache>
            </c:numRef>
          </c:val>
          <c:smooth val="0"/>
          <c:extLst>
            <c:ext xmlns:c16="http://schemas.microsoft.com/office/drawing/2014/chart" uri="{C3380CC4-5D6E-409C-BE32-E72D297353CC}">
              <c16:uniqueId val="{00000002-58D2-4BE9-9CDE-92A6BC2843FE}"/>
            </c:ext>
          </c:extLst>
        </c:ser>
        <c:dLbls>
          <c:showLegendKey val="0"/>
          <c:showVal val="0"/>
          <c:showCatName val="0"/>
          <c:showSerName val="0"/>
          <c:showPercent val="0"/>
          <c:showBubbleSize val="0"/>
        </c:dLbls>
        <c:marker val="1"/>
        <c:smooth val="0"/>
        <c:axId val="660056064"/>
        <c:axId val="535162816"/>
      </c:lineChart>
      <c:catAx>
        <c:axId val="66005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35162816"/>
        <c:crosses val="autoZero"/>
        <c:auto val="1"/>
        <c:lblAlgn val="ctr"/>
        <c:lblOffset val="100"/>
        <c:noMultiLvlLbl val="0"/>
      </c:catAx>
      <c:valAx>
        <c:axId val="5351628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en-US"/>
          </a:p>
        </c:txPr>
        <c:crossAx val="660056064"/>
        <c:crosses val="autoZero"/>
        <c:crossBetween val="between"/>
      </c:valAx>
      <c:spPr>
        <a:noFill/>
        <a:ln w="25400">
          <a:noFill/>
        </a:ln>
      </c:spPr>
    </c:plotArea>
    <c:legend>
      <c:legendPos val="r"/>
      <c:layout>
        <c:manualLayout>
          <c:xMode val="edge"/>
          <c:yMode val="edge"/>
          <c:x val="0.15752183519432952"/>
          <c:y val="3.8194808982210539E-2"/>
          <c:w val="0.68737132434716852"/>
          <c:h val="7.63891479124210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53149606299214E-2"/>
          <c:y val="5.0925925925925923E-2"/>
          <c:w val="0.87679396325459313"/>
          <c:h val="0.8416746864975212"/>
        </c:manualLayout>
      </c:layout>
      <c:lineChart>
        <c:grouping val="standard"/>
        <c:varyColors val="0"/>
        <c:ser>
          <c:idx val="0"/>
          <c:order val="0"/>
          <c:tx>
            <c:strRef>
              <c:f>'fi2.21bcompsize_t_emp_prrealest'!$P$7</c:f>
              <c:strCache>
                <c:ptCount val="1"/>
                <c:pt idx="0">
                  <c:v>&lt;20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'fi2.21bcompsize_t_emp_prrealest'!$Q$6:$U$6</c:f>
              <c:numCache>
                <c:formatCode>General</c:formatCode>
                <c:ptCount val="5"/>
                <c:pt idx="0">
                  <c:v>2012</c:v>
                </c:pt>
                <c:pt idx="1">
                  <c:v>2013</c:v>
                </c:pt>
                <c:pt idx="2">
                  <c:v>2014</c:v>
                </c:pt>
                <c:pt idx="3">
                  <c:v>2015</c:v>
                </c:pt>
                <c:pt idx="4">
                  <c:v>2016</c:v>
                </c:pt>
              </c:numCache>
            </c:numRef>
          </c:cat>
          <c:val>
            <c:numRef>
              <c:f>'fi2.21bcompsize_t_emp_prrealest'!$Q$7:$U$7</c:f>
              <c:numCache>
                <c:formatCode>0.0</c:formatCode>
                <c:ptCount val="5"/>
                <c:pt idx="0">
                  <c:v>46.003400416113564</c:v>
                </c:pt>
                <c:pt idx="1">
                  <c:v>49.15902647075454</c:v>
                </c:pt>
                <c:pt idx="2">
                  <c:v>49.000056487203246</c:v>
                </c:pt>
                <c:pt idx="3">
                  <c:v>48.719932827343229</c:v>
                </c:pt>
                <c:pt idx="4">
                  <c:v>37.906356936035806</c:v>
                </c:pt>
              </c:numCache>
            </c:numRef>
          </c:val>
          <c:smooth val="0"/>
          <c:extLst>
            <c:ext xmlns:c16="http://schemas.microsoft.com/office/drawing/2014/chart" uri="{C3380CC4-5D6E-409C-BE32-E72D297353CC}">
              <c16:uniqueId val="{00000000-4362-4EE4-AB17-3BBC8C548E9D}"/>
            </c:ext>
          </c:extLst>
        </c:ser>
        <c:ser>
          <c:idx val="1"/>
          <c:order val="1"/>
          <c:tx>
            <c:strRef>
              <c:f>'fi2.21bcompsize_t_emp_prrealest'!$P$8</c:f>
              <c:strCache>
                <c:ptCount val="1"/>
                <c:pt idx="0">
                  <c:v>20-100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'fi2.21bcompsize_t_emp_prrealest'!$Q$6:$U$6</c:f>
              <c:numCache>
                <c:formatCode>General</c:formatCode>
                <c:ptCount val="5"/>
                <c:pt idx="0">
                  <c:v>2012</c:v>
                </c:pt>
                <c:pt idx="1">
                  <c:v>2013</c:v>
                </c:pt>
                <c:pt idx="2">
                  <c:v>2014</c:v>
                </c:pt>
                <c:pt idx="3">
                  <c:v>2015</c:v>
                </c:pt>
                <c:pt idx="4">
                  <c:v>2016</c:v>
                </c:pt>
              </c:numCache>
            </c:numRef>
          </c:cat>
          <c:val>
            <c:numRef>
              <c:f>'fi2.21bcompsize_t_emp_prrealest'!$Q$8:$U$8</c:f>
              <c:numCache>
                <c:formatCode>0.0</c:formatCode>
                <c:ptCount val="5"/>
                <c:pt idx="0">
                  <c:v>26.712254049880375</c:v>
                </c:pt>
                <c:pt idx="1">
                  <c:v>26.962495052384149</c:v>
                </c:pt>
                <c:pt idx="2">
                  <c:v>24.667993662551844</c:v>
                </c:pt>
                <c:pt idx="3">
                  <c:v>26.477222213075621</c:v>
                </c:pt>
                <c:pt idx="4">
                  <c:v>22.703342984996056</c:v>
                </c:pt>
              </c:numCache>
            </c:numRef>
          </c:val>
          <c:smooth val="0"/>
          <c:extLst>
            <c:ext xmlns:c16="http://schemas.microsoft.com/office/drawing/2014/chart" uri="{C3380CC4-5D6E-409C-BE32-E72D297353CC}">
              <c16:uniqueId val="{00000001-4362-4EE4-AB17-3BBC8C548E9D}"/>
            </c:ext>
          </c:extLst>
        </c:ser>
        <c:ser>
          <c:idx val="2"/>
          <c:order val="2"/>
          <c:tx>
            <c:strRef>
              <c:f>'fi2.21bcompsize_t_emp_prrealest'!$P$9</c:f>
              <c:strCache>
                <c:ptCount val="1"/>
                <c:pt idx="0">
                  <c:v>100+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'fi2.21bcompsize_t_emp_prrealest'!$Q$6:$U$6</c:f>
              <c:numCache>
                <c:formatCode>General</c:formatCode>
                <c:ptCount val="5"/>
                <c:pt idx="0">
                  <c:v>2012</c:v>
                </c:pt>
                <c:pt idx="1">
                  <c:v>2013</c:v>
                </c:pt>
                <c:pt idx="2">
                  <c:v>2014</c:v>
                </c:pt>
                <c:pt idx="3">
                  <c:v>2015</c:v>
                </c:pt>
                <c:pt idx="4">
                  <c:v>2016</c:v>
                </c:pt>
              </c:numCache>
            </c:numRef>
          </c:cat>
          <c:val>
            <c:numRef>
              <c:f>'fi2.21bcompsize_t_emp_prrealest'!$Q$9:$U$9</c:f>
              <c:numCache>
                <c:formatCode>0.0</c:formatCode>
                <c:ptCount val="5"/>
                <c:pt idx="0">
                  <c:v>27.284345534006064</c:v>
                </c:pt>
                <c:pt idx="1">
                  <c:v>23.878478476861318</c:v>
                </c:pt>
                <c:pt idx="2">
                  <c:v>26.3319498502449</c:v>
                </c:pt>
                <c:pt idx="3">
                  <c:v>24.802844959581158</c:v>
                </c:pt>
                <c:pt idx="4">
                  <c:v>39.390300078968153</c:v>
                </c:pt>
              </c:numCache>
            </c:numRef>
          </c:val>
          <c:smooth val="0"/>
          <c:extLst>
            <c:ext xmlns:c16="http://schemas.microsoft.com/office/drawing/2014/chart" uri="{C3380CC4-5D6E-409C-BE32-E72D297353CC}">
              <c16:uniqueId val="{00000002-4362-4EE4-AB17-3BBC8C548E9D}"/>
            </c:ext>
          </c:extLst>
        </c:ser>
        <c:dLbls>
          <c:showLegendKey val="0"/>
          <c:showVal val="0"/>
          <c:showCatName val="0"/>
          <c:showSerName val="0"/>
          <c:showPercent val="0"/>
          <c:showBubbleSize val="0"/>
        </c:dLbls>
        <c:marker val="1"/>
        <c:smooth val="0"/>
        <c:axId val="660057600"/>
        <c:axId val="535164544"/>
      </c:lineChart>
      <c:catAx>
        <c:axId val="66005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35164544"/>
        <c:crosses val="autoZero"/>
        <c:auto val="1"/>
        <c:lblAlgn val="ctr"/>
        <c:lblOffset val="100"/>
        <c:noMultiLvlLbl val="0"/>
      </c:catAx>
      <c:valAx>
        <c:axId val="535164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en-US"/>
          </a:p>
        </c:txPr>
        <c:crossAx val="660057600"/>
        <c:crosses val="autoZero"/>
        <c:crossBetween val="between"/>
      </c:valAx>
      <c:spPr>
        <a:noFill/>
        <a:ln w="25400">
          <a:noFill/>
        </a:ln>
      </c:spPr>
    </c:plotArea>
    <c:legend>
      <c:legendPos val="r"/>
      <c:layout>
        <c:manualLayout>
          <c:xMode val="edge"/>
          <c:yMode val="edge"/>
          <c:x val="0.13908920289073456"/>
          <c:y val="3.3565179352580909E-2"/>
          <c:w val="0.76001812102254329"/>
          <c:h val="7.638914791242103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98379360048247"/>
          <c:y val="6.2639821029082776E-2"/>
          <c:w val="0.75525763365306542"/>
          <c:h val="0.6125788014815905"/>
        </c:manualLayout>
      </c:layout>
      <c:lineChart>
        <c:grouping val="standard"/>
        <c:varyColors val="0"/>
        <c:ser>
          <c:idx val="0"/>
          <c:order val="0"/>
          <c:tx>
            <c:strRef>
              <c:f>'2.22'!$B$1</c:f>
              <c:strCache>
                <c:ptCount val="1"/>
                <c:pt idx="0">
                  <c:v>All</c:v>
                </c:pt>
              </c:strCache>
            </c:strRef>
          </c:tx>
          <c:spPr>
            <a:ln w="28575" cap="rnd">
              <a:solidFill>
                <a:schemeClr val="accent1"/>
              </a:solidFill>
              <a:round/>
            </a:ln>
            <a:effectLst/>
          </c:spPr>
          <c:marker>
            <c:symbol val="none"/>
          </c:marker>
          <c:cat>
            <c:numRef>
              <c:f>'2.22'!$A$2:$A$12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'2.22'!$B$2:$B$12</c:f>
              <c:numCache>
                <c:formatCode>General</c:formatCode>
                <c:ptCount val="11"/>
                <c:pt idx="0">
                  <c:v>1</c:v>
                </c:pt>
                <c:pt idx="1">
                  <c:v>1.2218118599501797</c:v>
                </c:pt>
                <c:pt idx="2">
                  <c:v>1.2419734292831441</c:v>
                </c:pt>
                <c:pt idx="3">
                  <c:v>1.0820215195128702</c:v>
                </c:pt>
                <c:pt idx="4">
                  <c:v>1.109292831442015</c:v>
                </c:pt>
                <c:pt idx="5">
                  <c:v>0.93872820370882915</c:v>
                </c:pt>
                <c:pt idx="6">
                  <c:v>0.88895135621367272</c:v>
                </c:pt>
                <c:pt idx="7">
                  <c:v>0.91511555494049257</c:v>
                </c:pt>
                <c:pt idx="8">
                  <c:v>0.76436652366454472</c:v>
                </c:pt>
                <c:pt idx="9">
                  <c:v>0.69560441461389422</c:v>
                </c:pt>
                <c:pt idx="10">
                  <c:v>0.66556531967893717</c:v>
                </c:pt>
              </c:numCache>
            </c:numRef>
          </c:val>
          <c:smooth val="0"/>
          <c:extLst>
            <c:ext xmlns:c16="http://schemas.microsoft.com/office/drawing/2014/chart" uri="{C3380CC4-5D6E-409C-BE32-E72D297353CC}">
              <c16:uniqueId val="{00000000-7E0C-4BAB-9855-0FBFF74D0964}"/>
            </c:ext>
          </c:extLst>
        </c:ser>
        <c:ser>
          <c:idx val="1"/>
          <c:order val="1"/>
          <c:tx>
            <c:strRef>
              <c:f>'2.22'!$C$1</c:f>
              <c:strCache>
                <c:ptCount val="1"/>
                <c:pt idx="0">
                  <c:v>SOEs (Legal)</c:v>
                </c:pt>
              </c:strCache>
            </c:strRef>
          </c:tx>
          <c:spPr>
            <a:ln w="28575" cap="rnd">
              <a:solidFill>
                <a:schemeClr val="accent2"/>
              </a:solidFill>
              <a:round/>
            </a:ln>
            <a:effectLst/>
          </c:spPr>
          <c:marker>
            <c:symbol val="none"/>
          </c:marker>
          <c:cat>
            <c:numRef>
              <c:f>'2.22'!$A$2:$A$12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'2.22'!$C$2:$C$12</c:f>
              <c:numCache>
                <c:formatCode>General</c:formatCode>
                <c:ptCount val="11"/>
                <c:pt idx="0">
                  <c:v>1</c:v>
                </c:pt>
                <c:pt idx="1">
                  <c:v>1.0008005812623619</c:v>
                </c:pt>
                <c:pt idx="2">
                  <c:v>1.0286473540452901</c:v>
                </c:pt>
                <c:pt idx="3">
                  <c:v>0.90396926844364311</c:v>
                </c:pt>
                <c:pt idx="4">
                  <c:v>0.92457986302660078</c:v>
                </c:pt>
                <c:pt idx="5">
                  <c:v>0.79112633037768598</c:v>
                </c:pt>
                <c:pt idx="6">
                  <c:v>0.64802411162390172</c:v>
                </c:pt>
                <c:pt idx="7">
                  <c:v>0.59152325722205035</c:v>
                </c:pt>
                <c:pt idx="8">
                  <c:v>0.53374820037405313</c:v>
                </c:pt>
                <c:pt idx="9">
                  <c:v>0.57525194763256693</c:v>
                </c:pt>
                <c:pt idx="10">
                  <c:v>0.55872364473029157</c:v>
                </c:pt>
              </c:numCache>
            </c:numRef>
          </c:val>
          <c:smooth val="0"/>
          <c:extLst>
            <c:ext xmlns:c16="http://schemas.microsoft.com/office/drawing/2014/chart" uri="{C3380CC4-5D6E-409C-BE32-E72D297353CC}">
              <c16:uniqueId val="{00000001-7E0C-4BAB-9855-0FBFF74D0964}"/>
            </c:ext>
          </c:extLst>
        </c:ser>
        <c:ser>
          <c:idx val="2"/>
          <c:order val="2"/>
          <c:tx>
            <c:strRef>
              <c:f>'2.22'!$D$1</c:f>
              <c:strCache>
                <c:ptCount val="1"/>
                <c:pt idx="0">
                  <c:v>Legal (Private)</c:v>
                </c:pt>
              </c:strCache>
            </c:strRef>
          </c:tx>
          <c:spPr>
            <a:ln w="28575" cap="rnd">
              <a:solidFill>
                <a:schemeClr val="accent3"/>
              </a:solidFill>
              <a:round/>
            </a:ln>
            <a:effectLst/>
          </c:spPr>
          <c:marker>
            <c:symbol val="none"/>
          </c:marker>
          <c:cat>
            <c:numRef>
              <c:f>'2.22'!$A$2:$A$12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'2.22'!$D$2:$D$12</c:f>
              <c:numCache>
                <c:formatCode>General</c:formatCode>
                <c:ptCount val="11"/>
                <c:pt idx="0">
                  <c:v>1</c:v>
                </c:pt>
                <c:pt idx="1">
                  <c:v>1.1725133517552448</c:v>
                </c:pt>
                <c:pt idx="2">
                  <c:v>1.1793905899555148</c:v>
                </c:pt>
                <c:pt idx="3">
                  <c:v>0.9882529336687278</c:v>
                </c:pt>
                <c:pt idx="4">
                  <c:v>0.94895354456574266</c:v>
                </c:pt>
                <c:pt idx="5">
                  <c:v>0.83712717314531415</c:v>
                </c:pt>
                <c:pt idx="6">
                  <c:v>0.7847920100122675</c:v>
                </c:pt>
                <c:pt idx="7">
                  <c:v>0.82511988699024796</c:v>
                </c:pt>
                <c:pt idx="8">
                  <c:v>0.70193677897423823</c:v>
                </c:pt>
                <c:pt idx="9">
                  <c:v>0.79282784599943001</c:v>
                </c:pt>
                <c:pt idx="10">
                  <c:v>0.72122402448544631</c:v>
                </c:pt>
              </c:numCache>
            </c:numRef>
          </c:val>
          <c:smooth val="0"/>
          <c:extLst>
            <c:ext xmlns:c16="http://schemas.microsoft.com/office/drawing/2014/chart" uri="{C3380CC4-5D6E-409C-BE32-E72D297353CC}">
              <c16:uniqueId val="{00000002-7E0C-4BAB-9855-0FBFF74D0964}"/>
            </c:ext>
          </c:extLst>
        </c:ser>
        <c:ser>
          <c:idx val="3"/>
          <c:order val="3"/>
          <c:tx>
            <c:strRef>
              <c:f>'2.22'!$E$1</c:f>
              <c:strCache>
                <c:ptCount val="1"/>
                <c:pt idx="0">
                  <c:v>Individual (Private)</c:v>
                </c:pt>
              </c:strCache>
            </c:strRef>
          </c:tx>
          <c:spPr>
            <a:ln w="28575" cap="rnd">
              <a:solidFill>
                <a:schemeClr val="accent4"/>
              </a:solidFill>
              <a:round/>
            </a:ln>
            <a:effectLst/>
          </c:spPr>
          <c:marker>
            <c:symbol val="none"/>
          </c:marker>
          <c:cat>
            <c:numRef>
              <c:f>'2.22'!$A$2:$A$12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'2.22'!$E$2:$E$12</c:f>
              <c:numCache>
                <c:formatCode>General</c:formatCode>
                <c:ptCount val="11"/>
                <c:pt idx="0">
                  <c:v>1</c:v>
                </c:pt>
                <c:pt idx="1">
                  <c:v>1.0008537684390268</c:v>
                </c:pt>
                <c:pt idx="2">
                  <c:v>1.0436370535502537</c:v>
                </c:pt>
                <c:pt idx="3">
                  <c:v>1.0451548641085235</c:v>
                </c:pt>
                <c:pt idx="4">
                  <c:v>1.0548309064174928</c:v>
                </c:pt>
                <c:pt idx="5">
                  <c:v>1.2889057534506476</c:v>
                </c:pt>
                <c:pt idx="6">
                  <c:v>1.3805435659061804</c:v>
                </c:pt>
                <c:pt idx="7">
                  <c:v>1.2202248256889439</c:v>
                </c:pt>
                <c:pt idx="8">
                  <c:v>1.1012664231845564</c:v>
                </c:pt>
                <c:pt idx="9">
                  <c:v>0.83010008063368601</c:v>
                </c:pt>
                <c:pt idx="10">
                  <c:v>0.76711094246549361</c:v>
                </c:pt>
              </c:numCache>
            </c:numRef>
          </c:val>
          <c:smooth val="0"/>
          <c:extLst>
            <c:ext xmlns:c16="http://schemas.microsoft.com/office/drawing/2014/chart" uri="{C3380CC4-5D6E-409C-BE32-E72D297353CC}">
              <c16:uniqueId val="{00000003-7E0C-4BAB-9855-0FBFF74D0964}"/>
            </c:ext>
          </c:extLst>
        </c:ser>
        <c:dLbls>
          <c:showLegendKey val="0"/>
          <c:showVal val="0"/>
          <c:showCatName val="0"/>
          <c:showSerName val="0"/>
          <c:showPercent val="0"/>
          <c:showBubbleSize val="0"/>
        </c:dLbls>
        <c:smooth val="0"/>
        <c:axId val="659341312"/>
        <c:axId val="535166272"/>
      </c:lineChart>
      <c:catAx>
        <c:axId val="65934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35166272"/>
        <c:crosses val="autoZero"/>
        <c:auto val="1"/>
        <c:lblAlgn val="ctr"/>
        <c:lblOffset val="100"/>
        <c:noMultiLvlLbl val="0"/>
      </c:catAx>
      <c:valAx>
        <c:axId val="53516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Firm Size Relative to Size in 2006</a:t>
                </a:r>
              </a:p>
            </c:rich>
          </c:tx>
          <c:layout>
            <c:manualLayout>
              <c:xMode val="edge"/>
              <c:yMode val="edge"/>
              <c:x val="1.2738853503184714E-2"/>
              <c:y val="0.1062535874604459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59341312"/>
        <c:crosses val="autoZero"/>
        <c:crossBetween val="between"/>
        <c:majorUnit val="0.25"/>
      </c:valAx>
      <c:spPr>
        <a:noFill/>
        <a:ln>
          <a:noFill/>
        </a:ln>
        <a:effectLst/>
      </c:spPr>
    </c:plotArea>
    <c:legend>
      <c:legendPos val="b"/>
      <c:layout>
        <c:manualLayout>
          <c:xMode val="edge"/>
          <c:yMode val="edge"/>
          <c:x val="1.2537937789586463E-2"/>
          <c:y val="0.83888783902012254"/>
          <c:w val="0.96384378878844523"/>
          <c:h val="0.16111217406235437"/>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'2.22'!$Y$15</c:f>
              <c:strCache>
                <c:ptCount val="1"/>
                <c:pt idx="0">
                  <c:v>Bulgaria </c:v>
                </c:pt>
              </c:strCache>
            </c:strRef>
          </c:tx>
          <c:spPr>
            <a:ln w="28575" cap="rnd">
              <a:solidFill>
                <a:schemeClr val="accent3"/>
              </a:solidFill>
              <a:round/>
            </a:ln>
            <a:effectLst/>
          </c:spPr>
          <c:marker>
            <c:symbol val="none"/>
          </c:marker>
          <c:cat>
            <c:numRef>
              <c:f>'2.22'!$W$16:$W$26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'2.22'!$Y$16:$Y$26</c:f>
              <c:numCache>
                <c:formatCode>General</c:formatCode>
                <c:ptCount val="11"/>
                <c:pt idx="0">
                  <c:v>1</c:v>
                </c:pt>
                <c:pt idx="1">
                  <c:v>0.92837442330453546</c:v>
                </c:pt>
                <c:pt idx="2">
                  <c:v>0.7505567677678564</c:v>
                </c:pt>
                <c:pt idx="3">
                  <c:v>0.76335195935555034</c:v>
                </c:pt>
                <c:pt idx="4">
                  <c:v>0.73716998526558186</c:v>
                </c:pt>
                <c:pt idx="5">
                  <c:v>0.73965209059654269</c:v>
                </c:pt>
                <c:pt idx="6">
                  <c:v>0.7363648258037504</c:v>
                </c:pt>
              </c:numCache>
            </c:numRef>
          </c:val>
          <c:smooth val="0"/>
          <c:extLst>
            <c:ext xmlns:c16="http://schemas.microsoft.com/office/drawing/2014/chart" uri="{C3380CC4-5D6E-409C-BE32-E72D297353CC}">
              <c16:uniqueId val="{00000000-F243-4C8A-A013-9C7280E9E6D1}"/>
            </c:ext>
          </c:extLst>
        </c:ser>
        <c:ser>
          <c:idx val="3"/>
          <c:order val="1"/>
          <c:tx>
            <c:strRef>
              <c:f>'2.22'!$Z$15</c:f>
              <c:strCache>
                <c:ptCount val="1"/>
                <c:pt idx="0">
                  <c:v>Georgia</c:v>
                </c:pt>
              </c:strCache>
            </c:strRef>
          </c:tx>
          <c:spPr>
            <a:ln w="28575" cap="rnd">
              <a:solidFill>
                <a:schemeClr val="accent4"/>
              </a:solidFill>
              <a:round/>
            </a:ln>
            <a:effectLst/>
          </c:spPr>
          <c:marker>
            <c:symbol val="none"/>
          </c:marker>
          <c:cat>
            <c:numRef>
              <c:f>'2.22'!$W$16:$W$26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'2.22'!$Z$16:$Z$26</c:f>
              <c:numCache>
                <c:formatCode>General</c:formatCode>
                <c:ptCount val="11"/>
                <c:pt idx="0">
                  <c:v>1</c:v>
                </c:pt>
                <c:pt idx="1">
                  <c:v>1.290248404455012</c:v>
                </c:pt>
                <c:pt idx="2">
                  <c:v>1.4047835064447503</c:v>
                </c:pt>
                <c:pt idx="3">
                  <c:v>0.91316793893129766</c:v>
                </c:pt>
                <c:pt idx="4">
                  <c:v>1.0252080465523714</c:v>
                </c:pt>
                <c:pt idx="5">
                  <c:v>1.1135183331247653</c:v>
                </c:pt>
                <c:pt idx="6">
                  <c:v>1.0174258540858465</c:v>
                </c:pt>
                <c:pt idx="7">
                  <c:v>0.99924133400075077</c:v>
                </c:pt>
                <c:pt idx="8">
                  <c:v>0.83119290451758221</c:v>
                </c:pt>
                <c:pt idx="9">
                  <c:v>0.81146758853710421</c:v>
                </c:pt>
                <c:pt idx="10">
                  <c:v>0.71061975972969582</c:v>
                </c:pt>
              </c:numCache>
            </c:numRef>
          </c:val>
          <c:smooth val="0"/>
          <c:extLst>
            <c:ext xmlns:c16="http://schemas.microsoft.com/office/drawing/2014/chart" uri="{C3380CC4-5D6E-409C-BE32-E72D297353CC}">
              <c16:uniqueId val="{00000001-F243-4C8A-A013-9C7280E9E6D1}"/>
            </c:ext>
          </c:extLst>
        </c:ser>
        <c:dLbls>
          <c:showLegendKey val="0"/>
          <c:showVal val="0"/>
          <c:showCatName val="0"/>
          <c:showSerName val="0"/>
          <c:showPercent val="0"/>
          <c:showBubbleSize val="0"/>
        </c:dLbls>
        <c:smooth val="0"/>
        <c:axId val="659343360"/>
        <c:axId val="577774720"/>
      </c:lineChart>
      <c:catAx>
        <c:axId val="65934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77774720"/>
        <c:crosses val="autoZero"/>
        <c:auto val="1"/>
        <c:lblAlgn val="ctr"/>
        <c:lblOffset val="100"/>
        <c:noMultiLvlLbl val="0"/>
      </c:catAx>
      <c:valAx>
        <c:axId val="57777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5934336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5"/>
          <c:order val="0"/>
          <c:tx>
            <c:strRef>
              <c:f>'2.23'!$F$1</c:f>
              <c:strCache>
                <c:ptCount val="1"/>
                <c:pt idx="0">
                  <c:v>Legal</c:v>
                </c:pt>
              </c:strCache>
            </c:strRef>
          </c:tx>
          <c:spPr>
            <a:ln w="28575" cap="rnd">
              <a:solidFill>
                <a:schemeClr val="accent1"/>
              </a:solidFill>
              <a:round/>
            </a:ln>
            <a:effectLst/>
          </c:spPr>
          <c:marker>
            <c:symbol val="none"/>
          </c:marker>
          <c:cat>
            <c:numRef>
              <c:f>'2.23'!$A$2:$A$12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'2.23'!$F$2:$F$12</c:f>
              <c:numCache>
                <c:formatCode>General</c:formatCode>
                <c:ptCount val="11"/>
                <c:pt idx="0">
                  <c:v>1</c:v>
                </c:pt>
                <c:pt idx="1">
                  <c:v>1.0759585981718889</c:v>
                </c:pt>
                <c:pt idx="2">
                  <c:v>0.68479584987279463</c:v>
                </c:pt>
                <c:pt idx="3">
                  <c:v>0.50183556944087637</c:v>
                </c:pt>
                <c:pt idx="4">
                  <c:v>0.56668130702488584</c:v>
                </c:pt>
                <c:pt idx="5">
                  <c:v>0.49915058299011361</c:v>
                </c:pt>
                <c:pt idx="6">
                  <c:v>0.44497020825218986</c:v>
                </c:pt>
                <c:pt idx="7">
                  <c:v>0.39388916972594906</c:v>
                </c:pt>
                <c:pt idx="8">
                  <c:v>0.34354567377414624</c:v>
                </c:pt>
                <c:pt idx="9">
                  <c:v>0.37309709872297403</c:v>
                </c:pt>
                <c:pt idx="10">
                  <c:v>0.34879134174739579</c:v>
                </c:pt>
              </c:numCache>
            </c:numRef>
          </c:val>
          <c:smooth val="0"/>
          <c:extLst>
            <c:ext xmlns:c16="http://schemas.microsoft.com/office/drawing/2014/chart" uri="{C3380CC4-5D6E-409C-BE32-E72D297353CC}">
              <c16:uniqueId val="{00000000-5E5D-4C5B-97D2-78599E9DFAE6}"/>
            </c:ext>
          </c:extLst>
        </c:ser>
        <c:ser>
          <c:idx val="6"/>
          <c:order val="1"/>
          <c:tx>
            <c:strRef>
              <c:f>'2.23'!$G$1</c:f>
              <c:strCache>
                <c:ptCount val="1"/>
                <c:pt idx="0">
                  <c:v>Total</c:v>
                </c:pt>
              </c:strCache>
            </c:strRef>
          </c:tx>
          <c:spPr>
            <a:ln w="28575" cap="rnd">
              <a:solidFill>
                <a:schemeClr val="accent3"/>
              </a:solidFill>
              <a:round/>
            </a:ln>
            <a:effectLst/>
          </c:spPr>
          <c:marker>
            <c:symbol val="none"/>
          </c:marker>
          <c:cat>
            <c:numRef>
              <c:f>'2.23'!$A$2:$A$12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'2.23'!$G$2:$G$12</c:f>
              <c:numCache>
                <c:formatCode>General</c:formatCode>
                <c:ptCount val="11"/>
                <c:pt idx="0">
                  <c:v>1</c:v>
                </c:pt>
                <c:pt idx="1">
                  <c:v>2.2661870503597119</c:v>
                </c:pt>
                <c:pt idx="2">
                  <c:v>1.6631255743069095</c:v>
                </c:pt>
                <c:pt idx="3">
                  <c:v>1.3403931060758869</c:v>
                </c:pt>
                <c:pt idx="4">
                  <c:v>1.3763643290974699</c:v>
                </c:pt>
                <c:pt idx="5">
                  <c:v>1.1534323942714986</c:v>
                </c:pt>
                <c:pt idx="6">
                  <c:v>1.0544835159909456</c:v>
                </c:pt>
                <c:pt idx="7">
                  <c:v>0.89858580425379331</c:v>
                </c:pt>
                <c:pt idx="8">
                  <c:v>0.80920684013536825</c:v>
                </c:pt>
                <c:pt idx="9">
                  <c:v>0.95398821130011868</c:v>
                </c:pt>
                <c:pt idx="10">
                  <c:v>0.68598579080660704</c:v>
                </c:pt>
              </c:numCache>
            </c:numRef>
          </c:val>
          <c:smooth val="0"/>
          <c:extLst>
            <c:ext xmlns:c16="http://schemas.microsoft.com/office/drawing/2014/chart" uri="{C3380CC4-5D6E-409C-BE32-E72D297353CC}">
              <c16:uniqueId val="{00000001-5E5D-4C5B-97D2-78599E9DFAE6}"/>
            </c:ext>
          </c:extLst>
        </c:ser>
        <c:dLbls>
          <c:showLegendKey val="0"/>
          <c:showVal val="0"/>
          <c:showCatName val="0"/>
          <c:showSerName val="0"/>
          <c:showPercent val="0"/>
          <c:showBubbleSize val="0"/>
        </c:dLbls>
        <c:smooth val="0"/>
        <c:axId val="660641280"/>
        <c:axId val="577776448"/>
      </c:lineChart>
      <c:catAx>
        <c:axId val="66064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77776448"/>
        <c:crosses val="autoZero"/>
        <c:auto val="1"/>
        <c:lblAlgn val="ctr"/>
        <c:lblOffset val="100"/>
        <c:noMultiLvlLbl val="0"/>
      </c:catAx>
      <c:valAx>
        <c:axId val="57777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Relative to 2006</a:t>
                </a:r>
              </a:p>
            </c:rich>
          </c:tx>
          <c:layout>
            <c:manualLayout>
              <c:xMode val="edge"/>
              <c:yMode val="edge"/>
              <c:x val="1.8648015225296841E-2"/>
              <c:y val="5.7407685086658139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6064128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0">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237107685483"/>
          <c:y val="0.13197822494410422"/>
          <c:w val="0.81264389486525457"/>
          <c:h val="0.70844699968059544"/>
        </c:manualLayout>
      </c:layout>
      <c:barChart>
        <c:barDir val="col"/>
        <c:grouping val="stacked"/>
        <c:varyColors val="0"/>
        <c:ser>
          <c:idx val="0"/>
          <c:order val="0"/>
          <c:tx>
            <c:strRef>
              <c:f>'fig2.18b_size_detail'!$C$8</c:f>
              <c:strCache>
                <c:ptCount val="1"/>
                <c:pt idx="0">
                  <c:v>Existing firms</c:v>
                </c:pt>
              </c:strCache>
            </c:strRef>
          </c:tx>
          <c:spPr>
            <a:solidFill>
              <a:srgbClr val="7CC8EC"/>
            </a:solidFill>
            <a:ln w="25400">
              <a:noFill/>
            </a:ln>
          </c:spPr>
          <c:invertIfNegative val="0"/>
          <c:cat>
            <c:strRef>
              <c:f>'fig2.18b_size_detail'!$B$9:$B$34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'fig2.18b_size_detail'!$C$9:$C$34</c:f>
              <c:numCache>
                <c:formatCode>General</c:formatCode>
                <c:ptCount val="26"/>
                <c:pt idx="0">
                  <c:v>166834</c:v>
                </c:pt>
                <c:pt idx="1">
                  <c:v>45126</c:v>
                </c:pt>
                <c:pt idx="2">
                  <c:v>29258</c:v>
                </c:pt>
                <c:pt idx="3">
                  <c:v>22849</c:v>
                </c:pt>
                <c:pt idx="4">
                  <c:v>17321</c:v>
                </c:pt>
                <c:pt idx="5">
                  <c:v>15158</c:v>
                </c:pt>
                <c:pt idx="6">
                  <c:v>14282</c:v>
                </c:pt>
                <c:pt idx="7">
                  <c:v>10924</c:v>
                </c:pt>
                <c:pt idx="8">
                  <c:v>10086</c:v>
                </c:pt>
                <c:pt idx="9">
                  <c:v>8295</c:v>
                </c:pt>
                <c:pt idx="10">
                  <c:v>8558</c:v>
                </c:pt>
                <c:pt idx="11">
                  <c:v>7598</c:v>
                </c:pt>
                <c:pt idx="12">
                  <c:v>6443</c:v>
                </c:pt>
                <c:pt idx="13">
                  <c:v>5376</c:v>
                </c:pt>
                <c:pt idx="14">
                  <c:v>4477</c:v>
                </c:pt>
                <c:pt idx="15">
                  <c:v>5714</c:v>
                </c:pt>
                <c:pt idx="16">
                  <c:v>4105</c:v>
                </c:pt>
                <c:pt idx="17">
                  <c:v>6580</c:v>
                </c:pt>
                <c:pt idx="18">
                  <c:v>4262</c:v>
                </c:pt>
                <c:pt idx="19">
                  <c:v>4286</c:v>
                </c:pt>
                <c:pt idx="20">
                  <c:v>3878</c:v>
                </c:pt>
                <c:pt idx="21">
                  <c:v>3872</c:v>
                </c:pt>
                <c:pt idx="22">
                  <c:v>3823</c:v>
                </c:pt>
                <c:pt idx="23">
                  <c:v>2814</c:v>
                </c:pt>
                <c:pt idx="24">
                  <c:v>3697</c:v>
                </c:pt>
                <c:pt idx="25">
                  <c:v>221629</c:v>
                </c:pt>
              </c:numCache>
            </c:numRef>
          </c:val>
          <c:extLst>
            <c:ext xmlns:c16="http://schemas.microsoft.com/office/drawing/2014/chart" uri="{C3380CC4-5D6E-409C-BE32-E72D297353CC}">
              <c16:uniqueId val="{00000000-FE23-4197-A642-9E0A34526645}"/>
            </c:ext>
          </c:extLst>
        </c:ser>
        <c:ser>
          <c:idx val="1"/>
          <c:order val="1"/>
          <c:tx>
            <c:strRef>
              <c:f>'fig2.18b_size_detail'!$D$8</c:f>
              <c:strCache>
                <c:ptCount val="1"/>
                <c:pt idx="0">
                  <c:v>New firms</c:v>
                </c:pt>
              </c:strCache>
            </c:strRef>
          </c:tx>
          <c:spPr>
            <a:solidFill>
              <a:srgbClr val="F8D35E"/>
            </a:solidFill>
            <a:ln w="25400">
              <a:noFill/>
            </a:ln>
          </c:spPr>
          <c:invertIfNegative val="0"/>
          <c:cat>
            <c:strRef>
              <c:f>'fig2.18b_size_detail'!$B$9:$B$34</c:f>
              <c:strCache>
                <c:ptCount val="26"/>
                <c:pt idx="0">
                  <c:v>&lt;10</c:v>
                </c:pt>
                <c:pt idx="1">
                  <c:v>10-19</c:v>
                </c:pt>
                <c:pt idx="2">
                  <c:v>20-29</c:v>
                </c:pt>
                <c:pt idx="3">
                  <c:v>30-39</c:v>
                </c:pt>
                <c:pt idx="4">
                  <c:v>40-49</c:v>
                </c:pt>
                <c:pt idx="5">
                  <c:v>50-59</c:v>
                </c:pt>
                <c:pt idx="6">
                  <c:v>60-69</c:v>
                </c:pt>
                <c:pt idx="7">
                  <c:v>70-79</c:v>
                </c:pt>
                <c:pt idx="8">
                  <c:v>80-89</c:v>
                </c:pt>
                <c:pt idx="9">
                  <c:v>90-99</c:v>
                </c:pt>
                <c:pt idx="10">
                  <c:v>100-109</c:v>
                </c:pt>
                <c:pt idx="11">
                  <c:v>110-119</c:v>
                </c:pt>
                <c:pt idx="12">
                  <c:v>120-129</c:v>
                </c:pt>
                <c:pt idx="13">
                  <c:v>130-139</c:v>
                </c:pt>
                <c:pt idx="14">
                  <c:v>140-149</c:v>
                </c:pt>
                <c:pt idx="15">
                  <c:v>150-159</c:v>
                </c:pt>
                <c:pt idx="16">
                  <c:v>160-169</c:v>
                </c:pt>
                <c:pt idx="17">
                  <c:v>170-179</c:v>
                </c:pt>
                <c:pt idx="18">
                  <c:v>180-189</c:v>
                </c:pt>
                <c:pt idx="19">
                  <c:v>190-199</c:v>
                </c:pt>
                <c:pt idx="20">
                  <c:v>200-209</c:v>
                </c:pt>
                <c:pt idx="21">
                  <c:v>210-219</c:v>
                </c:pt>
                <c:pt idx="22">
                  <c:v>220-229</c:v>
                </c:pt>
                <c:pt idx="23">
                  <c:v>230-239</c:v>
                </c:pt>
                <c:pt idx="24">
                  <c:v>240-249</c:v>
                </c:pt>
                <c:pt idx="25">
                  <c:v>250+</c:v>
                </c:pt>
              </c:strCache>
            </c:strRef>
          </c:cat>
          <c:val>
            <c:numRef>
              <c:f>'fig2.18b_size_detail'!$D$9:$D$34</c:f>
              <c:numCache>
                <c:formatCode>General</c:formatCode>
                <c:ptCount val="26"/>
                <c:pt idx="0">
                  <c:v>16892</c:v>
                </c:pt>
                <c:pt idx="1">
                  <c:v>1454</c:v>
                </c:pt>
                <c:pt idx="2">
                  <c:v>415</c:v>
                </c:pt>
                <c:pt idx="3">
                  <c:v>291</c:v>
                </c:pt>
                <c:pt idx="4">
                  <c:v>219</c:v>
                </c:pt>
                <c:pt idx="5">
                  <c:v>521</c:v>
                </c:pt>
                <c:pt idx="6">
                  <c:v>125</c:v>
                </c:pt>
                <c:pt idx="7">
                  <c:v>70</c:v>
                </c:pt>
                <c:pt idx="8">
                  <c:v>80</c:v>
                </c:pt>
                <c:pt idx="9">
                  <c:v>92</c:v>
                </c:pt>
                <c:pt idx="10">
                  <c:v>0</c:v>
                </c:pt>
                <c:pt idx="11">
                  <c:v>0</c:v>
                </c:pt>
                <c:pt idx="12">
                  <c:v>250</c:v>
                </c:pt>
                <c:pt idx="13">
                  <c:v>265</c:v>
                </c:pt>
                <c:pt idx="14">
                  <c:v>0</c:v>
                </c:pt>
                <c:pt idx="15">
                  <c:v>0</c:v>
                </c:pt>
                <c:pt idx="16">
                  <c:v>0</c:v>
                </c:pt>
                <c:pt idx="17">
                  <c:v>179</c:v>
                </c:pt>
                <c:pt idx="18">
                  <c:v>183</c:v>
                </c:pt>
                <c:pt idx="19">
                  <c:v>0</c:v>
                </c:pt>
                <c:pt idx="20">
                  <c:v>0</c:v>
                </c:pt>
                <c:pt idx="21">
                  <c:v>431</c:v>
                </c:pt>
                <c:pt idx="22">
                  <c:v>225</c:v>
                </c:pt>
                <c:pt idx="23">
                  <c:v>0</c:v>
                </c:pt>
                <c:pt idx="24">
                  <c:v>0</c:v>
                </c:pt>
                <c:pt idx="25">
                  <c:v>953</c:v>
                </c:pt>
              </c:numCache>
            </c:numRef>
          </c:val>
          <c:extLst>
            <c:ext xmlns:c16="http://schemas.microsoft.com/office/drawing/2014/chart" uri="{C3380CC4-5D6E-409C-BE32-E72D297353CC}">
              <c16:uniqueId val="{00000001-FE23-4197-A642-9E0A34526645}"/>
            </c:ext>
          </c:extLst>
        </c:ser>
        <c:dLbls>
          <c:showLegendKey val="0"/>
          <c:showVal val="0"/>
          <c:showCatName val="0"/>
          <c:showSerName val="0"/>
          <c:showPercent val="0"/>
          <c:showBubbleSize val="0"/>
        </c:dLbls>
        <c:gapWidth val="20"/>
        <c:overlap val="100"/>
        <c:axId val="648731136"/>
        <c:axId val="563234496"/>
      </c:barChart>
      <c:catAx>
        <c:axId val="64873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563234496"/>
        <c:crosses val="autoZero"/>
        <c:auto val="1"/>
        <c:lblAlgn val="ctr"/>
        <c:lblOffset val="100"/>
        <c:noMultiLvlLbl val="0"/>
      </c:catAx>
      <c:valAx>
        <c:axId val="56323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sz="900"/>
            </a:pPr>
            <a:endParaRPr lang="en-US"/>
          </a:p>
        </c:txPr>
        <c:crossAx val="648731136"/>
        <c:crosses val="autoZero"/>
        <c:crossBetween val="between"/>
      </c:valAx>
      <c:spPr>
        <a:noFill/>
        <a:ln w="25400">
          <a:noFill/>
        </a:ln>
      </c:spPr>
    </c:plotArea>
    <c:legend>
      <c:legendPos val="b"/>
      <c:layout>
        <c:manualLayout>
          <c:xMode val="edge"/>
          <c:yMode val="edge"/>
          <c:x val="0.14869129820310922"/>
          <c:y val="2.9001097085086594E-2"/>
          <c:w val="0.73309024833434289"/>
          <c:h val="7.5085324232081918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'2.23'!$L$1</c:f>
              <c:strCache>
                <c:ptCount val="1"/>
                <c:pt idx="0">
                  <c:v>Individual</c:v>
                </c:pt>
              </c:strCache>
            </c:strRef>
          </c:tx>
          <c:spPr>
            <a:ln w="28575" cap="rnd">
              <a:solidFill>
                <a:schemeClr val="accent2"/>
              </a:solidFill>
              <a:round/>
            </a:ln>
            <a:effectLst/>
          </c:spPr>
          <c:marker>
            <c:symbol val="none"/>
          </c:marker>
          <c:cat>
            <c:numRef>
              <c:f>'2.23'!$K$2:$K$12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'2.23'!$L$2:$L$12</c:f>
              <c:numCache>
                <c:formatCode>General</c:formatCode>
                <c:ptCount val="11"/>
                <c:pt idx="0">
                  <c:v>15308</c:v>
                </c:pt>
                <c:pt idx="1">
                  <c:v>11100</c:v>
                </c:pt>
                <c:pt idx="2">
                  <c:v>9957</c:v>
                </c:pt>
                <c:pt idx="3">
                  <c:v>11951</c:v>
                </c:pt>
                <c:pt idx="4">
                  <c:v>10207</c:v>
                </c:pt>
                <c:pt idx="5">
                  <c:v>15385</c:v>
                </c:pt>
                <c:pt idx="6">
                  <c:v>16586</c:v>
                </c:pt>
                <c:pt idx="7">
                  <c:v>16019</c:v>
                </c:pt>
                <c:pt idx="8">
                  <c:v>22262</c:v>
                </c:pt>
                <c:pt idx="9">
                  <c:v>35187</c:v>
                </c:pt>
                <c:pt idx="10">
                  <c:v>36706</c:v>
                </c:pt>
              </c:numCache>
            </c:numRef>
          </c:val>
          <c:smooth val="0"/>
          <c:extLst>
            <c:ext xmlns:c16="http://schemas.microsoft.com/office/drawing/2014/chart" uri="{C3380CC4-5D6E-409C-BE32-E72D297353CC}">
              <c16:uniqueId val="{00000000-EB6E-4B1F-AA81-D2C53EAF5DF5}"/>
            </c:ext>
          </c:extLst>
        </c:ser>
        <c:ser>
          <c:idx val="2"/>
          <c:order val="1"/>
          <c:tx>
            <c:strRef>
              <c:f>'2.23'!$M$1</c:f>
              <c:strCache>
                <c:ptCount val="1"/>
                <c:pt idx="0">
                  <c:v>Legal</c:v>
                </c:pt>
              </c:strCache>
            </c:strRef>
          </c:tx>
          <c:spPr>
            <a:ln w="28575" cap="rnd">
              <a:solidFill>
                <a:schemeClr val="accent1"/>
              </a:solidFill>
              <a:round/>
            </a:ln>
            <a:effectLst/>
          </c:spPr>
          <c:marker>
            <c:symbol val="none"/>
          </c:marker>
          <c:cat>
            <c:numRef>
              <c:f>'2.23'!$K$2:$K$12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'2.23'!$M$2:$M$12</c:f>
              <c:numCache>
                <c:formatCode>General</c:formatCode>
                <c:ptCount val="11"/>
                <c:pt idx="0">
                  <c:v>12567</c:v>
                </c:pt>
                <c:pt idx="1">
                  <c:v>11729</c:v>
                </c:pt>
                <c:pt idx="2">
                  <c:v>11353</c:v>
                </c:pt>
                <c:pt idx="3">
                  <c:v>15544</c:v>
                </c:pt>
                <c:pt idx="4">
                  <c:v>17320</c:v>
                </c:pt>
                <c:pt idx="5">
                  <c:v>27090</c:v>
                </c:pt>
                <c:pt idx="6">
                  <c:v>30925</c:v>
                </c:pt>
                <c:pt idx="7">
                  <c:v>30948</c:v>
                </c:pt>
                <c:pt idx="8">
                  <c:v>38739</c:v>
                </c:pt>
                <c:pt idx="9">
                  <c:v>36313</c:v>
                </c:pt>
                <c:pt idx="10">
                  <c:v>43242</c:v>
                </c:pt>
              </c:numCache>
            </c:numRef>
          </c:val>
          <c:smooth val="0"/>
          <c:extLst>
            <c:ext xmlns:c16="http://schemas.microsoft.com/office/drawing/2014/chart" uri="{C3380CC4-5D6E-409C-BE32-E72D297353CC}">
              <c16:uniqueId val="{00000001-EB6E-4B1F-AA81-D2C53EAF5DF5}"/>
            </c:ext>
          </c:extLst>
        </c:ser>
        <c:dLbls>
          <c:showLegendKey val="0"/>
          <c:showVal val="0"/>
          <c:showCatName val="0"/>
          <c:showSerName val="0"/>
          <c:showPercent val="0"/>
          <c:showBubbleSize val="0"/>
        </c:dLbls>
        <c:smooth val="0"/>
        <c:axId val="660054528"/>
        <c:axId val="577778176"/>
      </c:lineChart>
      <c:catAx>
        <c:axId val="66005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77778176"/>
        <c:crosses val="autoZero"/>
        <c:auto val="1"/>
        <c:lblAlgn val="ctr"/>
        <c:lblOffset val="100"/>
        <c:noMultiLvlLbl val="0"/>
      </c:catAx>
      <c:valAx>
        <c:axId val="57777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number of firms</a:t>
                </a:r>
              </a:p>
            </c:rich>
          </c:tx>
          <c:layout>
            <c:manualLayout>
              <c:xMode val="edge"/>
              <c:yMode val="edge"/>
              <c:x val="1.8547140649149921E-2"/>
              <c:y val="0.1112883464867617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60054528"/>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0">
          <a:solidFill>
            <a:sysClr val="windowText" lastClr="000000"/>
          </a:solidFill>
        </a:defRPr>
      </a:pPr>
      <a:endParaRPr lang="en-US"/>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entrepreneurship!$G$4</c:f>
              <c:strCache>
                <c:ptCount val="1"/>
                <c:pt idx="0">
                  <c:v>2010</c:v>
                </c:pt>
              </c:strCache>
            </c:strRef>
          </c:tx>
          <c:spPr>
            <a:solidFill>
              <a:schemeClr val="accent1"/>
            </a:solidFill>
            <a:ln>
              <a:noFill/>
            </a:ln>
            <a:effectLst/>
          </c:spPr>
          <c:invertIfNegative val="0"/>
          <c:dPt>
            <c:idx val="14"/>
            <c:invertIfNegative val="0"/>
            <c:bubble3D val="0"/>
            <c:spPr>
              <a:solidFill>
                <a:schemeClr val="accent3">
                  <a:lumMod val="60000"/>
                  <a:lumOff val="40000"/>
                </a:schemeClr>
              </a:solidFill>
              <a:ln>
                <a:noFill/>
              </a:ln>
              <a:effectLst/>
            </c:spPr>
            <c:extLst>
              <c:ext xmlns:c16="http://schemas.microsoft.com/office/drawing/2014/chart" uri="{C3380CC4-5D6E-409C-BE32-E72D297353CC}">
                <c16:uniqueId val="{00000001-BD6E-4254-B60A-E6D9340E2888}"/>
              </c:ext>
            </c:extLst>
          </c:dPt>
          <c:cat>
            <c:strRef>
              <c:f>entrepreneurship!$F$5:$F$22</c:f>
              <c:strCache>
                <c:ptCount val="18"/>
                <c:pt idx="0">
                  <c:v>Turkey</c:v>
                </c:pt>
                <c:pt idx="1">
                  <c:v>Romania</c:v>
                </c:pt>
                <c:pt idx="2">
                  <c:v>Azerbaijan</c:v>
                </c:pt>
                <c:pt idx="3">
                  <c:v>Hungary</c:v>
                </c:pt>
                <c:pt idx="4">
                  <c:v>Croatia</c:v>
                </c:pt>
                <c:pt idx="5">
                  <c:v>Macedonia</c:v>
                </c:pt>
                <c:pt idx="6">
                  <c:v>Germany</c:v>
                </c:pt>
                <c:pt idx="7">
                  <c:v>Slovakia</c:v>
                </c:pt>
                <c:pt idx="8">
                  <c:v>Lithuania</c:v>
                </c:pt>
                <c:pt idx="9">
                  <c:v>Poland</c:v>
                </c:pt>
                <c:pt idx="10">
                  <c:v>Slovenia</c:v>
                </c:pt>
                <c:pt idx="11">
                  <c:v>Bulgaria</c:v>
                </c:pt>
                <c:pt idx="12">
                  <c:v>Italy</c:v>
                </c:pt>
                <c:pt idx="13">
                  <c:v>Armenia</c:v>
                </c:pt>
                <c:pt idx="14">
                  <c:v>Georgia</c:v>
                </c:pt>
                <c:pt idx="15">
                  <c:v>Czech Republic</c:v>
                </c:pt>
                <c:pt idx="16">
                  <c:v>Estonia</c:v>
                </c:pt>
                <c:pt idx="17">
                  <c:v>Latvia</c:v>
                </c:pt>
              </c:strCache>
            </c:strRef>
          </c:cat>
          <c:val>
            <c:numRef>
              <c:f>entrepreneurship!$G$5:$G$22</c:f>
              <c:numCache>
                <c:formatCode>0.000</c:formatCode>
                <c:ptCount val="18"/>
                <c:pt idx="0">
                  <c:v>0.11781162000000001</c:v>
                </c:pt>
                <c:pt idx="1">
                  <c:v>0.12636990000000001</c:v>
                </c:pt>
                <c:pt idx="2">
                  <c:v>0.11316901</c:v>
                </c:pt>
                <c:pt idx="3">
                  <c:v>0.10925677</c:v>
                </c:pt>
                <c:pt idx="4">
                  <c:v>0.13430254</c:v>
                </c:pt>
                <c:pt idx="5">
                  <c:v>0.15692898999999999</c:v>
                </c:pt>
                <c:pt idx="6">
                  <c:v>0.13220356999999999</c:v>
                </c:pt>
                <c:pt idx="7">
                  <c:v>0.12713395</c:v>
                </c:pt>
                <c:pt idx="8">
                  <c:v>9.2602340000000005E-2</c:v>
                </c:pt>
                <c:pt idx="9">
                  <c:v>9.4460959999999997E-2</c:v>
                </c:pt>
                <c:pt idx="10">
                  <c:v>0.13847591000000001</c:v>
                </c:pt>
                <c:pt idx="11">
                  <c:v>0.14128837999999999</c:v>
                </c:pt>
                <c:pt idx="12">
                  <c:v>0.11840845</c:v>
                </c:pt>
                <c:pt idx="13">
                  <c:v>7.6766760000000003E-2</c:v>
                </c:pt>
                <c:pt idx="14">
                  <c:v>0.14187553999999999</c:v>
                </c:pt>
                <c:pt idx="15">
                  <c:v>0.15822737000000001</c:v>
                </c:pt>
                <c:pt idx="16">
                  <c:v>0.11441964</c:v>
                </c:pt>
                <c:pt idx="17">
                  <c:v>0.11878147999999999</c:v>
                </c:pt>
              </c:numCache>
            </c:numRef>
          </c:val>
          <c:extLst>
            <c:ext xmlns:c16="http://schemas.microsoft.com/office/drawing/2014/chart" uri="{C3380CC4-5D6E-409C-BE32-E72D297353CC}">
              <c16:uniqueId val="{00000002-BD6E-4254-B60A-E6D9340E2888}"/>
            </c:ext>
          </c:extLst>
        </c:ser>
        <c:ser>
          <c:idx val="1"/>
          <c:order val="1"/>
          <c:tx>
            <c:strRef>
              <c:f>entrepreneurship!$H$4</c:f>
              <c:strCache>
                <c:ptCount val="1"/>
                <c:pt idx="0">
                  <c:v>2016</c:v>
                </c:pt>
              </c:strCache>
            </c:strRef>
          </c:tx>
          <c:spPr>
            <a:solidFill>
              <a:schemeClr val="accent5"/>
            </a:solidFill>
            <a:ln>
              <a:noFill/>
            </a:ln>
            <a:effectLst/>
          </c:spPr>
          <c:invertIfNegative val="0"/>
          <c:dPt>
            <c:idx val="14"/>
            <c:invertIfNegative val="0"/>
            <c:bubble3D val="0"/>
            <c:spPr>
              <a:solidFill>
                <a:schemeClr val="accent3"/>
              </a:solidFill>
              <a:ln>
                <a:noFill/>
              </a:ln>
              <a:effectLst/>
            </c:spPr>
            <c:extLst>
              <c:ext xmlns:c16="http://schemas.microsoft.com/office/drawing/2014/chart" uri="{C3380CC4-5D6E-409C-BE32-E72D297353CC}">
                <c16:uniqueId val="{00000004-BD6E-4254-B60A-E6D9340E2888}"/>
              </c:ext>
            </c:extLst>
          </c:dPt>
          <c:cat>
            <c:strRef>
              <c:f>entrepreneurship!$F$5:$F$22</c:f>
              <c:strCache>
                <c:ptCount val="18"/>
                <c:pt idx="0">
                  <c:v>Turkey</c:v>
                </c:pt>
                <c:pt idx="1">
                  <c:v>Romania</c:v>
                </c:pt>
                <c:pt idx="2">
                  <c:v>Azerbaijan</c:v>
                </c:pt>
                <c:pt idx="3">
                  <c:v>Hungary</c:v>
                </c:pt>
                <c:pt idx="4">
                  <c:v>Croatia</c:v>
                </c:pt>
                <c:pt idx="5">
                  <c:v>Macedonia</c:v>
                </c:pt>
                <c:pt idx="6">
                  <c:v>Germany</c:v>
                </c:pt>
                <c:pt idx="7">
                  <c:v>Slovakia</c:v>
                </c:pt>
                <c:pt idx="8">
                  <c:v>Lithuania</c:v>
                </c:pt>
                <c:pt idx="9">
                  <c:v>Poland</c:v>
                </c:pt>
                <c:pt idx="10">
                  <c:v>Slovenia</c:v>
                </c:pt>
                <c:pt idx="11">
                  <c:v>Bulgaria</c:v>
                </c:pt>
                <c:pt idx="12">
                  <c:v>Italy</c:v>
                </c:pt>
                <c:pt idx="13">
                  <c:v>Armenia</c:v>
                </c:pt>
                <c:pt idx="14">
                  <c:v>Georgia</c:v>
                </c:pt>
                <c:pt idx="15">
                  <c:v>Czech Republic</c:v>
                </c:pt>
                <c:pt idx="16">
                  <c:v>Estonia</c:v>
                </c:pt>
                <c:pt idx="17">
                  <c:v>Latvia</c:v>
                </c:pt>
              </c:strCache>
            </c:strRef>
          </c:cat>
          <c:val>
            <c:numRef>
              <c:f>entrepreneurship!$H$5:$H$22</c:f>
              <c:numCache>
                <c:formatCode>0.000</c:formatCode>
                <c:ptCount val="18"/>
                <c:pt idx="0">
                  <c:v>6.8557599999999996E-2</c:v>
                </c:pt>
                <c:pt idx="1">
                  <c:v>7.3055499999999995E-2</c:v>
                </c:pt>
                <c:pt idx="2">
                  <c:v>7.5699500000000003E-2</c:v>
                </c:pt>
                <c:pt idx="3">
                  <c:v>7.5948399999999999E-2</c:v>
                </c:pt>
                <c:pt idx="4">
                  <c:v>9.7158999999999995E-2</c:v>
                </c:pt>
                <c:pt idx="5">
                  <c:v>0.1025108</c:v>
                </c:pt>
                <c:pt idx="6">
                  <c:v>0.106171</c:v>
                </c:pt>
                <c:pt idx="7">
                  <c:v>0.1120401</c:v>
                </c:pt>
                <c:pt idx="8">
                  <c:v>0.11568349999999999</c:v>
                </c:pt>
                <c:pt idx="9">
                  <c:v>0.1166705</c:v>
                </c:pt>
                <c:pt idx="10">
                  <c:v>0.1266535</c:v>
                </c:pt>
                <c:pt idx="11">
                  <c:v>0.129714</c:v>
                </c:pt>
                <c:pt idx="12">
                  <c:v>0.1356888</c:v>
                </c:pt>
                <c:pt idx="13">
                  <c:v>0.14389569999999999</c:v>
                </c:pt>
                <c:pt idx="14">
                  <c:v>0.16822419999999999</c:v>
                </c:pt>
                <c:pt idx="15">
                  <c:v>0.17186100000000001</c:v>
                </c:pt>
                <c:pt idx="16">
                  <c:v>0.18467529999999999</c:v>
                </c:pt>
                <c:pt idx="17">
                  <c:v>0.18597140000000001</c:v>
                </c:pt>
              </c:numCache>
            </c:numRef>
          </c:val>
          <c:extLst>
            <c:ext xmlns:c16="http://schemas.microsoft.com/office/drawing/2014/chart" uri="{C3380CC4-5D6E-409C-BE32-E72D297353CC}">
              <c16:uniqueId val="{00000005-BD6E-4254-B60A-E6D9340E2888}"/>
            </c:ext>
          </c:extLst>
        </c:ser>
        <c:dLbls>
          <c:showLegendKey val="0"/>
          <c:showVal val="0"/>
          <c:showCatName val="0"/>
          <c:showSerName val="0"/>
          <c:showPercent val="0"/>
          <c:showBubbleSize val="0"/>
        </c:dLbls>
        <c:gapWidth val="50"/>
        <c:overlap val="-27"/>
        <c:axId val="660055040"/>
        <c:axId val="577779904"/>
      </c:barChart>
      <c:catAx>
        <c:axId val="66005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77779904"/>
        <c:crosses val="autoZero"/>
        <c:auto val="1"/>
        <c:lblAlgn val="ctr"/>
        <c:lblOffset val="100"/>
        <c:noMultiLvlLbl val="0"/>
      </c:catAx>
      <c:valAx>
        <c:axId val="577779904"/>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0.00" sourceLinked="0"/>
        <c:majorTickMark val="none"/>
        <c:minorTickMark val="none"/>
        <c:tickLblPos val="nextTo"/>
        <c:spPr>
          <a:noFill/>
          <a:ln>
            <a:noFill/>
          </a:ln>
          <a:effectLst/>
        </c:spPr>
        <c:txPr>
          <a:bodyPr rot="-60000000" vert="horz"/>
          <a:lstStyle/>
          <a:p>
            <a:pPr>
              <a:defRPr/>
            </a:pPr>
            <a:endParaRPr lang="en-US"/>
          </a:p>
        </c:txPr>
        <c:crossAx val="660055040"/>
        <c:crosses val="autoZero"/>
        <c:crossBetween val="between"/>
        <c:majorUnit val="0.1"/>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entrepreneurship!$G$4</c:f>
              <c:strCache>
                <c:ptCount val="1"/>
                <c:pt idx="0">
                  <c:v>2010</c:v>
                </c:pt>
              </c:strCache>
            </c:strRef>
          </c:tx>
          <c:spPr>
            <a:solidFill>
              <a:schemeClr val="accent1"/>
            </a:solidFill>
            <a:ln>
              <a:noFill/>
            </a:ln>
            <a:effectLst/>
          </c:spPr>
          <c:invertIfNegative val="0"/>
          <c:dPt>
            <c:idx val="4"/>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1-E3F1-4549-B57E-E030F86160DB}"/>
              </c:ext>
            </c:extLst>
          </c:dPt>
          <c:cat>
            <c:strRef>
              <c:f>entrepreneurship!$F$45:$F$62</c:f>
              <c:strCache>
                <c:ptCount val="18"/>
                <c:pt idx="0">
                  <c:v>Azerbaijan</c:v>
                </c:pt>
                <c:pt idx="1">
                  <c:v>Germany</c:v>
                </c:pt>
                <c:pt idx="2">
                  <c:v>Armenia</c:v>
                </c:pt>
                <c:pt idx="3">
                  <c:v>Bulgaria</c:v>
                </c:pt>
                <c:pt idx="4">
                  <c:v>Georgia</c:v>
                </c:pt>
                <c:pt idx="5">
                  <c:v>Macedonia</c:v>
                </c:pt>
                <c:pt idx="6">
                  <c:v>Czech Republic</c:v>
                </c:pt>
                <c:pt idx="7">
                  <c:v>Latvia</c:v>
                </c:pt>
                <c:pt idx="8">
                  <c:v>Poland</c:v>
                </c:pt>
                <c:pt idx="9">
                  <c:v>Romania</c:v>
                </c:pt>
                <c:pt idx="10">
                  <c:v>Lithuania</c:v>
                </c:pt>
                <c:pt idx="11">
                  <c:v>Hungary</c:v>
                </c:pt>
                <c:pt idx="12">
                  <c:v>Croatia</c:v>
                </c:pt>
                <c:pt idx="13">
                  <c:v>Estonia</c:v>
                </c:pt>
                <c:pt idx="14">
                  <c:v>Italy</c:v>
                </c:pt>
                <c:pt idx="15">
                  <c:v>Turkey</c:v>
                </c:pt>
                <c:pt idx="16">
                  <c:v>Slovenia</c:v>
                </c:pt>
                <c:pt idx="17">
                  <c:v>Slovakia</c:v>
                </c:pt>
              </c:strCache>
            </c:strRef>
          </c:cat>
          <c:val>
            <c:numRef>
              <c:f>entrepreneurship!$G$45:$G$62</c:f>
              <c:numCache>
                <c:formatCode>0.000</c:formatCode>
                <c:ptCount val="18"/>
                <c:pt idx="0">
                  <c:v>0.34432040000000003</c:v>
                </c:pt>
                <c:pt idx="1">
                  <c:v>0.77726050000000002</c:v>
                </c:pt>
                <c:pt idx="2">
                  <c:v>0.48058600000000001</c:v>
                </c:pt>
                <c:pt idx="3">
                  <c:v>0.71948190000000001</c:v>
                </c:pt>
                <c:pt idx="4">
                  <c:v>0.52245490000000006</c:v>
                </c:pt>
                <c:pt idx="5">
                  <c:v>0.73174819999999996</c:v>
                </c:pt>
                <c:pt idx="6">
                  <c:v>0.78682510000000006</c:v>
                </c:pt>
                <c:pt idx="7">
                  <c:v>0.55300329999999998</c:v>
                </c:pt>
                <c:pt idx="8">
                  <c:v>0.88470009999999999</c:v>
                </c:pt>
                <c:pt idx="9">
                  <c:v>0.61085250000000002</c:v>
                </c:pt>
                <c:pt idx="10">
                  <c:v>0.63390340000000001</c:v>
                </c:pt>
                <c:pt idx="11">
                  <c:v>0.93834490000000004</c:v>
                </c:pt>
                <c:pt idx="12">
                  <c:v>0.73656449999999996</c:v>
                </c:pt>
                <c:pt idx="13">
                  <c:v>0.77476699999999998</c:v>
                </c:pt>
                <c:pt idx="14">
                  <c:v>0.86234120000000003</c:v>
                </c:pt>
                <c:pt idx="15">
                  <c:v>0.75931219999999999</c:v>
                </c:pt>
                <c:pt idx="16">
                  <c:v>0.81510499999999997</c:v>
                </c:pt>
                <c:pt idx="17">
                  <c:v>0.90560499999999999</c:v>
                </c:pt>
              </c:numCache>
            </c:numRef>
          </c:val>
          <c:extLst>
            <c:ext xmlns:c16="http://schemas.microsoft.com/office/drawing/2014/chart" uri="{C3380CC4-5D6E-409C-BE32-E72D297353CC}">
              <c16:uniqueId val="{00000002-E3F1-4549-B57E-E030F86160DB}"/>
            </c:ext>
          </c:extLst>
        </c:ser>
        <c:ser>
          <c:idx val="1"/>
          <c:order val="1"/>
          <c:tx>
            <c:strRef>
              <c:f>entrepreneurship!$H$4</c:f>
              <c:strCache>
                <c:ptCount val="1"/>
                <c:pt idx="0">
                  <c:v>2016</c:v>
                </c:pt>
              </c:strCache>
            </c:strRef>
          </c:tx>
          <c:spPr>
            <a:solidFill>
              <a:schemeClr val="accent5"/>
            </a:solidFill>
            <a:ln>
              <a:noFill/>
            </a:ln>
            <a:effectLst/>
          </c:spPr>
          <c:invertIfNegative val="0"/>
          <c:dPt>
            <c:idx val="4"/>
            <c:invertIfNegative val="0"/>
            <c:bubble3D val="0"/>
            <c:spPr>
              <a:solidFill>
                <a:schemeClr val="accent3"/>
              </a:solidFill>
              <a:ln>
                <a:noFill/>
              </a:ln>
              <a:effectLst/>
            </c:spPr>
            <c:extLst>
              <c:ext xmlns:c16="http://schemas.microsoft.com/office/drawing/2014/chart" uri="{C3380CC4-5D6E-409C-BE32-E72D297353CC}">
                <c16:uniqueId val="{00000004-E3F1-4549-B57E-E030F86160DB}"/>
              </c:ext>
            </c:extLst>
          </c:dPt>
          <c:cat>
            <c:strRef>
              <c:f>entrepreneurship!$F$45:$F$62</c:f>
              <c:strCache>
                <c:ptCount val="18"/>
                <c:pt idx="0">
                  <c:v>Azerbaijan</c:v>
                </c:pt>
                <c:pt idx="1">
                  <c:v>Germany</c:v>
                </c:pt>
                <c:pt idx="2">
                  <c:v>Armenia</c:v>
                </c:pt>
                <c:pt idx="3">
                  <c:v>Bulgaria</c:v>
                </c:pt>
                <c:pt idx="4">
                  <c:v>Georgia</c:v>
                </c:pt>
                <c:pt idx="5">
                  <c:v>Macedonia</c:v>
                </c:pt>
                <c:pt idx="6">
                  <c:v>Czech Republic</c:v>
                </c:pt>
                <c:pt idx="7">
                  <c:v>Latvia</c:v>
                </c:pt>
                <c:pt idx="8">
                  <c:v>Poland</c:v>
                </c:pt>
                <c:pt idx="9">
                  <c:v>Romania</c:v>
                </c:pt>
                <c:pt idx="10">
                  <c:v>Lithuania</c:v>
                </c:pt>
                <c:pt idx="11">
                  <c:v>Hungary</c:v>
                </c:pt>
                <c:pt idx="12">
                  <c:v>Croatia</c:v>
                </c:pt>
                <c:pt idx="13">
                  <c:v>Estonia</c:v>
                </c:pt>
                <c:pt idx="14">
                  <c:v>Italy</c:v>
                </c:pt>
                <c:pt idx="15">
                  <c:v>Turkey</c:v>
                </c:pt>
                <c:pt idx="16">
                  <c:v>Slovenia</c:v>
                </c:pt>
                <c:pt idx="17">
                  <c:v>Slovakia</c:v>
                </c:pt>
              </c:strCache>
            </c:strRef>
          </c:cat>
          <c:val>
            <c:numRef>
              <c:f>entrepreneurship!$H$45:$H$62</c:f>
              <c:numCache>
                <c:formatCode>0.000</c:formatCode>
                <c:ptCount val="18"/>
                <c:pt idx="0">
                  <c:v>0.37528650000000002</c:v>
                </c:pt>
                <c:pt idx="1">
                  <c:v>0.61444200000000004</c:v>
                </c:pt>
                <c:pt idx="2">
                  <c:v>0.64542639999999996</c:v>
                </c:pt>
                <c:pt idx="3">
                  <c:v>0.66730699999999998</c:v>
                </c:pt>
                <c:pt idx="4">
                  <c:v>0.66763240000000001</c:v>
                </c:pt>
                <c:pt idx="5">
                  <c:v>0.70524030000000004</c:v>
                </c:pt>
                <c:pt idx="6">
                  <c:v>0.73686410000000002</c:v>
                </c:pt>
                <c:pt idx="7">
                  <c:v>0.78265240000000003</c:v>
                </c:pt>
                <c:pt idx="8">
                  <c:v>0.78548240000000003</c:v>
                </c:pt>
                <c:pt idx="9">
                  <c:v>0.78643019999999997</c:v>
                </c:pt>
                <c:pt idx="10">
                  <c:v>0.79854389999999997</c:v>
                </c:pt>
                <c:pt idx="11">
                  <c:v>0.80655529999999998</c:v>
                </c:pt>
                <c:pt idx="12">
                  <c:v>0.84839549999999997</c:v>
                </c:pt>
                <c:pt idx="13">
                  <c:v>0.85098499999999999</c:v>
                </c:pt>
                <c:pt idx="14">
                  <c:v>0.89264370000000004</c:v>
                </c:pt>
                <c:pt idx="15">
                  <c:v>0.93436350000000001</c:v>
                </c:pt>
                <c:pt idx="16">
                  <c:v>0.93506089999999997</c:v>
                </c:pt>
                <c:pt idx="17">
                  <c:v>0.94248089999999995</c:v>
                </c:pt>
              </c:numCache>
            </c:numRef>
          </c:val>
          <c:extLst>
            <c:ext xmlns:c16="http://schemas.microsoft.com/office/drawing/2014/chart" uri="{C3380CC4-5D6E-409C-BE32-E72D297353CC}">
              <c16:uniqueId val="{00000005-E3F1-4549-B57E-E030F86160DB}"/>
            </c:ext>
          </c:extLst>
        </c:ser>
        <c:dLbls>
          <c:showLegendKey val="0"/>
          <c:showVal val="0"/>
          <c:showCatName val="0"/>
          <c:showSerName val="0"/>
          <c:showPercent val="0"/>
          <c:showBubbleSize val="0"/>
        </c:dLbls>
        <c:gapWidth val="50"/>
        <c:overlap val="-27"/>
        <c:axId val="660641792"/>
        <c:axId val="580190208"/>
      </c:barChart>
      <c:catAx>
        <c:axId val="66064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80190208"/>
        <c:crosses val="autoZero"/>
        <c:auto val="1"/>
        <c:lblAlgn val="ctr"/>
        <c:lblOffset val="100"/>
        <c:noMultiLvlLbl val="0"/>
      </c:catAx>
      <c:valAx>
        <c:axId val="580190208"/>
        <c:scaling>
          <c:orientation val="minMax"/>
          <c:min val="0.2"/>
        </c:scaling>
        <c:delete val="0"/>
        <c:axPos val="l"/>
        <c:majorGridlines>
          <c:spPr>
            <a:ln w="9525" cap="flat" cmpd="sng" algn="ctr">
              <a:solidFill>
                <a:schemeClr val="tx1">
                  <a:lumMod val="15000"/>
                  <a:lumOff val="85000"/>
                </a:schemeClr>
              </a:solidFill>
              <a:prstDash val="sysDot"/>
              <a:round/>
            </a:ln>
            <a:effectLst/>
          </c:spPr>
        </c:majorGridlines>
        <c:numFmt formatCode="0.0" sourceLinked="0"/>
        <c:majorTickMark val="none"/>
        <c:minorTickMark val="none"/>
        <c:tickLblPos val="nextTo"/>
        <c:spPr>
          <a:noFill/>
          <a:ln>
            <a:noFill/>
          </a:ln>
          <a:effectLst/>
        </c:spPr>
        <c:txPr>
          <a:bodyPr rot="-60000000" vert="horz"/>
          <a:lstStyle/>
          <a:p>
            <a:pPr>
              <a:defRPr/>
            </a:pPr>
            <a:endParaRPr lang="en-US"/>
          </a:p>
        </c:txPr>
        <c:crossAx val="660641792"/>
        <c:crosses val="autoZero"/>
        <c:crossBetween val="between"/>
        <c:majorUnit val="0.2"/>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'latent entrepreneurship'!$D$4</c:f>
              <c:strCache>
                <c:ptCount val="1"/>
                <c:pt idx="0">
                  <c:v>prefer self-employment</c:v>
                </c:pt>
              </c:strCache>
            </c:strRef>
          </c:tx>
          <c:spPr>
            <a:solidFill>
              <a:schemeClr val="accent1"/>
            </a:solidFill>
            <a:ln>
              <a:noFill/>
            </a:ln>
            <a:effectLst/>
          </c:spPr>
          <c:invertIfNegative val="0"/>
          <c:cat>
            <c:strRef>
              <c:f>'latent entrepreneurship'!$C$5:$C$39</c:f>
              <c:strCache>
                <c:ptCount val="35"/>
                <c:pt idx="0">
                  <c:v>Azerbaijan</c:v>
                </c:pt>
                <c:pt idx="1">
                  <c:v>Georgia</c:v>
                </c:pt>
                <c:pt idx="2">
                  <c:v>Kosovo</c:v>
                </c:pt>
                <c:pt idx="3">
                  <c:v>Hungary</c:v>
                </c:pt>
                <c:pt idx="4">
                  <c:v>Latvia</c:v>
                </c:pt>
                <c:pt idx="5">
                  <c:v>Bosnia</c:v>
                </c:pt>
                <c:pt idx="6">
                  <c:v>Armenia</c:v>
                </c:pt>
                <c:pt idx="7">
                  <c:v>Serbia</c:v>
                </c:pt>
                <c:pt idx="8">
                  <c:v>Germany</c:v>
                </c:pt>
                <c:pt idx="9">
                  <c:v>Lithuania</c:v>
                </c:pt>
                <c:pt idx="10">
                  <c:v>Slovakia</c:v>
                </c:pt>
                <c:pt idx="11">
                  <c:v>Czech Republic</c:v>
                </c:pt>
                <c:pt idx="12">
                  <c:v>Bulgaria</c:v>
                </c:pt>
                <c:pt idx="13">
                  <c:v>Romania</c:v>
                </c:pt>
                <c:pt idx="14">
                  <c:v>Montenegro</c:v>
                </c:pt>
                <c:pt idx="15">
                  <c:v>Croatia</c:v>
                </c:pt>
                <c:pt idx="16">
                  <c:v>Slovenia</c:v>
                </c:pt>
                <c:pt idx="17">
                  <c:v>Macedonia</c:v>
                </c:pt>
                <c:pt idx="18">
                  <c:v>Estonia</c:v>
                </c:pt>
                <c:pt idx="19">
                  <c:v>Sweden</c:v>
                </c:pt>
                <c:pt idx="20">
                  <c:v>Italy</c:v>
                </c:pt>
                <c:pt idx="21">
                  <c:v>Russia</c:v>
                </c:pt>
                <c:pt idx="22">
                  <c:v>Poland</c:v>
                </c:pt>
                <c:pt idx="23">
                  <c:v>Mongolia</c:v>
                </c:pt>
                <c:pt idx="24">
                  <c:v>Great Britain</c:v>
                </c:pt>
                <c:pt idx="25">
                  <c:v>Moldova</c:v>
                </c:pt>
                <c:pt idx="26">
                  <c:v>Uzbekistan</c:v>
                </c:pt>
                <c:pt idx="27">
                  <c:v>Ukraine</c:v>
                </c:pt>
                <c:pt idx="28">
                  <c:v>Albania</c:v>
                </c:pt>
                <c:pt idx="29">
                  <c:v>Kazakhstan</c:v>
                </c:pt>
                <c:pt idx="30">
                  <c:v>Tajikistan</c:v>
                </c:pt>
                <c:pt idx="31">
                  <c:v>Kyrgyzstan</c:v>
                </c:pt>
                <c:pt idx="32">
                  <c:v>France</c:v>
                </c:pt>
                <c:pt idx="33">
                  <c:v>Belarus</c:v>
                </c:pt>
                <c:pt idx="34">
                  <c:v>Turkey</c:v>
                </c:pt>
              </c:strCache>
            </c:strRef>
          </c:cat>
          <c:val>
            <c:numRef>
              <c:f>'latent entrepreneurship'!$D$5:$D$39</c:f>
              <c:numCache>
                <c:formatCode>0.00</c:formatCode>
                <c:ptCount val="35"/>
                <c:pt idx="0">
                  <c:v>0.101133</c:v>
                </c:pt>
                <c:pt idx="1">
                  <c:v>0.12993489999999999</c:v>
                </c:pt>
                <c:pt idx="2">
                  <c:v>0.1358201</c:v>
                </c:pt>
                <c:pt idx="3">
                  <c:v>0.1360352</c:v>
                </c:pt>
                <c:pt idx="4">
                  <c:v>0.14325869999999999</c:v>
                </c:pt>
                <c:pt idx="5">
                  <c:v>0.1509702</c:v>
                </c:pt>
                <c:pt idx="6">
                  <c:v>0.1532319</c:v>
                </c:pt>
                <c:pt idx="7">
                  <c:v>0.16596359999999999</c:v>
                </c:pt>
                <c:pt idx="8">
                  <c:v>0.1766141</c:v>
                </c:pt>
                <c:pt idx="9">
                  <c:v>0.17809159999999999</c:v>
                </c:pt>
                <c:pt idx="10">
                  <c:v>0.18615670000000001</c:v>
                </c:pt>
                <c:pt idx="11">
                  <c:v>0.1891465</c:v>
                </c:pt>
                <c:pt idx="12">
                  <c:v>0.20110700000000001</c:v>
                </c:pt>
                <c:pt idx="13">
                  <c:v>0.2017002</c:v>
                </c:pt>
                <c:pt idx="14">
                  <c:v>0.21660969999999999</c:v>
                </c:pt>
                <c:pt idx="15">
                  <c:v>0.2239765</c:v>
                </c:pt>
                <c:pt idx="16">
                  <c:v>0.2268935</c:v>
                </c:pt>
                <c:pt idx="17">
                  <c:v>0.23460039999999999</c:v>
                </c:pt>
                <c:pt idx="18">
                  <c:v>0.23595559999999999</c:v>
                </c:pt>
                <c:pt idx="19">
                  <c:v>0.24072450000000001</c:v>
                </c:pt>
                <c:pt idx="20">
                  <c:v>0.26128600000000002</c:v>
                </c:pt>
                <c:pt idx="21">
                  <c:v>0.26147409999999999</c:v>
                </c:pt>
                <c:pt idx="22">
                  <c:v>0.26997389999999999</c:v>
                </c:pt>
                <c:pt idx="23">
                  <c:v>0.28513509999999997</c:v>
                </c:pt>
                <c:pt idx="24">
                  <c:v>0.31526179999999998</c:v>
                </c:pt>
                <c:pt idx="25">
                  <c:v>0.31928390000000001</c:v>
                </c:pt>
                <c:pt idx="26">
                  <c:v>0.32025500000000001</c:v>
                </c:pt>
                <c:pt idx="27">
                  <c:v>0.34897349999999999</c:v>
                </c:pt>
                <c:pt idx="28">
                  <c:v>0.3502228</c:v>
                </c:pt>
                <c:pt idx="29">
                  <c:v>0.35088940000000002</c:v>
                </c:pt>
                <c:pt idx="30">
                  <c:v>0.35204170000000001</c:v>
                </c:pt>
                <c:pt idx="31">
                  <c:v>0.36538540000000003</c:v>
                </c:pt>
                <c:pt idx="32">
                  <c:v>0.366282</c:v>
                </c:pt>
                <c:pt idx="33">
                  <c:v>0.37528790000000001</c:v>
                </c:pt>
                <c:pt idx="34">
                  <c:v>0.48735010000000001</c:v>
                </c:pt>
              </c:numCache>
            </c:numRef>
          </c:val>
          <c:extLst>
            <c:ext xmlns:c16="http://schemas.microsoft.com/office/drawing/2014/chart" uri="{C3380CC4-5D6E-409C-BE32-E72D297353CC}">
              <c16:uniqueId val="{00000000-87B9-4A87-8BB7-A9FA30118F5F}"/>
            </c:ext>
          </c:extLst>
        </c:ser>
        <c:ser>
          <c:idx val="1"/>
          <c:order val="1"/>
          <c:tx>
            <c:strRef>
              <c:f>'latent entrepreneurship'!$E$4</c:f>
              <c:strCache>
                <c:ptCount val="1"/>
                <c:pt idx="0">
                  <c:v>prefer public sector job</c:v>
                </c:pt>
              </c:strCache>
            </c:strRef>
          </c:tx>
          <c:spPr>
            <a:solidFill>
              <a:schemeClr val="accent2"/>
            </a:solidFill>
            <a:ln>
              <a:noFill/>
            </a:ln>
            <a:effectLst/>
          </c:spPr>
          <c:invertIfNegative val="0"/>
          <c:cat>
            <c:strRef>
              <c:f>'latent entrepreneurship'!$C$5:$C$39</c:f>
              <c:strCache>
                <c:ptCount val="35"/>
                <c:pt idx="0">
                  <c:v>Azerbaijan</c:v>
                </c:pt>
                <c:pt idx="1">
                  <c:v>Georgia</c:v>
                </c:pt>
                <c:pt idx="2">
                  <c:v>Kosovo</c:v>
                </c:pt>
                <c:pt idx="3">
                  <c:v>Hungary</c:v>
                </c:pt>
                <c:pt idx="4">
                  <c:v>Latvia</c:v>
                </c:pt>
                <c:pt idx="5">
                  <c:v>Bosnia</c:v>
                </c:pt>
                <c:pt idx="6">
                  <c:v>Armenia</c:v>
                </c:pt>
                <c:pt idx="7">
                  <c:v>Serbia</c:v>
                </c:pt>
                <c:pt idx="8">
                  <c:v>Germany</c:v>
                </c:pt>
                <c:pt idx="9">
                  <c:v>Lithuania</c:v>
                </c:pt>
                <c:pt idx="10">
                  <c:v>Slovakia</c:v>
                </c:pt>
                <c:pt idx="11">
                  <c:v>Czech Republic</c:v>
                </c:pt>
                <c:pt idx="12">
                  <c:v>Bulgaria</c:v>
                </c:pt>
                <c:pt idx="13">
                  <c:v>Romania</c:v>
                </c:pt>
                <c:pt idx="14">
                  <c:v>Montenegro</c:v>
                </c:pt>
                <c:pt idx="15">
                  <c:v>Croatia</c:v>
                </c:pt>
                <c:pt idx="16">
                  <c:v>Slovenia</c:v>
                </c:pt>
                <c:pt idx="17">
                  <c:v>Macedonia</c:v>
                </c:pt>
                <c:pt idx="18">
                  <c:v>Estonia</c:v>
                </c:pt>
                <c:pt idx="19">
                  <c:v>Sweden</c:v>
                </c:pt>
                <c:pt idx="20">
                  <c:v>Italy</c:v>
                </c:pt>
                <c:pt idx="21">
                  <c:v>Russia</c:v>
                </c:pt>
                <c:pt idx="22">
                  <c:v>Poland</c:v>
                </c:pt>
                <c:pt idx="23">
                  <c:v>Mongolia</c:v>
                </c:pt>
                <c:pt idx="24">
                  <c:v>Great Britain</c:v>
                </c:pt>
                <c:pt idx="25">
                  <c:v>Moldova</c:v>
                </c:pt>
                <c:pt idx="26">
                  <c:v>Uzbekistan</c:v>
                </c:pt>
                <c:pt idx="27">
                  <c:v>Ukraine</c:v>
                </c:pt>
                <c:pt idx="28">
                  <c:v>Albania</c:v>
                </c:pt>
                <c:pt idx="29">
                  <c:v>Kazakhstan</c:v>
                </c:pt>
                <c:pt idx="30">
                  <c:v>Tajikistan</c:v>
                </c:pt>
                <c:pt idx="31">
                  <c:v>Kyrgyzstan</c:v>
                </c:pt>
                <c:pt idx="32">
                  <c:v>France</c:v>
                </c:pt>
                <c:pt idx="33">
                  <c:v>Belarus</c:v>
                </c:pt>
                <c:pt idx="34">
                  <c:v>Turkey</c:v>
                </c:pt>
              </c:strCache>
            </c:strRef>
          </c:cat>
          <c:val>
            <c:numRef>
              <c:f>'latent entrepreneurship'!$E$5:$E$39</c:f>
              <c:numCache>
                <c:formatCode>0.00</c:formatCode>
                <c:ptCount val="35"/>
                <c:pt idx="0">
                  <c:v>0.67277070000000005</c:v>
                </c:pt>
                <c:pt idx="1">
                  <c:v>0.47788520000000001</c:v>
                </c:pt>
                <c:pt idx="2">
                  <c:v>0.71692699999999998</c:v>
                </c:pt>
                <c:pt idx="3">
                  <c:v>0.48533759999999998</c:v>
                </c:pt>
                <c:pt idx="4">
                  <c:v>0.48604530000000001</c:v>
                </c:pt>
                <c:pt idx="5">
                  <c:v>0.70430519999999996</c:v>
                </c:pt>
                <c:pt idx="6">
                  <c:v>0.5329121</c:v>
                </c:pt>
                <c:pt idx="7">
                  <c:v>0.6298009</c:v>
                </c:pt>
                <c:pt idx="8">
                  <c:v>0.348053</c:v>
                </c:pt>
                <c:pt idx="9">
                  <c:v>0.50856999999999997</c:v>
                </c:pt>
                <c:pt idx="10">
                  <c:v>0.36818079999999997</c:v>
                </c:pt>
                <c:pt idx="11">
                  <c:v>0.34627540000000001</c:v>
                </c:pt>
                <c:pt idx="12">
                  <c:v>0.47202119999999997</c:v>
                </c:pt>
                <c:pt idx="13">
                  <c:v>0.26946249999999999</c:v>
                </c:pt>
                <c:pt idx="14">
                  <c:v>0.47649140000000001</c:v>
                </c:pt>
                <c:pt idx="15">
                  <c:v>0.60471220000000003</c:v>
                </c:pt>
                <c:pt idx="16">
                  <c:v>0.4627037</c:v>
                </c:pt>
                <c:pt idx="17">
                  <c:v>0.56504209999999999</c:v>
                </c:pt>
                <c:pt idx="18">
                  <c:v>0.3981114</c:v>
                </c:pt>
                <c:pt idx="19">
                  <c:v>0.26156509999999999</c:v>
                </c:pt>
                <c:pt idx="20">
                  <c:v>0.43569390000000002</c:v>
                </c:pt>
                <c:pt idx="21">
                  <c:v>0.4125743</c:v>
                </c:pt>
                <c:pt idx="22">
                  <c:v>0.2737116</c:v>
                </c:pt>
                <c:pt idx="23">
                  <c:v>0.53778079999999995</c:v>
                </c:pt>
                <c:pt idx="24">
                  <c:v>0.21298429999999999</c:v>
                </c:pt>
                <c:pt idx="25">
                  <c:v>0.2891745</c:v>
                </c:pt>
                <c:pt idx="26">
                  <c:v>0.50721539999999998</c:v>
                </c:pt>
                <c:pt idx="27">
                  <c:v>0.371508</c:v>
                </c:pt>
                <c:pt idx="28">
                  <c:v>0.41836570000000001</c:v>
                </c:pt>
                <c:pt idx="29">
                  <c:v>0.38653470000000001</c:v>
                </c:pt>
                <c:pt idx="30">
                  <c:v>0.38722519999999999</c:v>
                </c:pt>
                <c:pt idx="31">
                  <c:v>0.24057890000000001</c:v>
                </c:pt>
                <c:pt idx="32">
                  <c:v>0.30224909999999999</c:v>
                </c:pt>
                <c:pt idx="33">
                  <c:v>0.33700249999999998</c:v>
                </c:pt>
                <c:pt idx="34">
                  <c:v>0.41556769999999998</c:v>
                </c:pt>
              </c:numCache>
            </c:numRef>
          </c:val>
          <c:extLst>
            <c:ext xmlns:c16="http://schemas.microsoft.com/office/drawing/2014/chart" uri="{C3380CC4-5D6E-409C-BE32-E72D297353CC}">
              <c16:uniqueId val="{00000001-87B9-4A87-8BB7-A9FA30118F5F}"/>
            </c:ext>
          </c:extLst>
        </c:ser>
        <c:ser>
          <c:idx val="2"/>
          <c:order val="2"/>
          <c:tx>
            <c:strRef>
              <c:f>'latent entrepreneurship'!$F$4</c:f>
              <c:strCache>
                <c:ptCount val="1"/>
                <c:pt idx="0">
                  <c:v>prefer private sector job</c:v>
                </c:pt>
              </c:strCache>
            </c:strRef>
          </c:tx>
          <c:spPr>
            <a:solidFill>
              <a:schemeClr val="accent3"/>
            </a:solidFill>
            <a:ln>
              <a:noFill/>
            </a:ln>
            <a:effectLst/>
          </c:spPr>
          <c:invertIfNegative val="0"/>
          <c:cat>
            <c:strRef>
              <c:f>'latent entrepreneurship'!$C$5:$C$39</c:f>
              <c:strCache>
                <c:ptCount val="35"/>
                <c:pt idx="0">
                  <c:v>Azerbaijan</c:v>
                </c:pt>
                <c:pt idx="1">
                  <c:v>Georgia</c:v>
                </c:pt>
                <c:pt idx="2">
                  <c:v>Kosovo</c:v>
                </c:pt>
                <c:pt idx="3">
                  <c:v>Hungary</c:v>
                </c:pt>
                <c:pt idx="4">
                  <c:v>Latvia</c:v>
                </c:pt>
                <c:pt idx="5">
                  <c:v>Bosnia</c:v>
                </c:pt>
                <c:pt idx="6">
                  <c:v>Armenia</c:v>
                </c:pt>
                <c:pt idx="7">
                  <c:v>Serbia</c:v>
                </c:pt>
                <c:pt idx="8">
                  <c:v>Germany</c:v>
                </c:pt>
                <c:pt idx="9">
                  <c:v>Lithuania</c:v>
                </c:pt>
                <c:pt idx="10">
                  <c:v>Slovakia</c:v>
                </c:pt>
                <c:pt idx="11">
                  <c:v>Czech Republic</c:v>
                </c:pt>
                <c:pt idx="12">
                  <c:v>Bulgaria</c:v>
                </c:pt>
                <c:pt idx="13">
                  <c:v>Romania</c:v>
                </c:pt>
                <c:pt idx="14">
                  <c:v>Montenegro</c:v>
                </c:pt>
                <c:pt idx="15">
                  <c:v>Croatia</c:v>
                </c:pt>
                <c:pt idx="16">
                  <c:v>Slovenia</c:v>
                </c:pt>
                <c:pt idx="17">
                  <c:v>Macedonia</c:v>
                </c:pt>
                <c:pt idx="18">
                  <c:v>Estonia</c:v>
                </c:pt>
                <c:pt idx="19">
                  <c:v>Sweden</c:v>
                </c:pt>
                <c:pt idx="20">
                  <c:v>Italy</c:v>
                </c:pt>
                <c:pt idx="21">
                  <c:v>Russia</c:v>
                </c:pt>
                <c:pt idx="22">
                  <c:v>Poland</c:v>
                </c:pt>
                <c:pt idx="23">
                  <c:v>Mongolia</c:v>
                </c:pt>
                <c:pt idx="24">
                  <c:v>Great Britain</c:v>
                </c:pt>
                <c:pt idx="25">
                  <c:v>Moldova</c:v>
                </c:pt>
                <c:pt idx="26">
                  <c:v>Uzbekistan</c:v>
                </c:pt>
                <c:pt idx="27">
                  <c:v>Ukraine</c:v>
                </c:pt>
                <c:pt idx="28">
                  <c:v>Albania</c:v>
                </c:pt>
                <c:pt idx="29">
                  <c:v>Kazakhstan</c:v>
                </c:pt>
                <c:pt idx="30">
                  <c:v>Tajikistan</c:v>
                </c:pt>
                <c:pt idx="31">
                  <c:v>Kyrgyzstan</c:v>
                </c:pt>
                <c:pt idx="32">
                  <c:v>France</c:v>
                </c:pt>
                <c:pt idx="33">
                  <c:v>Belarus</c:v>
                </c:pt>
                <c:pt idx="34">
                  <c:v>Turkey</c:v>
                </c:pt>
              </c:strCache>
            </c:strRef>
          </c:cat>
          <c:val>
            <c:numRef>
              <c:f>'latent entrepreneurship'!$F$5:$F$39</c:f>
              <c:numCache>
                <c:formatCode>0.00</c:formatCode>
                <c:ptCount val="35"/>
                <c:pt idx="0">
                  <c:v>0.19233600000000001</c:v>
                </c:pt>
                <c:pt idx="1">
                  <c:v>0.30179020000000001</c:v>
                </c:pt>
                <c:pt idx="2">
                  <c:v>9.8250699999999996E-2</c:v>
                </c:pt>
                <c:pt idx="3">
                  <c:v>0.33318029999999998</c:v>
                </c:pt>
                <c:pt idx="4">
                  <c:v>0.3258894</c:v>
                </c:pt>
                <c:pt idx="5">
                  <c:v>0.12174069999999999</c:v>
                </c:pt>
                <c:pt idx="6">
                  <c:v>0.23480529999999999</c:v>
                </c:pt>
                <c:pt idx="7">
                  <c:v>0.15033830000000001</c:v>
                </c:pt>
                <c:pt idx="8">
                  <c:v>0.4563082</c:v>
                </c:pt>
                <c:pt idx="9">
                  <c:v>0.23982329999999999</c:v>
                </c:pt>
                <c:pt idx="10">
                  <c:v>0.38404199999999999</c:v>
                </c:pt>
                <c:pt idx="11">
                  <c:v>0.40487099999999998</c:v>
                </c:pt>
                <c:pt idx="12">
                  <c:v>0.26919310000000002</c:v>
                </c:pt>
                <c:pt idx="13">
                  <c:v>0.43987720000000002</c:v>
                </c:pt>
                <c:pt idx="14">
                  <c:v>0.26193880000000003</c:v>
                </c:pt>
                <c:pt idx="15">
                  <c:v>0.1192061</c:v>
                </c:pt>
                <c:pt idx="16">
                  <c:v>0.25873249999999998</c:v>
                </c:pt>
                <c:pt idx="17">
                  <c:v>0.17060790000000001</c:v>
                </c:pt>
                <c:pt idx="18">
                  <c:v>0.32232909999999998</c:v>
                </c:pt>
                <c:pt idx="19">
                  <c:v>0.43445840000000002</c:v>
                </c:pt>
                <c:pt idx="20">
                  <c:v>0.28375210000000001</c:v>
                </c:pt>
                <c:pt idx="21">
                  <c:v>0.22866510000000001</c:v>
                </c:pt>
                <c:pt idx="22">
                  <c:v>0.34540500000000002</c:v>
                </c:pt>
                <c:pt idx="23">
                  <c:v>0.14357829999999999</c:v>
                </c:pt>
                <c:pt idx="24">
                  <c:v>0.4445404</c:v>
                </c:pt>
                <c:pt idx="25">
                  <c:v>0.2681017</c:v>
                </c:pt>
                <c:pt idx="26">
                  <c:v>0.1083209</c:v>
                </c:pt>
                <c:pt idx="27">
                  <c:v>0.22650590000000001</c:v>
                </c:pt>
                <c:pt idx="28">
                  <c:v>0.2025004</c:v>
                </c:pt>
                <c:pt idx="29">
                  <c:v>0.19481870000000001</c:v>
                </c:pt>
                <c:pt idx="30">
                  <c:v>0.223109</c:v>
                </c:pt>
                <c:pt idx="31">
                  <c:v>0.36608420000000003</c:v>
                </c:pt>
                <c:pt idx="32">
                  <c:v>0.31745230000000002</c:v>
                </c:pt>
                <c:pt idx="33">
                  <c:v>0.1724861</c:v>
                </c:pt>
                <c:pt idx="34">
                  <c:v>7.6860399999999995E-2</c:v>
                </c:pt>
              </c:numCache>
            </c:numRef>
          </c:val>
          <c:extLst>
            <c:ext xmlns:c16="http://schemas.microsoft.com/office/drawing/2014/chart" uri="{C3380CC4-5D6E-409C-BE32-E72D297353CC}">
              <c16:uniqueId val="{00000002-87B9-4A87-8BB7-A9FA30118F5F}"/>
            </c:ext>
          </c:extLst>
        </c:ser>
        <c:dLbls>
          <c:showLegendKey val="0"/>
          <c:showVal val="0"/>
          <c:showCatName val="0"/>
          <c:showSerName val="0"/>
          <c:showPercent val="0"/>
          <c:showBubbleSize val="0"/>
        </c:dLbls>
        <c:gapWidth val="50"/>
        <c:overlap val="100"/>
        <c:axId val="660643328"/>
        <c:axId val="580193664"/>
      </c:barChart>
      <c:catAx>
        <c:axId val="66064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0193664"/>
        <c:crosses val="autoZero"/>
        <c:auto val="1"/>
        <c:lblAlgn val="ctr"/>
        <c:lblOffset val="100"/>
        <c:noMultiLvlLbl val="0"/>
      </c:catAx>
      <c:valAx>
        <c:axId val="580193664"/>
        <c:scaling>
          <c:orientation val="minMax"/>
          <c:max val="1"/>
        </c:scaling>
        <c:delete val="0"/>
        <c:axPos val="l"/>
        <c:majorGridlines>
          <c:spPr>
            <a:ln w="9525" cap="flat" cmpd="sng" algn="ctr">
              <a:solidFill>
                <a:schemeClr val="tx1">
                  <a:lumMod val="15000"/>
                  <a:lumOff val="85000"/>
                </a:schemeClr>
              </a:solidFill>
              <a:prstDash val="sysDot"/>
              <a:round/>
            </a:ln>
            <a:effectLst/>
          </c:spPr>
        </c:majorGridlines>
        <c:numFmt formatCode="0.0" sourceLinked="0"/>
        <c:majorTickMark val="none"/>
        <c:minorTickMark val="none"/>
        <c:tickLblPos val="nextTo"/>
        <c:spPr>
          <a:noFill/>
          <a:ln>
            <a:noFill/>
          </a:ln>
          <a:effectLst/>
        </c:spPr>
        <c:txPr>
          <a:bodyPr rot="-60000000" vert="horz"/>
          <a:lstStyle/>
          <a:p>
            <a:pPr>
              <a:defRPr/>
            </a:pPr>
            <a:endParaRPr lang="en-US"/>
          </a:p>
        </c:txPr>
        <c:crossAx val="660643328"/>
        <c:crosses val="autoZero"/>
        <c:crossBetween val="between"/>
        <c:majorUnit val="0.2"/>
      </c:valAx>
      <c:spPr>
        <a:noFill/>
        <a:ln>
          <a:noFill/>
        </a:ln>
        <a:effectLst/>
      </c:spPr>
    </c:plotArea>
    <c:legend>
      <c:legendPos val="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defRPr>
      </a:pPr>
      <a:endParaRPr lang="en-US"/>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1333583302088"/>
          <c:y val="5.1401238103429038E-2"/>
          <c:w val="0.74516872890888641"/>
          <c:h val="0.70387442564334357"/>
        </c:manualLayout>
      </c:layout>
      <c:bubbleChart>
        <c:varyColors val="0"/>
        <c:ser>
          <c:idx val="0"/>
          <c:order val="0"/>
          <c:spPr>
            <a:solidFill>
              <a:schemeClr val="accent1">
                <a:alpha val="75000"/>
              </a:schemeClr>
            </a:solidFill>
            <a:ln>
              <a:noFill/>
            </a:ln>
            <a:effectLst/>
          </c:spPr>
          <c:invertIfNegative val="0"/>
          <c:dLbls>
            <c:dLbl>
              <c:idx val="0"/>
              <c:layout>
                <c:manualLayout>
                  <c:x val="-1.7361111111111112E-2"/>
                  <c:y val="3.3333333333333333E-2"/>
                </c:manualLayout>
              </c:layout>
              <c:tx>
                <c:rich>
                  <a:bodyPr/>
                  <a:lstStyle/>
                  <a:p>
                    <a:r>
                      <a:rPr lang="en-US"/>
                      <a:t>Agriculture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A3-4D77-8A57-8BC0C4D66D82}"/>
                </c:ext>
              </c:extLst>
            </c:dLbl>
            <c:dLbl>
              <c:idx val="1"/>
              <c:tx>
                <c:rich>
                  <a:bodyPr/>
                  <a:lstStyle/>
                  <a:p>
                    <a:r>
                      <a:rPr lang="en-US"/>
                      <a:t>Mining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A3-4D77-8A57-8BC0C4D66D82}"/>
                </c:ext>
              </c:extLst>
            </c:dLbl>
            <c:dLbl>
              <c:idx val="2"/>
              <c:layout>
                <c:manualLayout>
                  <c:x val="4.3402777777776982E-3"/>
                  <c:y val="-2.7777777777777776E-2"/>
                </c:manualLayout>
              </c:layout>
              <c:tx>
                <c:rich>
                  <a:bodyPr/>
                  <a:lstStyle/>
                  <a:p>
                    <a:r>
                      <a:rPr lang="en-US"/>
                      <a:t>Manufacturing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A3-4D77-8A57-8BC0C4D66D82}"/>
                </c:ext>
              </c:extLst>
            </c:dLbl>
            <c:dLbl>
              <c:idx val="3"/>
              <c:layout>
                <c:manualLayout>
                  <c:x val="2.1701559765966754E-2"/>
                  <c:y val="-2.7777777777777776E-2"/>
                </c:manualLayout>
              </c:layout>
              <c:tx>
                <c:rich>
                  <a:bodyPr/>
                  <a:lstStyle/>
                  <a:p>
                    <a:r>
                      <a:rPr lang="en-US"/>
                      <a:t>Electricity, gas and water</a:t>
                    </a:r>
                  </a:p>
                </c:rich>
              </c:tx>
              <c:showLegendKey val="0"/>
              <c:showVal val="1"/>
              <c:showCatName val="0"/>
              <c:showSerName val="0"/>
              <c:showPercent val="0"/>
              <c:showBubbleSize val="0"/>
              <c:extLst>
                <c:ext xmlns:c15="http://schemas.microsoft.com/office/drawing/2012/chart" uri="{CE6537A1-D6FC-4f65-9D91-7224C49458BB}">
                  <c15:layout>
                    <c:manualLayout>
                      <c:w val="0.28572048611111106"/>
                      <c:h val="9.8055555555555562E-2"/>
                    </c:manualLayout>
                  </c15:layout>
                </c:ext>
                <c:ext xmlns:c16="http://schemas.microsoft.com/office/drawing/2014/chart" uri="{C3380CC4-5D6E-409C-BE32-E72D297353CC}">
                  <c16:uniqueId val="{00000003-06A3-4D77-8A57-8BC0C4D66D82}"/>
                </c:ext>
              </c:extLst>
            </c:dLbl>
            <c:dLbl>
              <c:idx val="4"/>
              <c:layout>
                <c:manualLayout>
                  <c:x val="8.6805555555555559E-3"/>
                  <c:y val="-1.6666666666666666E-2"/>
                </c:manualLayout>
              </c:layout>
              <c:tx>
                <c:rich>
                  <a:bodyPr/>
                  <a:lstStyle/>
                  <a:p>
                    <a:r>
                      <a:rPr lang="en-US"/>
                      <a:t>Construction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A3-4D77-8A57-8BC0C4D66D82}"/>
                </c:ext>
              </c:extLst>
            </c:dLbl>
            <c:dLbl>
              <c:idx val="5"/>
              <c:layout>
                <c:manualLayout>
                  <c:x val="4.340277777777778E-3"/>
                  <c:y val="2.2222222222222223E-2"/>
                </c:manualLayout>
              </c:layout>
              <c:tx>
                <c:rich>
                  <a:bodyPr/>
                  <a:lstStyle/>
                  <a:p>
                    <a:r>
                      <a:rPr lang="en-US"/>
                      <a:t>Wholesale &amp; retail</a:t>
                    </a:r>
                  </a:p>
                </c:rich>
              </c:tx>
              <c:showLegendKey val="0"/>
              <c:showVal val="1"/>
              <c:showCatName val="0"/>
              <c:showSerName val="0"/>
              <c:showPercent val="0"/>
              <c:showBubbleSize val="0"/>
              <c:extLst>
                <c:ext xmlns:c15="http://schemas.microsoft.com/office/drawing/2012/chart" uri="{CE6537A1-D6FC-4f65-9D91-7224C49458BB}">
                  <c15:layout>
                    <c:manualLayout>
                      <c:w val="0.28231319717847775"/>
                      <c:h val="9.8055555555555562E-2"/>
                    </c:manualLayout>
                  </c15:layout>
                </c:ext>
                <c:ext xmlns:c16="http://schemas.microsoft.com/office/drawing/2014/chart" uri="{C3380CC4-5D6E-409C-BE32-E72D297353CC}">
                  <c16:uniqueId val="{00000005-06A3-4D77-8A57-8BC0C4D66D82}"/>
                </c:ext>
              </c:extLst>
            </c:dLbl>
            <c:dLbl>
              <c:idx val="6"/>
              <c:layout>
                <c:manualLayout>
                  <c:x val="7.5954861111111022E-2"/>
                  <c:y val="1.1111329833770783E-2"/>
                </c:manualLayout>
              </c:layout>
              <c:tx>
                <c:rich>
                  <a:bodyPr/>
                  <a:lstStyle/>
                  <a:p>
                    <a:r>
                      <a:rPr lang="en-US"/>
                      <a:t>Hotel &amp; restaurants</a:t>
                    </a:r>
                  </a:p>
                </c:rich>
              </c:tx>
              <c:showLegendKey val="0"/>
              <c:showVal val="1"/>
              <c:showCatName val="0"/>
              <c:showSerName val="0"/>
              <c:showPercent val="0"/>
              <c:showBubbleSize val="0"/>
              <c:extLst>
                <c:ext xmlns:c15="http://schemas.microsoft.com/office/drawing/2012/chart" uri="{CE6537A1-D6FC-4f65-9D91-7224C49458BB}">
                  <c15:layout>
                    <c:manualLayout>
                      <c:w val="0.26443125273403323"/>
                      <c:h val="9.8055555555555562E-2"/>
                    </c:manualLayout>
                  </c15:layout>
                </c:ext>
                <c:ext xmlns:c16="http://schemas.microsoft.com/office/drawing/2014/chart" uri="{C3380CC4-5D6E-409C-BE32-E72D297353CC}">
                  <c16:uniqueId val="{00000006-06A3-4D77-8A57-8BC0C4D66D82}"/>
                </c:ext>
              </c:extLst>
            </c:dLbl>
            <c:dLbl>
              <c:idx val="7"/>
              <c:layout>
                <c:manualLayout>
                  <c:x val="-0.32399285050306215"/>
                  <c:y val="3.888888888888889E-2"/>
                </c:manualLayout>
              </c:layout>
              <c:tx>
                <c:rich>
                  <a:bodyPr/>
                  <a:lstStyle/>
                  <a:p>
                    <a:r>
                      <a:rPr lang="en-US"/>
                      <a:t>Transport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A3-4D77-8A57-8BC0C4D66D82}"/>
                </c:ext>
              </c:extLst>
            </c:dLbl>
            <c:dLbl>
              <c:idx val="8"/>
              <c:layout>
                <c:manualLayout>
                  <c:x val="-0.234375"/>
                  <c:y val="-3.1828336020049982E-18"/>
                </c:manualLayout>
              </c:layout>
              <c:tx>
                <c:rich>
                  <a:bodyPr/>
                  <a:lstStyle/>
                  <a:p>
                    <a:r>
                      <a:rPr lang="en-US"/>
                      <a:t>Telecommunications</a:t>
                    </a:r>
                  </a:p>
                </c:rich>
              </c:tx>
              <c:showLegendKey val="0"/>
              <c:showVal val="1"/>
              <c:showCatName val="0"/>
              <c:showSerName val="0"/>
              <c:showPercent val="0"/>
              <c:showBubbleSize val="0"/>
              <c:extLst>
                <c:ext xmlns:c15="http://schemas.microsoft.com/office/drawing/2012/chart" uri="{CE6537A1-D6FC-4f65-9D91-7224C49458BB}">
                  <c15:layout>
                    <c:manualLayout>
                      <c:w val="0.26693801946631668"/>
                      <c:h val="9.8055555555555562E-2"/>
                    </c:manualLayout>
                  </c15:layout>
                </c:ext>
                <c:ext xmlns:c16="http://schemas.microsoft.com/office/drawing/2014/chart" uri="{C3380CC4-5D6E-409C-BE32-E72D297353CC}">
                  <c16:uniqueId val="{00000008-06A3-4D77-8A57-8BC0C4D66D82}"/>
                </c:ext>
              </c:extLst>
            </c:dLbl>
            <c:dLbl>
              <c:idx val="9"/>
              <c:layout>
                <c:manualLayout>
                  <c:x val="-0.3344204533027122"/>
                  <c:y val="-9.7221784776902881E-2"/>
                </c:manualLayout>
              </c:layout>
              <c:tx>
                <c:rich>
                  <a:bodyPr/>
                  <a:lstStyle/>
                  <a:p>
                    <a:r>
                      <a:rPr lang="en-US"/>
                      <a:t>Financial intermediation</a:t>
                    </a:r>
                  </a:p>
                </c:rich>
              </c:tx>
              <c:dLblPos val="r"/>
              <c:showLegendKey val="0"/>
              <c:showVal val="1"/>
              <c:showCatName val="0"/>
              <c:showSerName val="0"/>
              <c:showPercent val="0"/>
              <c:showBubbleSize val="0"/>
              <c:extLst>
                <c:ext xmlns:c15="http://schemas.microsoft.com/office/drawing/2012/chart" uri="{CE6537A1-D6FC-4f65-9D91-7224C49458BB}">
                  <c15:layout>
                    <c:manualLayout>
                      <c:w val="0.29726562499999998"/>
                      <c:h val="7.0277777777777772E-2"/>
                    </c:manualLayout>
                  </c15:layout>
                </c:ext>
                <c:ext xmlns:c16="http://schemas.microsoft.com/office/drawing/2014/chart" uri="{C3380CC4-5D6E-409C-BE32-E72D297353CC}">
                  <c16:uniqueId val="{00000009-06A3-4D77-8A57-8BC0C4D66D82}"/>
                </c:ext>
              </c:extLst>
            </c:dLbl>
            <c:dLbl>
              <c:idx val="10"/>
              <c:layout>
                <c:manualLayout>
                  <c:x val="-0.11718750000000008"/>
                  <c:y val="-7.2222222222222215E-2"/>
                </c:manualLayout>
              </c:layout>
              <c:tx>
                <c:rich>
                  <a:bodyPr rot="0" vert="horz"/>
                  <a:lstStyle/>
                  <a:p>
                    <a:pPr algn="ctr" rtl="0">
                      <a:defRPr sz="600"/>
                    </a:pPr>
                    <a:r>
                      <a:rPr lang="en-US" sz="600"/>
                      <a:t>Real estate</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A3-4D77-8A57-8BC0C4D66D82}"/>
                </c:ext>
              </c:extLst>
            </c:dLbl>
            <c:dLbl>
              <c:idx val="11"/>
              <c:layout>
                <c:manualLayout>
                  <c:x val="-0.39122341152668416"/>
                  <c:y val="-3.3333333333333381E-2"/>
                </c:manualLayout>
              </c:layout>
              <c:tx>
                <c:rich>
                  <a:bodyPr/>
                  <a:lstStyle/>
                  <a:p>
                    <a:r>
                      <a:rPr lang="en-US"/>
                      <a:t>Public admn.</a:t>
                    </a:r>
                    <a:r>
                      <a:rPr lang="en-US" baseline="0"/>
                      <a:t> &amp; defense</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A3-4D77-8A57-8BC0C4D66D82}"/>
                </c:ext>
              </c:extLst>
            </c:dLbl>
            <c:dLbl>
              <c:idx val="12"/>
              <c:layout>
                <c:manualLayout>
                  <c:x val="0"/>
                  <c:y val="1.1111111111111112E-2"/>
                </c:manualLayout>
              </c:layout>
              <c:tx>
                <c:rich>
                  <a:bodyPr/>
                  <a:lstStyle/>
                  <a:p>
                    <a:r>
                      <a:rPr lang="en-US"/>
                      <a:t>Education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A3-4D77-8A57-8BC0C4D66D82}"/>
                </c:ext>
              </c:extLst>
            </c:dLbl>
            <c:dLbl>
              <c:idx val="13"/>
              <c:tx>
                <c:rich>
                  <a:bodyPr/>
                  <a:lstStyle/>
                  <a:p>
                    <a:r>
                      <a:rPr lang="en-US"/>
                      <a:t>Health &amp; social work</a:t>
                    </a:r>
                  </a:p>
                </c:rich>
              </c:tx>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A3-4D77-8A57-8BC0C4D66D82}"/>
                </c:ext>
              </c:extLst>
            </c:dLbl>
            <c:dLbl>
              <c:idx val="14"/>
              <c:layout>
                <c:manualLayout>
                  <c:x val="-7.3784722222222307E-2"/>
                  <c:y val="4.4444444444444446E-2"/>
                </c:manualLayout>
              </c:layout>
              <c:tx>
                <c:rich>
                  <a:bodyPr/>
                  <a:lstStyle/>
                  <a:p>
                    <a:r>
                      <a:rPr lang="en-US"/>
                      <a:t>Other</a:t>
                    </a:r>
                    <a:r>
                      <a:rPr lang="en-US" baseline="0"/>
                      <a:t> services</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6A3-4D77-8A57-8BC0C4D66D82}"/>
                </c:ext>
              </c:extLst>
            </c:dLbl>
            <c:spPr>
              <a:noFill/>
              <a:ln>
                <a:noFill/>
              </a:ln>
              <a:effectLst/>
            </c:spPr>
            <c:txPr>
              <a:bodyPr rot="0" vert="horz"/>
              <a:lstStyle/>
              <a:p>
                <a:pPr>
                  <a:defRPr sz="6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xVal>
            <c:numRef>
              <c:f>'GDP Geostat'!$AF$5:$AF$19</c:f>
              <c:numCache>
                <c:formatCode>_(* #,##0.00_);_(* \(#,##0.00\);_(* "-"??_);_(@_)</c:formatCode>
                <c:ptCount val="15"/>
                <c:pt idx="0">
                  <c:v>1048.3560400472775</c:v>
                </c:pt>
                <c:pt idx="1">
                  <c:v>18531.777431476326</c:v>
                </c:pt>
                <c:pt idx="2">
                  <c:v>9714.5561228613478</c:v>
                </c:pt>
                <c:pt idx="3">
                  <c:v>14260.653771527268</c:v>
                </c:pt>
                <c:pt idx="4">
                  <c:v>11639.655276738013</c:v>
                </c:pt>
                <c:pt idx="5">
                  <c:v>9155.5423982911088</c:v>
                </c:pt>
                <c:pt idx="6">
                  <c:v>11272.264872128584</c:v>
                </c:pt>
                <c:pt idx="7">
                  <c:v>10569.69908559561</c:v>
                </c:pt>
                <c:pt idx="8">
                  <c:v>29431.153943629961</c:v>
                </c:pt>
                <c:pt idx="9">
                  <c:v>14197.260615088595</c:v>
                </c:pt>
                <c:pt idx="10">
                  <c:v>14365.588035805285</c:v>
                </c:pt>
                <c:pt idx="11">
                  <c:v>13480.142787326842</c:v>
                </c:pt>
                <c:pt idx="12">
                  <c:v>2839.5109622904642</c:v>
                </c:pt>
                <c:pt idx="13">
                  <c:v>10193.915820491689</c:v>
                </c:pt>
                <c:pt idx="14">
                  <c:v>9993.5752358826885</c:v>
                </c:pt>
              </c:numCache>
            </c:numRef>
          </c:xVal>
          <c:yVal>
            <c:numRef>
              <c:f>'GDP Geostat'!$AO$5:$AO$19</c:f>
              <c:numCache>
                <c:formatCode>_(* #,##0.00_);_(* \(#,##0.00\);_(* "-"??_);_(@_)</c:formatCode>
                <c:ptCount val="15"/>
                <c:pt idx="0">
                  <c:v>922.37362543760617</c:v>
                </c:pt>
                <c:pt idx="1">
                  <c:v>4730.4742981185846</c:v>
                </c:pt>
                <c:pt idx="2">
                  <c:v>12474.295205738094</c:v>
                </c:pt>
                <c:pt idx="3">
                  <c:v>16418.971642305845</c:v>
                </c:pt>
                <c:pt idx="4">
                  <c:v>10667.622319729193</c:v>
                </c:pt>
                <c:pt idx="5">
                  <c:v>9087.9962133166209</c:v>
                </c:pt>
                <c:pt idx="6">
                  <c:v>10769.806608911689</c:v>
                </c:pt>
                <c:pt idx="7">
                  <c:v>10480.080433058662</c:v>
                </c:pt>
                <c:pt idx="8">
                  <c:v>38426.132335005379</c:v>
                </c:pt>
                <c:pt idx="9">
                  <c:v>12422.148179039335</c:v>
                </c:pt>
                <c:pt idx="10">
                  <c:v>16331.783729621411</c:v>
                </c:pt>
                <c:pt idx="11">
                  <c:v>11627.364510555482</c:v>
                </c:pt>
                <c:pt idx="12">
                  <c:v>3224.761116547822</c:v>
                </c:pt>
                <c:pt idx="13">
                  <c:v>10147.803066258315</c:v>
                </c:pt>
                <c:pt idx="14">
                  <c:v>8553.0679210811486</c:v>
                </c:pt>
              </c:numCache>
            </c:numRef>
          </c:yVal>
          <c:bubbleSize>
            <c:numRef>
              <c:f>'GDP Geostat'!$AQ$5:$AQ$19</c:f>
              <c:numCache>
                <c:formatCode>General</c:formatCode>
                <c:ptCount val="15"/>
                <c:pt idx="0">
                  <c:v>48.864655156883025</c:v>
                </c:pt>
                <c:pt idx="1">
                  <c:v>1.1704063123639534</c:v>
                </c:pt>
                <c:pt idx="2">
                  <c:v>4.6316829300363205</c:v>
                </c:pt>
                <c:pt idx="3">
                  <c:v>0.93356827886853055</c:v>
                </c:pt>
                <c:pt idx="4">
                  <c:v>3.6398177415843267</c:v>
                </c:pt>
                <c:pt idx="5">
                  <c:v>10.416407153719783</c:v>
                </c:pt>
                <c:pt idx="6">
                  <c:v>1.3973821938077269</c:v>
                </c:pt>
                <c:pt idx="7">
                  <c:v>4.3393817770345837</c:v>
                </c:pt>
                <c:pt idx="8">
                  <c:v>0.56953510331854396</c:v>
                </c:pt>
                <c:pt idx="9">
                  <c:v>1.7794028585814561</c:v>
                </c:pt>
                <c:pt idx="10">
                  <c:v>2.0108785016165238</c:v>
                </c:pt>
                <c:pt idx="11">
                  <c:v>5.728352550066397</c:v>
                </c:pt>
                <c:pt idx="12">
                  <c:v>7.7356740139641431</c:v>
                </c:pt>
                <c:pt idx="13">
                  <c:v>3.1847956893800768</c:v>
                </c:pt>
                <c:pt idx="14">
                  <c:v>3.0585534247443134</c:v>
                </c:pt>
              </c:numCache>
            </c:numRef>
          </c:bubbleSize>
          <c:bubble3D val="1"/>
          <c:extLst>
            <c:ext xmlns:c16="http://schemas.microsoft.com/office/drawing/2014/chart" uri="{C3380CC4-5D6E-409C-BE32-E72D297353CC}">
              <c16:uniqueId val="{00000010-06A3-4D77-8A57-8BC0C4D66D82}"/>
            </c:ext>
          </c:extLst>
        </c:ser>
        <c:dLbls>
          <c:showLegendKey val="0"/>
          <c:showVal val="0"/>
          <c:showCatName val="0"/>
          <c:showSerName val="0"/>
          <c:showPercent val="0"/>
          <c:showBubbleSize val="0"/>
        </c:dLbls>
        <c:bubbleScale val="100"/>
        <c:showNegBubbles val="0"/>
        <c:axId val="580194240"/>
        <c:axId val="580194816"/>
      </c:bubbleChart>
      <c:valAx>
        <c:axId val="580194240"/>
        <c:scaling>
          <c:orientation val="minMax"/>
          <c:max val="40000"/>
        </c:scaling>
        <c:delete val="0"/>
        <c:axPos val="b"/>
        <c:numFmt formatCode="#,##0" sourceLinked="0"/>
        <c:majorTickMark val="none"/>
        <c:minorTickMark val="none"/>
        <c:tickLblPos val="low"/>
        <c:spPr>
          <a:noFill/>
          <a:ln w="9525" cap="flat" cmpd="sng" algn="ctr">
            <a:solidFill>
              <a:schemeClr val="tx1">
                <a:lumMod val="25000"/>
                <a:lumOff val="75000"/>
              </a:schemeClr>
            </a:solidFill>
            <a:round/>
          </a:ln>
          <a:effectLst/>
        </c:spPr>
        <c:txPr>
          <a:bodyPr rot="-5400000"/>
          <a:lstStyle/>
          <a:p>
            <a:pPr>
              <a:defRPr/>
            </a:pPr>
            <a:endParaRPr lang="en-US"/>
          </a:p>
        </c:txPr>
        <c:crossAx val="580194816"/>
        <c:crosses val="autoZero"/>
        <c:crossBetween val="midCat"/>
      </c:valAx>
      <c:valAx>
        <c:axId val="580194816"/>
        <c:scaling>
          <c:orientation val="minMax"/>
          <c:max val="40000"/>
        </c:scaling>
        <c:delete val="0"/>
        <c:axPos val="l"/>
        <c:numFmt formatCode="_(* #,##0.00_);_(* \(#,##0.00\);_(* &quot;-&quot;??_);_(@_)"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580194240"/>
        <c:crosses val="autoZero"/>
        <c:crossBetween val="midCat"/>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1333583302088"/>
          <c:y val="4.8447795989247547E-2"/>
          <c:w val="0.82453380827396572"/>
          <c:h val="0.67970304548557048"/>
        </c:manualLayout>
      </c:layout>
      <c:bubbleChart>
        <c:varyColors val="0"/>
        <c:ser>
          <c:idx val="0"/>
          <c:order val="0"/>
          <c:spPr>
            <a:solidFill>
              <a:schemeClr val="accent1">
                <a:alpha val="75000"/>
              </a:schemeClr>
            </a:solidFill>
            <a:ln w="25400">
              <a:noFill/>
            </a:ln>
            <a:effectLst/>
          </c:spPr>
          <c:invertIfNegative val="0"/>
          <c:dLbls>
            <c:dLbl>
              <c:idx val="0"/>
              <c:tx>
                <c:rich>
                  <a:bodyPr/>
                  <a:lstStyle/>
                  <a:p>
                    <a:r>
                      <a:rPr lang="en-US"/>
                      <a:t>Agriculture</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19-46D6-B63B-F23AD01E73CC}"/>
                </c:ext>
              </c:extLst>
            </c:dLbl>
            <c:dLbl>
              <c:idx val="1"/>
              <c:layout>
                <c:manualLayout>
                  <c:x val="-2.1701388888888888E-2"/>
                  <c:y val="-5.5555555555555558E-3"/>
                </c:manualLayout>
              </c:layout>
              <c:tx>
                <c:rich>
                  <a:bodyPr/>
                  <a:lstStyle/>
                  <a:p>
                    <a:r>
                      <a:rPr lang="en-US"/>
                      <a:t>Mining</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19-46D6-B63B-F23AD01E73CC}"/>
                </c:ext>
              </c:extLst>
            </c:dLbl>
            <c:dLbl>
              <c:idx val="2"/>
              <c:layout>
                <c:manualLayout>
                  <c:x val="3.4722393099300086E-2"/>
                  <c:y val="9.9999999999999895E-2"/>
                </c:manualLayout>
              </c:layout>
              <c:tx>
                <c:rich>
                  <a:bodyPr/>
                  <a:lstStyle/>
                  <a:p>
                    <a:r>
                      <a:rPr lang="en-US"/>
                      <a:t>Manufactuiring</a:t>
                    </a:r>
                  </a:p>
                </c:rich>
              </c:tx>
              <c:showLegendKey val="0"/>
              <c:showVal val="1"/>
              <c:showCatName val="0"/>
              <c:showSerName val="0"/>
              <c:showPercent val="0"/>
              <c:showBubbleSize val="0"/>
              <c:extLst>
                <c:ext xmlns:c15="http://schemas.microsoft.com/office/drawing/2012/chart" uri="{CE6537A1-D6FC-4f65-9D91-7224C49458BB}">
                  <c15:layout>
                    <c:manualLayout>
                      <c:w val="0.25531666940069986"/>
                      <c:h val="0.11161111111111111"/>
                    </c:manualLayout>
                  </c15:layout>
                </c:ext>
                <c:ext xmlns:c16="http://schemas.microsoft.com/office/drawing/2014/chart" uri="{C3380CC4-5D6E-409C-BE32-E72D297353CC}">
                  <c16:uniqueId val="{00000002-3019-46D6-B63B-F23AD01E73CC}"/>
                </c:ext>
              </c:extLst>
            </c:dLbl>
            <c:dLbl>
              <c:idx val="3"/>
              <c:layout>
                <c:manualLayout>
                  <c:x val="-2.6041666666666668E-2"/>
                  <c:y val="2.7777777777777676E-2"/>
                </c:manualLayout>
              </c:layout>
              <c:tx>
                <c:rich>
                  <a:bodyPr/>
                  <a:lstStyle/>
                  <a:p>
                    <a:r>
                      <a:rPr lang="en-US"/>
                      <a:t>Electricity,</a:t>
                    </a:r>
                    <a:r>
                      <a:rPr lang="en-US" baseline="0"/>
                      <a:t> gas &amp; water</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19-46D6-B63B-F23AD01E73CC}"/>
                </c:ext>
              </c:extLst>
            </c:dLbl>
            <c:dLbl>
              <c:idx val="4"/>
              <c:tx>
                <c:rich>
                  <a:bodyPr/>
                  <a:lstStyle/>
                  <a:p>
                    <a:r>
                      <a:rPr lang="en-US"/>
                      <a:t>Construction</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19-46D6-B63B-F23AD01E73CC}"/>
                </c:ext>
              </c:extLst>
            </c:dLbl>
            <c:dLbl>
              <c:idx val="5"/>
              <c:layout>
                <c:manualLayout>
                  <c:x val="-0.26373270723972009"/>
                  <c:y val="-0.15182764654418199"/>
                </c:manualLayout>
              </c:layout>
              <c:tx>
                <c:rich>
                  <a:bodyPr/>
                  <a:lstStyle/>
                  <a:p>
                    <a:r>
                      <a:rPr lang="en-US"/>
                      <a:t>Wholesale</a:t>
                    </a:r>
                    <a:r>
                      <a:rPr lang="en-US" baseline="0"/>
                      <a:t> &amp; retail trade</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19-46D6-B63B-F23AD01E73CC}"/>
                </c:ext>
              </c:extLst>
            </c:dLbl>
            <c:dLbl>
              <c:idx val="6"/>
              <c:layout>
                <c:manualLayout>
                  <c:x val="-0.11295419127296588"/>
                  <c:y val="-0.15227996500437452"/>
                </c:manualLayout>
              </c:layout>
              <c:tx>
                <c:rich>
                  <a:bodyPr/>
                  <a:lstStyle/>
                  <a:p>
                    <a:r>
                      <a:rPr lang="en-US"/>
                      <a:t>Hotel</a:t>
                    </a:r>
                    <a:r>
                      <a:rPr lang="en-US" baseline="0"/>
                      <a:t> &amp; restaurants</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19-46D6-B63B-F23AD01E73CC}"/>
                </c:ext>
              </c:extLst>
            </c:dLbl>
            <c:dLbl>
              <c:idx val="7"/>
              <c:layout>
                <c:manualLayout>
                  <c:x val="3.2322424540682335E-2"/>
                  <c:y val="-8.8234033245844265E-2"/>
                </c:manualLayout>
              </c:layout>
              <c:tx>
                <c:rich>
                  <a:bodyPr/>
                  <a:lstStyle/>
                  <a:p>
                    <a:r>
                      <a:rPr lang="en-US"/>
                      <a:t>Transport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19-46D6-B63B-F23AD01E73CC}"/>
                </c:ext>
              </c:extLst>
            </c:dLbl>
            <c:dLbl>
              <c:idx val="8"/>
              <c:layout>
                <c:manualLayout>
                  <c:x val="-5.2083333333333336E-2"/>
                  <c:y val="-5.5555555555555552E-2"/>
                </c:manualLayout>
              </c:layout>
              <c:tx>
                <c:rich>
                  <a:bodyPr/>
                  <a:lstStyle/>
                  <a:p>
                    <a:r>
                      <a:rPr lang="en-US"/>
                      <a:t>Telecommunications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19-46D6-B63B-F23AD01E73CC}"/>
                </c:ext>
              </c:extLst>
            </c:dLbl>
            <c:dLbl>
              <c:idx val="9"/>
              <c:layout>
                <c:manualLayout>
                  <c:x val="4.7743226432633422E-2"/>
                  <c:y val="-7.7777777777777779E-2"/>
                </c:manualLayout>
              </c:layout>
              <c:tx>
                <c:rich>
                  <a:bodyPr/>
                  <a:lstStyle/>
                  <a:p>
                    <a:r>
                      <a:rPr lang="en-US"/>
                      <a:t>Financial intermediation</a:t>
                    </a:r>
                  </a:p>
                </c:rich>
              </c:tx>
              <c:showLegendKey val="0"/>
              <c:showVal val="1"/>
              <c:showCatName val="0"/>
              <c:showSerName val="0"/>
              <c:showPercent val="0"/>
              <c:showBubbleSize val="0"/>
              <c:extLst>
                <c:ext xmlns:c15="http://schemas.microsoft.com/office/drawing/2012/chart" uri="{CE6537A1-D6FC-4f65-9D91-7224C49458BB}">
                  <c15:layout>
                    <c:manualLayout>
                      <c:w val="0.23398437499999997"/>
                      <c:h val="0.13686132983377078"/>
                    </c:manualLayout>
                  </c15:layout>
                </c:ext>
                <c:ext xmlns:c16="http://schemas.microsoft.com/office/drawing/2014/chart" uri="{C3380CC4-5D6E-409C-BE32-E72D297353CC}">
                  <c16:uniqueId val="{00000009-3019-46D6-B63B-F23AD01E73CC}"/>
                </c:ext>
              </c:extLst>
            </c:dLbl>
            <c:dLbl>
              <c:idx val="10"/>
              <c:layout>
                <c:manualLayout>
                  <c:x val="-3.0381944444444444E-2"/>
                  <c:y val="-2.2222222222222223E-2"/>
                </c:manualLayout>
              </c:layout>
              <c:tx>
                <c:rich>
                  <a:bodyPr/>
                  <a:lstStyle/>
                  <a:p>
                    <a:r>
                      <a:rPr lang="en-US"/>
                      <a:t>Real estate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19-46D6-B63B-F23AD01E73CC}"/>
                </c:ext>
              </c:extLst>
            </c:dLbl>
            <c:dLbl>
              <c:idx val="11"/>
              <c:layout>
                <c:manualLayout>
                  <c:x val="-4.5241073381452321E-2"/>
                  <c:y val="0.1610472440944882"/>
                </c:manualLayout>
              </c:layout>
              <c:tx>
                <c:rich>
                  <a:bodyPr/>
                  <a:lstStyle/>
                  <a:p>
                    <a:r>
                      <a:rPr lang="en-US"/>
                      <a:t>Public adm &amp; defense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19-46D6-B63B-F23AD01E73CC}"/>
                </c:ext>
              </c:extLst>
            </c:dLbl>
            <c:dLbl>
              <c:idx val="12"/>
              <c:tx>
                <c:rich>
                  <a:bodyPr/>
                  <a:lstStyle/>
                  <a:p>
                    <a:r>
                      <a:rPr lang="en-US"/>
                      <a:t>Eucation</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19-46D6-B63B-F23AD01E73CC}"/>
                </c:ext>
              </c:extLst>
            </c:dLbl>
            <c:dLbl>
              <c:idx val="13"/>
              <c:layout>
                <c:manualLayout>
                  <c:x val="0.1205934219160104"/>
                  <c:y val="0.13766797900262467"/>
                </c:manualLayout>
              </c:layout>
              <c:tx>
                <c:rich>
                  <a:bodyPr/>
                  <a:lstStyle/>
                  <a:p>
                    <a:r>
                      <a:rPr lang="en-US"/>
                      <a:t>Health and social work</a:t>
                    </a:r>
                  </a:p>
                </c:rich>
              </c:tx>
              <c:dLblPos val="r"/>
              <c:showLegendKey val="0"/>
              <c:showVal val="1"/>
              <c:showCatName val="0"/>
              <c:showSerName val="0"/>
              <c:showPercent val="0"/>
              <c:showBubbleSize val="0"/>
              <c:extLst>
                <c:ext xmlns:c15="http://schemas.microsoft.com/office/drawing/2012/chart" uri="{CE6537A1-D6FC-4f65-9D91-7224C49458BB}">
                  <c15:layout>
                    <c:manualLayout>
                      <c:w val="0.37697499726596673"/>
                      <c:h val="7.2722222222222216E-2"/>
                    </c:manualLayout>
                  </c15:layout>
                </c:ext>
                <c:ext xmlns:c16="http://schemas.microsoft.com/office/drawing/2014/chart" uri="{C3380CC4-5D6E-409C-BE32-E72D297353CC}">
                  <c16:uniqueId val="{0000000D-3019-46D6-B63B-F23AD01E73CC}"/>
                </c:ext>
              </c:extLst>
            </c:dLbl>
            <c:dLbl>
              <c:idx val="14"/>
              <c:layout>
                <c:manualLayout>
                  <c:x val="-0.12853715551181105"/>
                  <c:y val="0.16211067366579177"/>
                </c:manualLayout>
              </c:layout>
              <c:tx>
                <c:rich>
                  <a:bodyPr/>
                  <a:lstStyle/>
                  <a:p>
                    <a:r>
                      <a:rPr lang="en-US"/>
                      <a:t>Other</a:t>
                    </a:r>
                    <a:r>
                      <a:rPr lang="en-US" baseline="0"/>
                      <a:t> services</a:t>
                    </a:r>
                    <a:endParaRPr lang="en-US"/>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19-46D6-B63B-F23AD01E73CC}"/>
                </c:ext>
              </c:extLst>
            </c:dLbl>
            <c:spPr>
              <a:noFill/>
              <a:ln>
                <a:noFill/>
              </a:ln>
              <a:effectLst/>
            </c:spPr>
            <c:txPr>
              <a:bodyPr rot="0" vert="horz"/>
              <a:lstStyle/>
              <a:p>
                <a:pPr>
                  <a:defRPr sz="6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'GDP Geostat'!$AO$5:$AO$19</c:f>
              <c:numCache>
                <c:formatCode>_(* #,##0.00_);_(* \(#,##0.00\);_(* "-"??_);_(@_)</c:formatCode>
                <c:ptCount val="15"/>
                <c:pt idx="0">
                  <c:v>922.37362543760617</c:v>
                </c:pt>
                <c:pt idx="1">
                  <c:v>4730.4742981185846</c:v>
                </c:pt>
                <c:pt idx="2">
                  <c:v>12474.295205738094</c:v>
                </c:pt>
                <c:pt idx="3">
                  <c:v>16418.971642305845</c:v>
                </c:pt>
                <c:pt idx="4">
                  <c:v>10667.622319729193</c:v>
                </c:pt>
                <c:pt idx="5">
                  <c:v>9087.9962133166209</c:v>
                </c:pt>
                <c:pt idx="6">
                  <c:v>10769.806608911689</c:v>
                </c:pt>
                <c:pt idx="7">
                  <c:v>10480.080433058662</c:v>
                </c:pt>
                <c:pt idx="8">
                  <c:v>38426.132335005379</c:v>
                </c:pt>
                <c:pt idx="9">
                  <c:v>12422.148179039335</c:v>
                </c:pt>
                <c:pt idx="10">
                  <c:v>16331.783729621411</c:v>
                </c:pt>
                <c:pt idx="11">
                  <c:v>11627.364510555482</c:v>
                </c:pt>
                <c:pt idx="12">
                  <c:v>3224.761116547822</c:v>
                </c:pt>
                <c:pt idx="13">
                  <c:v>10147.803066258315</c:v>
                </c:pt>
                <c:pt idx="14">
                  <c:v>8553.0679210811486</c:v>
                </c:pt>
              </c:numCache>
            </c:numRef>
          </c:xVal>
          <c:yVal>
            <c:numRef>
              <c:f>'GDP Geostat'!$AR$5:$AR$19</c:f>
              <c:numCache>
                <c:formatCode>#,##0.0</c:formatCode>
                <c:ptCount val="15"/>
                <c:pt idx="0">
                  <c:v>-5.7131644245690003</c:v>
                </c:pt>
                <c:pt idx="1">
                  <c:v>507.45292905487258</c:v>
                </c:pt>
                <c:pt idx="2">
                  <c:v>2.7551090911866107</c:v>
                </c:pt>
                <c:pt idx="3">
                  <c:v>-6.3265198914143843</c:v>
                </c:pt>
                <c:pt idx="4">
                  <c:v>21.14492057614304</c:v>
                </c:pt>
                <c:pt idx="5">
                  <c:v>15.097600465465705</c:v>
                </c:pt>
                <c:pt idx="6">
                  <c:v>51.780121351186274</c:v>
                </c:pt>
                <c:pt idx="7">
                  <c:v>18.786580730744756</c:v>
                </c:pt>
                <c:pt idx="8">
                  <c:v>7.0217468879019824</c:v>
                </c:pt>
                <c:pt idx="9">
                  <c:v>128.51399534024526</c:v>
                </c:pt>
                <c:pt idx="10">
                  <c:v>39.070570603229264</c:v>
                </c:pt>
                <c:pt idx="11">
                  <c:v>35.345439370508323</c:v>
                </c:pt>
                <c:pt idx="12">
                  <c:v>5.7954972522475838</c:v>
                </c:pt>
                <c:pt idx="13">
                  <c:v>12.243985944690223</c:v>
                </c:pt>
                <c:pt idx="14">
                  <c:v>39.993723715798374</c:v>
                </c:pt>
              </c:numCache>
            </c:numRef>
          </c:yVal>
          <c:bubbleSize>
            <c:numRef>
              <c:f>'GDP Geostat'!$AQ$5:$AQ$19</c:f>
              <c:numCache>
                <c:formatCode>General</c:formatCode>
                <c:ptCount val="15"/>
                <c:pt idx="0">
                  <c:v>48.864655156883025</c:v>
                </c:pt>
                <c:pt idx="1">
                  <c:v>1.1704063123639534</c:v>
                </c:pt>
                <c:pt idx="2">
                  <c:v>4.6316829300363205</c:v>
                </c:pt>
                <c:pt idx="3">
                  <c:v>0.93356827886853055</c:v>
                </c:pt>
                <c:pt idx="4">
                  <c:v>3.6398177415843267</c:v>
                </c:pt>
                <c:pt idx="5">
                  <c:v>10.416407153719783</c:v>
                </c:pt>
                <c:pt idx="6">
                  <c:v>1.3973821938077269</c:v>
                </c:pt>
                <c:pt idx="7">
                  <c:v>4.3393817770345837</c:v>
                </c:pt>
                <c:pt idx="8">
                  <c:v>0.56953510331854396</c:v>
                </c:pt>
                <c:pt idx="9">
                  <c:v>1.7794028585814561</c:v>
                </c:pt>
                <c:pt idx="10">
                  <c:v>2.0108785016165238</c:v>
                </c:pt>
                <c:pt idx="11">
                  <c:v>5.728352550066397</c:v>
                </c:pt>
                <c:pt idx="12">
                  <c:v>7.7356740139641431</c:v>
                </c:pt>
                <c:pt idx="13">
                  <c:v>3.1847956893800768</c:v>
                </c:pt>
                <c:pt idx="14">
                  <c:v>3.0585534247443134</c:v>
                </c:pt>
              </c:numCache>
            </c:numRef>
          </c:bubbleSize>
          <c:bubble3D val="1"/>
          <c:extLst>
            <c:ext xmlns:c16="http://schemas.microsoft.com/office/drawing/2014/chart" uri="{C3380CC4-5D6E-409C-BE32-E72D297353CC}">
              <c16:uniqueId val="{0000000F-3019-46D6-B63B-F23AD01E73CC}"/>
            </c:ext>
          </c:extLst>
        </c:ser>
        <c:dLbls>
          <c:showLegendKey val="0"/>
          <c:showVal val="0"/>
          <c:showCatName val="0"/>
          <c:showSerName val="0"/>
          <c:showPercent val="0"/>
          <c:showBubbleSize val="0"/>
        </c:dLbls>
        <c:bubbleScale val="100"/>
        <c:showNegBubbles val="0"/>
        <c:axId val="580195968"/>
        <c:axId val="580196544"/>
      </c:bubbleChart>
      <c:valAx>
        <c:axId val="580195968"/>
        <c:scaling>
          <c:orientation val="minMax"/>
          <c:max val="45000"/>
          <c:min val="-5000"/>
        </c:scaling>
        <c:delete val="0"/>
        <c:axPos val="b"/>
        <c:numFmt formatCode="#,##0" sourceLinked="0"/>
        <c:majorTickMark val="none"/>
        <c:minorTickMark val="none"/>
        <c:tickLblPos val="low"/>
        <c:spPr>
          <a:noFill/>
          <a:ln w="9525" cap="flat" cmpd="sng" algn="ctr">
            <a:solidFill>
              <a:schemeClr val="tx1">
                <a:lumMod val="25000"/>
                <a:lumOff val="75000"/>
              </a:schemeClr>
            </a:solidFill>
            <a:round/>
          </a:ln>
          <a:effectLst/>
        </c:spPr>
        <c:txPr>
          <a:bodyPr rot="-5400000"/>
          <a:lstStyle/>
          <a:p>
            <a:pPr>
              <a:defRPr/>
            </a:pPr>
            <a:endParaRPr lang="en-US"/>
          </a:p>
        </c:txPr>
        <c:crossAx val="580196544"/>
        <c:crosses val="autoZero"/>
        <c:crossBetween val="midCat"/>
      </c:valAx>
      <c:valAx>
        <c:axId val="580196544"/>
        <c:scaling>
          <c:orientation val="minMax"/>
          <c:max val="600"/>
          <c:min val="-200"/>
        </c:scaling>
        <c:delete val="0"/>
        <c:axPos val="l"/>
        <c:numFmt formatCode="#,##0.0" sourceLinked="1"/>
        <c:majorTickMark val="none"/>
        <c:minorTickMark val="none"/>
        <c:tickLblPos val="low"/>
        <c:spPr>
          <a:noFill/>
          <a:ln w="9525" cap="flat" cmpd="sng" algn="ctr">
            <a:solidFill>
              <a:schemeClr val="tx1">
                <a:lumMod val="25000"/>
                <a:lumOff val="75000"/>
              </a:schemeClr>
            </a:solidFill>
            <a:round/>
          </a:ln>
          <a:effectLst/>
        </c:spPr>
        <c:txPr>
          <a:bodyPr rot="0"/>
          <a:lstStyle/>
          <a:p>
            <a:pPr>
              <a:defRPr/>
            </a:pPr>
            <a:endParaRPr lang="en-US"/>
          </a:p>
        </c:txPr>
        <c:crossAx val="580195968"/>
        <c:crosses val="autoZero"/>
        <c:crossBetween val="midCat"/>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76589206836967E-2"/>
          <c:y val="2.3148043994500687E-2"/>
          <c:w val="0.89474056586875705"/>
          <c:h val="0.63118860142482192"/>
        </c:manualLayout>
      </c:layout>
      <c:lineChart>
        <c:grouping val="standard"/>
        <c:varyColors val="0"/>
        <c:ser>
          <c:idx val="1"/>
          <c:order val="0"/>
          <c:tx>
            <c:strRef>
              <c:f>'Ag '!$C$3</c:f>
              <c:strCache>
                <c:ptCount val="1"/>
                <c:pt idx="0">
                  <c:v>Europe &amp; Central Asia </c:v>
                </c:pt>
              </c:strCache>
            </c:strRef>
          </c:tx>
          <c:spPr>
            <a:ln w="28575" cap="rnd">
              <a:solidFill>
                <a:schemeClr val="accent5"/>
              </a:solidFill>
              <a:round/>
            </a:ln>
            <a:effectLst/>
          </c:spPr>
          <c:marker>
            <c:symbol val="none"/>
          </c:marker>
          <c:cat>
            <c:numRef>
              <c:f>'Ag '!$E$1:$AB$1</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'Ag '!$E$3:$AB$3</c:f>
              <c:numCache>
                <c:formatCode>General</c:formatCode>
                <c:ptCount val="24"/>
                <c:pt idx="0">
                  <c:v>13.4023933714062</c:v>
                </c:pt>
                <c:pt idx="1">
                  <c:v>13.81678943686746</c:v>
                </c:pt>
                <c:pt idx="2">
                  <c:v>12.943951600406516</c:v>
                </c:pt>
                <c:pt idx="3">
                  <c:v>12.816686335294472</c:v>
                </c:pt>
                <c:pt idx="4">
                  <c:v>12.700449042961816</c:v>
                </c:pt>
                <c:pt idx="5">
                  <c:v>11.813719590563238</c:v>
                </c:pt>
                <c:pt idx="6">
                  <c:v>10.52651971401742</c:v>
                </c:pt>
                <c:pt idx="7">
                  <c:v>10.806378080147502</c:v>
                </c:pt>
                <c:pt idx="8">
                  <c:v>10.088430134452683</c:v>
                </c:pt>
                <c:pt idx="9">
                  <c:v>9.8880917870520264</c:v>
                </c:pt>
                <c:pt idx="10">
                  <c:v>9.8043992010096854</c:v>
                </c:pt>
                <c:pt idx="11">
                  <c:v>9.4684403820444984</c:v>
                </c:pt>
                <c:pt idx="12">
                  <c:v>8.9757213390150383</c:v>
                </c:pt>
                <c:pt idx="13">
                  <c:v>8.0837474715129272</c:v>
                </c:pt>
                <c:pt idx="14">
                  <c:v>7.2581821894150158</c:v>
                </c:pt>
                <c:pt idx="15">
                  <c:v>6.6446140756550802</c:v>
                </c:pt>
                <c:pt idx="16">
                  <c:v>6.5940628071969964</c:v>
                </c:pt>
                <c:pt idx="17">
                  <c:v>6.8286265477288213</c:v>
                </c:pt>
                <c:pt idx="18">
                  <c:v>6.4804690465335479</c:v>
                </c:pt>
                <c:pt idx="19">
                  <c:v>6.5248623937489914</c:v>
                </c:pt>
                <c:pt idx="20">
                  <c:v>6.1528510413644346</c:v>
                </c:pt>
                <c:pt idx="21">
                  <c:v>6.1736143470069544</c:v>
                </c:pt>
                <c:pt idx="22">
                  <c:v>6.2336206907646901</c:v>
                </c:pt>
                <c:pt idx="23">
                  <c:v>6.6469732081505226</c:v>
                </c:pt>
              </c:numCache>
            </c:numRef>
          </c:val>
          <c:smooth val="0"/>
          <c:extLst>
            <c:ext xmlns:c16="http://schemas.microsoft.com/office/drawing/2014/chart" uri="{C3380CC4-5D6E-409C-BE32-E72D297353CC}">
              <c16:uniqueId val="{00000000-3A42-4088-85F2-AB78E79F2DFE}"/>
            </c:ext>
          </c:extLst>
        </c:ser>
        <c:ser>
          <c:idx val="0"/>
          <c:order val="1"/>
          <c:tx>
            <c:strRef>
              <c:f>'Ag '!$C$2</c:f>
              <c:strCache>
                <c:ptCount val="1"/>
                <c:pt idx="0">
                  <c:v>Georgia</c:v>
                </c:pt>
              </c:strCache>
            </c:strRef>
          </c:tx>
          <c:spPr>
            <a:ln w="28575" cap="rnd">
              <a:solidFill>
                <a:schemeClr val="accent3"/>
              </a:solidFill>
              <a:round/>
            </a:ln>
            <a:effectLst/>
          </c:spPr>
          <c:marker>
            <c:symbol val="none"/>
          </c:marker>
          <c:cat>
            <c:numRef>
              <c:f>'Ag '!$E$1:$AB$1</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'Ag '!$E$2:$AB$2</c:f>
              <c:numCache>
                <c:formatCode>General</c:formatCode>
                <c:ptCount val="24"/>
                <c:pt idx="0">
                  <c:v>52.913279132791324</c:v>
                </c:pt>
                <c:pt idx="1">
                  <c:v>58.577936468850034</c:v>
                </c:pt>
                <c:pt idx="2">
                  <c:v>65.864792575337745</c:v>
                </c:pt>
                <c:pt idx="3">
                  <c:v>52.153583207934041</c:v>
                </c:pt>
                <c:pt idx="4">
                  <c:v>34.136379711108262</c:v>
                </c:pt>
                <c:pt idx="5">
                  <c:v>29.237396593436078</c:v>
                </c:pt>
                <c:pt idx="6">
                  <c:v>27.563134669022698</c:v>
                </c:pt>
                <c:pt idx="7">
                  <c:v>26.235899048382393</c:v>
                </c:pt>
                <c:pt idx="8">
                  <c:v>21.933492874646802</c:v>
                </c:pt>
                <c:pt idx="9">
                  <c:v>22.426635599401436</c:v>
                </c:pt>
                <c:pt idx="10">
                  <c:v>20.610351363137287</c:v>
                </c:pt>
                <c:pt idx="11">
                  <c:v>20.554531156928864</c:v>
                </c:pt>
                <c:pt idx="12">
                  <c:v>17.917290010129307</c:v>
                </c:pt>
                <c:pt idx="13">
                  <c:v>16.689005043109326</c:v>
                </c:pt>
                <c:pt idx="14">
                  <c:v>12.819500853558422</c:v>
                </c:pt>
                <c:pt idx="15">
                  <c:v>10.695483061905625</c:v>
                </c:pt>
                <c:pt idx="16">
                  <c:v>9.3879356350324983</c:v>
                </c:pt>
                <c:pt idx="17">
                  <c:v>9.3728158045152998</c:v>
                </c:pt>
                <c:pt idx="18">
                  <c:v>8.3814004992457143</c:v>
                </c:pt>
                <c:pt idx="19">
                  <c:v>8.8433700108284246</c:v>
                </c:pt>
                <c:pt idx="20">
                  <c:v>8.5905607707982981</c:v>
                </c:pt>
                <c:pt idx="21">
                  <c:v>9.4065115179136427</c:v>
                </c:pt>
                <c:pt idx="22">
                  <c:v>9.2769056624112327</c:v>
                </c:pt>
                <c:pt idx="23">
                  <c:v>9.1891600520698073</c:v>
                </c:pt>
              </c:numCache>
            </c:numRef>
          </c:val>
          <c:smooth val="0"/>
          <c:extLst>
            <c:ext xmlns:c16="http://schemas.microsoft.com/office/drawing/2014/chart" uri="{C3380CC4-5D6E-409C-BE32-E72D297353CC}">
              <c16:uniqueId val="{00000001-3A42-4088-85F2-AB78E79F2DFE}"/>
            </c:ext>
          </c:extLst>
        </c:ser>
        <c:ser>
          <c:idx val="6"/>
          <c:order val="2"/>
          <c:tx>
            <c:strRef>
              <c:f>'Ag '!$C$8</c:f>
              <c:strCache>
                <c:ptCount val="1"/>
                <c:pt idx="0">
                  <c:v>Armenia</c:v>
                </c:pt>
              </c:strCache>
            </c:strRef>
          </c:tx>
          <c:spPr>
            <a:ln w="28575" cap="rnd">
              <a:solidFill>
                <a:schemeClr val="accent1"/>
              </a:solidFill>
              <a:prstDash val="sysDot"/>
              <a:round/>
            </a:ln>
            <a:effectLst/>
          </c:spPr>
          <c:marker>
            <c:symbol val="none"/>
          </c:marker>
          <c:cat>
            <c:numRef>
              <c:f>'Ag '!$E$1:$AB$1</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'Ag '!$E$8:$AB$8</c:f>
              <c:numCache>
                <c:formatCode>General</c:formatCode>
                <c:ptCount val="24"/>
                <c:pt idx="0">
                  <c:v>31.042720629567171</c:v>
                </c:pt>
                <c:pt idx="1">
                  <c:v>51.365590917421621</c:v>
                </c:pt>
                <c:pt idx="2">
                  <c:v>44.870997304070386</c:v>
                </c:pt>
                <c:pt idx="3">
                  <c:v>42.255312952220727</c:v>
                </c:pt>
                <c:pt idx="4">
                  <c:v>36.825962722324952</c:v>
                </c:pt>
                <c:pt idx="5">
                  <c:v>31.968677432764142</c:v>
                </c:pt>
                <c:pt idx="6">
                  <c:v>33.995727965684623</c:v>
                </c:pt>
                <c:pt idx="7">
                  <c:v>29.464021281498876</c:v>
                </c:pt>
                <c:pt idx="8">
                  <c:v>25.547870156234925</c:v>
                </c:pt>
                <c:pt idx="9">
                  <c:v>28.328154706399861</c:v>
                </c:pt>
                <c:pt idx="10">
                  <c:v>25.961898824408181</c:v>
                </c:pt>
                <c:pt idx="11">
                  <c:v>23.682098048232749</c:v>
                </c:pt>
                <c:pt idx="12">
                  <c:v>24.662200003317963</c:v>
                </c:pt>
                <c:pt idx="13">
                  <c:v>20.89251737978903</c:v>
                </c:pt>
                <c:pt idx="14">
                  <c:v>20.451097908675838</c:v>
                </c:pt>
                <c:pt idx="15">
                  <c:v>20.282060219244901</c:v>
                </c:pt>
                <c:pt idx="16">
                  <c:v>18.398120890677433</c:v>
                </c:pt>
                <c:pt idx="17">
                  <c:v>18.913892296567461</c:v>
                </c:pt>
                <c:pt idx="18">
                  <c:v>19.15305157421637</c:v>
                </c:pt>
                <c:pt idx="19">
                  <c:v>22.815415564517679</c:v>
                </c:pt>
                <c:pt idx="20">
                  <c:v>20.068070011177383</c:v>
                </c:pt>
                <c:pt idx="21">
                  <c:v>20.740368596828304</c:v>
                </c:pt>
                <c:pt idx="22">
                  <c:v>20.377667432907529</c:v>
                </c:pt>
                <c:pt idx="23">
                  <c:v>19.326062023493055</c:v>
                </c:pt>
              </c:numCache>
            </c:numRef>
          </c:val>
          <c:smooth val="0"/>
          <c:extLst>
            <c:ext xmlns:c16="http://schemas.microsoft.com/office/drawing/2014/chart" uri="{C3380CC4-5D6E-409C-BE32-E72D297353CC}">
              <c16:uniqueId val="{00000002-3A42-4088-85F2-AB78E79F2DFE}"/>
            </c:ext>
          </c:extLst>
        </c:ser>
        <c:ser>
          <c:idx val="7"/>
          <c:order val="3"/>
          <c:tx>
            <c:strRef>
              <c:f>'Ag '!$C$9</c:f>
              <c:strCache>
                <c:ptCount val="1"/>
                <c:pt idx="0">
                  <c:v>Azerbaijan</c:v>
                </c:pt>
              </c:strCache>
            </c:strRef>
          </c:tx>
          <c:spPr>
            <a:ln w="28575" cap="rnd">
              <a:solidFill>
                <a:schemeClr val="accent1"/>
              </a:solidFill>
              <a:prstDash val="dash"/>
              <a:round/>
            </a:ln>
            <a:effectLst/>
          </c:spPr>
          <c:marker>
            <c:symbol val="none"/>
          </c:marker>
          <c:cat>
            <c:numRef>
              <c:f>'Ag '!$E$1:$AB$1</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'Ag '!$E$9:$AB$9</c:f>
              <c:numCache>
                <c:formatCode>General</c:formatCode>
                <c:ptCount val="24"/>
                <c:pt idx="0">
                  <c:v>28.505616702598434</c:v>
                </c:pt>
                <c:pt idx="1">
                  <c:v>28.488621151271754</c:v>
                </c:pt>
                <c:pt idx="2">
                  <c:v>32.992193973603896</c:v>
                </c:pt>
                <c:pt idx="3">
                  <c:v>27.288428324697755</c:v>
                </c:pt>
                <c:pt idx="4">
                  <c:v>27.529662603147738</c:v>
                </c:pt>
                <c:pt idx="5">
                  <c:v>21.734581535452723</c:v>
                </c:pt>
                <c:pt idx="6">
                  <c:v>18.928963338850391</c:v>
                </c:pt>
                <c:pt idx="7">
                  <c:v>19.15607159601754</c:v>
                </c:pt>
                <c:pt idx="8">
                  <c:v>17.143373466760035</c:v>
                </c:pt>
                <c:pt idx="9">
                  <c:v>16.103013546461053</c:v>
                </c:pt>
                <c:pt idx="10">
                  <c:v>15.171676667539428</c:v>
                </c:pt>
                <c:pt idx="11">
                  <c:v>13.461514440422267</c:v>
                </c:pt>
                <c:pt idx="12">
                  <c:v>11.84267050766937</c:v>
                </c:pt>
                <c:pt idx="13">
                  <c:v>9.8954733932273662</c:v>
                </c:pt>
                <c:pt idx="14">
                  <c:v>7.5009183588828021</c:v>
                </c:pt>
                <c:pt idx="15">
                  <c:v>7.0021857057111472</c:v>
                </c:pt>
                <c:pt idx="16">
                  <c:v>5.9708507127102211</c:v>
                </c:pt>
                <c:pt idx="17">
                  <c:v>6.6465394995654359</c:v>
                </c:pt>
                <c:pt idx="18">
                  <c:v>5.9209765273328063</c:v>
                </c:pt>
                <c:pt idx="19">
                  <c:v>5.393453690993165</c:v>
                </c:pt>
                <c:pt idx="20">
                  <c:v>5.492057227429699</c:v>
                </c:pt>
                <c:pt idx="21">
                  <c:v>5.6608104855878709</c:v>
                </c:pt>
                <c:pt idx="22">
                  <c:v>5.6918289048306443</c:v>
                </c:pt>
                <c:pt idx="23">
                  <c:v>6.7913680033542576</c:v>
                </c:pt>
              </c:numCache>
            </c:numRef>
          </c:val>
          <c:smooth val="0"/>
          <c:extLst>
            <c:ext xmlns:c16="http://schemas.microsoft.com/office/drawing/2014/chart" uri="{C3380CC4-5D6E-409C-BE32-E72D297353CC}">
              <c16:uniqueId val="{00000003-3A42-4088-85F2-AB78E79F2DFE}"/>
            </c:ext>
          </c:extLst>
        </c:ser>
        <c:ser>
          <c:idx val="11"/>
          <c:order val="4"/>
          <c:tx>
            <c:strRef>
              <c:f>'Ag '!$C$13</c:f>
              <c:strCache>
                <c:ptCount val="1"/>
                <c:pt idx="0">
                  <c:v>Belarus</c:v>
                </c:pt>
              </c:strCache>
            </c:strRef>
          </c:tx>
          <c:spPr>
            <a:ln w="28575" cap="rnd">
              <a:solidFill>
                <a:schemeClr val="accent4"/>
              </a:solidFill>
              <a:prstDash val="sysDot"/>
              <a:round/>
            </a:ln>
            <a:effectLst/>
          </c:spPr>
          <c:marker>
            <c:symbol val="none"/>
          </c:marker>
          <c:cat>
            <c:numRef>
              <c:f>'Ag '!$E$1:$AB$1</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'Ag '!$E$13:$AB$13</c:f>
              <c:numCache>
                <c:formatCode>General</c:formatCode>
                <c:ptCount val="24"/>
                <c:pt idx="0">
                  <c:v>23.572321327121916</c:v>
                </c:pt>
                <c:pt idx="1">
                  <c:v>18.288341898836894</c:v>
                </c:pt>
                <c:pt idx="2">
                  <c:v>14.999503697453967</c:v>
                </c:pt>
                <c:pt idx="3">
                  <c:v>17.460440533777994</c:v>
                </c:pt>
                <c:pt idx="4">
                  <c:v>17.025308606054619</c:v>
                </c:pt>
                <c:pt idx="5">
                  <c:v>15.377838152289986</c:v>
                </c:pt>
                <c:pt idx="6">
                  <c:v>13.87224290208316</c:v>
                </c:pt>
                <c:pt idx="7">
                  <c:v>14.642102135511657</c:v>
                </c:pt>
                <c:pt idx="8">
                  <c:v>14.153227355989086</c:v>
                </c:pt>
                <c:pt idx="9">
                  <c:v>11.874937368473795</c:v>
                </c:pt>
                <c:pt idx="10">
                  <c:v>11.775276101180019</c:v>
                </c:pt>
                <c:pt idx="11">
                  <c:v>10.204042062266113</c:v>
                </c:pt>
                <c:pt idx="12">
                  <c:v>10.328743714369756</c:v>
                </c:pt>
                <c:pt idx="13">
                  <c:v>9.9069857225586428</c:v>
                </c:pt>
                <c:pt idx="14">
                  <c:v>9.904019807748325</c:v>
                </c:pt>
                <c:pt idx="15">
                  <c:v>9.6748739644942034</c:v>
                </c:pt>
                <c:pt idx="16">
                  <c:v>10.138110118551353</c:v>
                </c:pt>
                <c:pt idx="17">
                  <c:v>9.7401673980172276</c:v>
                </c:pt>
                <c:pt idx="18">
                  <c:v>10.569386493156333</c:v>
                </c:pt>
                <c:pt idx="19">
                  <c:v>9.436940363279362</c:v>
                </c:pt>
                <c:pt idx="20">
                  <c:v>9.8048451479518821</c:v>
                </c:pt>
                <c:pt idx="21">
                  <c:v>8.0897658370303809</c:v>
                </c:pt>
                <c:pt idx="22">
                  <c:v>8.6264231424505553</c:v>
                </c:pt>
                <c:pt idx="23">
                  <c:v>7.7957783771956359</c:v>
                </c:pt>
              </c:numCache>
            </c:numRef>
          </c:val>
          <c:smooth val="0"/>
          <c:extLst>
            <c:ext xmlns:c16="http://schemas.microsoft.com/office/drawing/2014/chart" uri="{C3380CC4-5D6E-409C-BE32-E72D297353CC}">
              <c16:uniqueId val="{00000004-3A42-4088-85F2-AB78E79F2DFE}"/>
            </c:ext>
          </c:extLst>
        </c:ser>
        <c:ser>
          <c:idx val="8"/>
          <c:order val="5"/>
          <c:tx>
            <c:strRef>
              <c:f>'Ag '!$C$10</c:f>
              <c:strCache>
                <c:ptCount val="1"/>
                <c:pt idx="0">
                  <c:v>Kazakhstan</c:v>
                </c:pt>
              </c:strCache>
            </c:strRef>
          </c:tx>
          <c:spPr>
            <a:ln w="28575" cap="rnd">
              <a:solidFill>
                <a:schemeClr val="accent4"/>
              </a:solidFill>
              <a:prstDash val="dash"/>
              <a:round/>
            </a:ln>
            <a:effectLst/>
          </c:spPr>
          <c:marker>
            <c:symbol val="none"/>
          </c:marker>
          <c:cat>
            <c:numRef>
              <c:f>'Ag '!$E$1:$AB$1</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'Ag '!$E$10:$AB$10</c:f>
              <c:numCache>
                <c:formatCode>General</c:formatCode>
                <c:ptCount val="24"/>
                <c:pt idx="0">
                  <c:v>26.70777988614801</c:v>
                </c:pt>
                <c:pt idx="1">
                  <c:v>17.507656373242384</c:v>
                </c:pt>
                <c:pt idx="2">
                  <c:v>15.452522787626499</c:v>
                </c:pt>
                <c:pt idx="3">
                  <c:v>12.892980857784719</c:v>
                </c:pt>
                <c:pt idx="4">
                  <c:v>12.78813880077411</c:v>
                </c:pt>
                <c:pt idx="5">
                  <c:v>11.956540681146503</c:v>
                </c:pt>
                <c:pt idx="6">
                  <c:v>9.110731111567393</c:v>
                </c:pt>
                <c:pt idx="7">
                  <c:v>10.476164551234012</c:v>
                </c:pt>
                <c:pt idx="8">
                  <c:v>8.6878185538413675</c:v>
                </c:pt>
                <c:pt idx="9">
                  <c:v>9.372502038026326</c:v>
                </c:pt>
                <c:pt idx="10">
                  <c:v>8.6160102469525146</c:v>
                </c:pt>
                <c:pt idx="11">
                  <c:v>8.4346824386944856</c:v>
                </c:pt>
                <c:pt idx="12">
                  <c:v>7.579146720813891</c:v>
                </c:pt>
                <c:pt idx="13">
                  <c:v>6.7878984159980158</c:v>
                </c:pt>
                <c:pt idx="14">
                  <c:v>5.8790935846920007</c:v>
                </c:pt>
                <c:pt idx="15">
                  <c:v>6.0965889197750016</c:v>
                </c:pt>
                <c:pt idx="16">
                  <c:v>5.7165113807024506</c:v>
                </c:pt>
                <c:pt idx="17">
                  <c:v>6.4432482418900134</c:v>
                </c:pt>
                <c:pt idx="18">
                  <c:v>4.7653319490295134</c:v>
                </c:pt>
                <c:pt idx="19">
                  <c:v>5.4737217508337812</c:v>
                </c:pt>
                <c:pt idx="20">
                  <c:v>4.6621894257127297</c:v>
                </c:pt>
                <c:pt idx="21">
                  <c:v>4.9282675131087252</c:v>
                </c:pt>
                <c:pt idx="22">
                  <c:v>4.6868003113929184</c:v>
                </c:pt>
                <c:pt idx="23">
                  <c:v>4.965633884517711</c:v>
                </c:pt>
              </c:numCache>
            </c:numRef>
          </c:val>
          <c:smooth val="0"/>
          <c:extLst>
            <c:ext xmlns:c16="http://schemas.microsoft.com/office/drawing/2014/chart" uri="{C3380CC4-5D6E-409C-BE32-E72D297353CC}">
              <c16:uniqueId val="{00000005-3A42-4088-85F2-AB78E79F2DFE}"/>
            </c:ext>
          </c:extLst>
        </c:ser>
        <c:ser>
          <c:idx val="9"/>
          <c:order val="6"/>
          <c:tx>
            <c:strRef>
              <c:f>'Ag '!$C$11</c:f>
              <c:strCache>
                <c:ptCount val="1"/>
                <c:pt idx="0">
                  <c:v>Kyrgyz Republic</c:v>
                </c:pt>
              </c:strCache>
            </c:strRef>
          </c:tx>
          <c:spPr>
            <a:ln w="28575" cap="rnd">
              <a:solidFill>
                <a:schemeClr val="accent2"/>
              </a:solidFill>
              <a:prstDash val="sysDot"/>
              <a:round/>
            </a:ln>
            <a:effectLst/>
          </c:spPr>
          <c:marker>
            <c:symbol val="none"/>
          </c:marker>
          <c:cat>
            <c:numRef>
              <c:f>'Ag '!$E$1:$AB$1</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'Ag '!$E$11:$AB$11</c:f>
              <c:numCache>
                <c:formatCode>General</c:formatCode>
                <c:ptCount val="24"/>
                <c:pt idx="0">
                  <c:v>39.0480202190396</c:v>
                </c:pt>
                <c:pt idx="1">
                  <c:v>41.009772624899632</c:v>
                </c:pt>
                <c:pt idx="2">
                  <c:v>40.881445492588128</c:v>
                </c:pt>
                <c:pt idx="3">
                  <c:v>43.902064060745417</c:v>
                </c:pt>
                <c:pt idx="4">
                  <c:v>49.746402588759089</c:v>
                </c:pt>
                <c:pt idx="5">
                  <c:v>44.612603644912262</c:v>
                </c:pt>
                <c:pt idx="6">
                  <c:v>39.533078423321697</c:v>
                </c:pt>
                <c:pt idx="7">
                  <c:v>37.678842202244532</c:v>
                </c:pt>
                <c:pt idx="8">
                  <c:v>36.748968459746315</c:v>
                </c:pt>
                <c:pt idx="9">
                  <c:v>37.291286646139476</c:v>
                </c:pt>
                <c:pt idx="10">
                  <c:v>37.682959451607289</c:v>
                </c:pt>
                <c:pt idx="11">
                  <c:v>37.064278787130803</c:v>
                </c:pt>
                <c:pt idx="12">
                  <c:v>33.273587230742606</c:v>
                </c:pt>
                <c:pt idx="13">
                  <c:v>31.945799939975334</c:v>
                </c:pt>
                <c:pt idx="14">
                  <c:v>32.769902237090868</c:v>
                </c:pt>
                <c:pt idx="15">
                  <c:v>31.075795238549166</c:v>
                </c:pt>
                <c:pt idx="16">
                  <c:v>27.036912747567953</c:v>
                </c:pt>
                <c:pt idx="17">
                  <c:v>21.08163227696863</c:v>
                </c:pt>
                <c:pt idx="18">
                  <c:v>19.44041794476783</c:v>
                </c:pt>
                <c:pt idx="19">
                  <c:v>18.62067474643456</c:v>
                </c:pt>
                <c:pt idx="20">
                  <c:v>19.170201462016813</c:v>
                </c:pt>
                <c:pt idx="21">
                  <c:v>17.002654314953645</c:v>
                </c:pt>
                <c:pt idx="22">
                  <c:v>17.106481004771688</c:v>
                </c:pt>
                <c:pt idx="23">
                  <c:v>15.941699516426134</c:v>
                </c:pt>
              </c:numCache>
            </c:numRef>
          </c:val>
          <c:smooth val="0"/>
          <c:extLst>
            <c:ext xmlns:c16="http://schemas.microsoft.com/office/drawing/2014/chart" uri="{C3380CC4-5D6E-409C-BE32-E72D297353CC}">
              <c16:uniqueId val="{00000006-3A42-4088-85F2-AB78E79F2DFE}"/>
            </c:ext>
          </c:extLst>
        </c:ser>
        <c:ser>
          <c:idx val="5"/>
          <c:order val="7"/>
          <c:tx>
            <c:strRef>
              <c:f>'Ag '!$C$7</c:f>
              <c:strCache>
                <c:ptCount val="1"/>
                <c:pt idx="0">
                  <c:v>Macedonia, FYR</c:v>
                </c:pt>
              </c:strCache>
            </c:strRef>
          </c:tx>
          <c:spPr>
            <a:ln w="28575" cap="rnd">
              <a:solidFill>
                <a:schemeClr val="accent2"/>
              </a:solidFill>
              <a:prstDash val="dash"/>
              <a:round/>
            </a:ln>
            <a:effectLst/>
          </c:spPr>
          <c:marker>
            <c:symbol val="none"/>
          </c:marker>
          <c:cat>
            <c:numRef>
              <c:f>'Ag '!$E$1:$AB$1</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'Ag '!$E$7:$AB$7</c:f>
              <c:numCache>
                <c:formatCode>General</c:formatCode>
                <c:ptCount val="24"/>
                <c:pt idx="0">
                  <c:v>17.060345550285998</c:v>
                </c:pt>
                <c:pt idx="1">
                  <c:v>11.820882017388568</c:v>
                </c:pt>
                <c:pt idx="2">
                  <c:v>13.263647160802034</c:v>
                </c:pt>
                <c:pt idx="3">
                  <c:v>13.212595389825054</c:v>
                </c:pt>
                <c:pt idx="4">
                  <c:v>13.245141548783716</c:v>
                </c:pt>
                <c:pt idx="5">
                  <c:v>12.775677334797313</c:v>
                </c:pt>
                <c:pt idx="6">
                  <c:v>13.241110315644585</c:v>
                </c:pt>
                <c:pt idx="7">
                  <c:v>12.895012333823585</c:v>
                </c:pt>
                <c:pt idx="8">
                  <c:v>11.977519191225234</c:v>
                </c:pt>
                <c:pt idx="9">
                  <c:v>11.504710405927533</c:v>
                </c:pt>
                <c:pt idx="10">
                  <c:v>12.3351922815345</c:v>
                </c:pt>
                <c:pt idx="11">
                  <c:v>13.353117005056465</c:v>
                </c:pt>
                <c:pt idx="12">
                  <c:v>13.313088618503397</c:v>
                </c:pt>
                <c:pt idx="13">
                  <c:v>11.338999497823272</c:v>
                </c:pt>
                <c:pt idx="14">
                  <c:v>10.339911715703956</c:v>
                </c:pt>
                <c:pt idx="15">
                  <c:v>10.364119510358517</c:v>
                </c:pt>
                <c:pt idx="16">
                  <c:v>13.293574128517429</c:v>
                </c:pt>
                <c:pt idx="17">
                  <c:v>11.997968574290745</c:v>
                </c:pt>
                <c:pt idx="18">
                  <c:v>11.733266878931923</c:v>
                </c:pt>
                <c:pt idx="19">
                  <c:v>10.868204398862224</c:v>
                </c:pt>
                <c:pt idx="20">
                  <c:v>10.526302751657237</c:v>
                </c:pt>
                <c:pt idx="21">
                  <c:v>11.524229115240001</c:v>
                </c:pt>
                <c:pt idx="22">
                  <c:v>11.607495866089703</c:v>
                </c:pt>
                <c:pt idx="23">
                  <c:v>11.161454426280249</c:v>
                </c:pt>
              </c:numCache>
            </c:numRef>
          </c:val>
          <c:smooth val="0"/>
          <c:extLst>
            <c:ext xmlns:c16="http://schemas.microsoft.com/office/drawing/2014/chart" uri="{C3380CC4-5D6E-409C-BE32-E72D297353CC}">
              <c16:uniqueId val="{00000007-3A42-4088-85F2-AB78E79F2DFE}"/>
            </c:ext>
          </c:extLst>
        </c:ser>
        <c:ser>
          <c:idx val="2"/>
          <c:order val="8"/>
          <c:tx>
            <c:strRef>
              <c:f>'Ag '!$C$4</c:f>
              <c:strCache>
                <c:ptCount val="1"/>
                <c:pt idx="0">
                  <c:v>Moldova</c:v>
                </c:pt>
              </c:strCache>
            </c:strRef>
          </c:tx>
          <c:spPr>
            <a:ln w="28575" cap="rnd">
              <a:solidFill>
                <a:schemeClr val="accent6"/>
              </a:solidFill>
              <a:prstDash val="sysDot"/>
              <a:round/>
            </a:ln>
            <a:effectLst/>
          </c:spPr>
          <c:marker>
            <c:symbol val="none"/>
          </c:marker>
          <c:cat>
            <c:numRef>
              <c:f>'Ag '!$E$1:$AB$1</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'Ag '!$E$4:$AB$4</c:f>
              <c:numCache>
                <c:formatCode>General</c:formatCode>
                <c:ptCount val="24"/>
                <c:pt idx="3">
                  <c:v>33.021710381842603</c:v>
                </c:pt>
                <c:pt idx="4">
                  <c:v>31.396592390747013</c:v>
                </c:pt>
                <c:pt idx="5">
                  <c:v>30.206009761712917</c:v>
                </c:pt>
                <c:pt idx="6">
                  <c:v>31.761860364560107</c:v>
                </c:pt>
                <c:pt idx="7">
                  <c:v>27.873547542414489</c:v>
                </c:pt>
                <c:pt idx="8">
                  <c:v>29.029382399087151</c:v>
                </c:pt>
                <c:pt idx="9">
                  <c:v>25.961925714869643</c:v>
                </c:pt>
                <c:pt idx="10">
                  <c:v>24.082400935615205</c:v>
                </c:pt>
                <c:pt idx="11">
                  <c:v>21.519332007965808</c:v>
                </c:pt>
                <c:pt idx="12">
                  <c:v>20.471932179545611</c:v>
                </c:pt>
                <c:pt idx="13">
                  <c:v>19.530823815477561</c:v>
                </c:pt>
                <c:pt idx="14">
                  <c:v>17.378266603322281</c:v>
                </c:pt>
                <c:pt idx="15">
                  <c:v>12.009803099293714</c:v>
                </c:pt>
                <c:pt idx="16">
                  <c:v>10.708201388546852</c:v>
                </c:pt>
                <c:pt idx="17">
                  <c:v>10.105466743104277</c:v>
                </c:pt>
                <c:pt idx="18">
                  <c:v>14.448156388052272</c:v>
                </c:pt>
                <c:pt idx="19">
                  <c:v>14.761276860423633</c:v>
                </c:pt>
                <c:pt idx="20">
                  <c:v>13.430217643293945</c:v>
                </c:pt>
                <c:pt idx="21">
                  <c:v>14.791146573657116</c:v>
                </c:pt>
                <c:pt idx="22">
                  <c:v>15.470244645729281</c:v>
                </c:pt>
                <c:pt idx="23">
                  <c:v>14.383423652858779</c:v>
                </c:pt>
              </c:numCache>
            </c:numRef>
          </c:val>
          <c:smooth val="0"/>
          <c:extLst>
            <c:ext xmlns:c16="http://schemas.microsoft.com/office/drawing/2014/chart" uri="{C3380CC4-5D6E-409C-BE32-E72D297353CC}">
              <c16:uniqueId val="{00000008-3A42-4088-85F2-AB78E79F2DFE}"/>
            </c:ext>
          </c:extLst>
        </c:ser>
        <c:ser>
          <c:idx val="10"/>
          <c:order val="9"/>
          <c:tx>
            <c:strRef>
              <c:f>'Ag '!$C$12</c:f>
              <c:strCache>
                <c:ptCount val="1"/>
                <c:pt idx="0">
                  <c:v>Tajikistan</c:v>
                </c:pt>
              </c:strCache>
            </c:strRef>
          </c:tx>
          <c:spPr>
            <a:ln w="28575" cap="rnd">
              <a:solidFill>
                <a:schemeClr val="accent6"/>
              </a:solidFill>
              <a:prstDash val="dash"/>
              <a:round/>
            </a:ln>
            <a:effectLst/>
          </c:spPr>
          <c:marker>
            <c:symbol val="none"/>
          </c:marker>
          <c:cat>
            <c:numRef>
              <c:f>'Ag '!$E$1:$AB$1</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'Ag '!$E$12:$AB$12</c:f>
              <c:numCache>
                <c:formatCode>General</c:formatCode>
                <c:ptCount val="24"/>
                <c:pt idx="0">
                  <c:v>27.403156384505024</c:v>
                </c:pt>
                <c:pt idx="1">
                  <c:v>23.28764972762524</c:v>
                </c:pt>
                <c:pt idx="2">
                  <c:v>23.964861196097875</c:v>
                </c:pt>
                <c:pt idx="3">
                  <c:v>38.431111271173222</c:v>
                </c:pt>
                <c:pt idx="4">
                  <c:v>38.983669168417052</c:v>
                </c:pt>
                <c:pt idx="5">
                  <c:v>35.401385706133489</c:v>
                </c:pt>
                <c:pt idx="6">
                  <c:v>27.165477877437276</c:v>
                </c:pt>
                <c:pt idx="7">
                  <c:v>27.384360713721772</c:v>
                </c:pt>
                <c:pt idx="8">
                  <c:v>27.422468959668311</c:v>
                </c:pt>
                <c:pt idx="9">
                  <c:v>26.157681186598381</c:v>
                </c:pt>
                <c:pt idx="10">
                  <c:v>24.66404896112482</c:v>
                </c:pt>
                <c:pt idx="11">
                  <c:v>27.107326573640204</c:v>
                </c:pt>
                <c:pt idx="12">
                  <c:v>21.60442127534478</c:v>
                </c:pt>
                <c:pt idx="13">
                  <c:v>23.954609836612146</c:v>
                </c:pt>
                <c:pt idx="14">
                  <c:v>24.197970491690441</c:v>
                </c:pt>
                <c:pt idx="15">
                  <c:v>22.215942120179747</c:v>
                </c:pt>
                <c:pt idx="16">
                  <c:v>22.738682213604065</c:v>
                </c:pt>
                <c:pt idx="17">
                  <c:v>20.864682150256243</c:v>
                </c:pt>
                <c:pt idx="18">
                  <c:v>22.071661178359346</c:v>
                </c:pt>
                <c:pt idx="19">
                  <c:v>27.208126451965565</c:v>
                </c:pt>
                <c:pt idx="20">
                  <c:v>26.604914325723101</c:v>
                </c:pt>
                <c:pt idx="21">
                  <c:v>27.414017079734972</c:v>
                </c:pt>
                <c:pt idx="22">
                  <c:v>27.245763791565803</c:v>
                </c:pt>
                <c:pt idx="23">
                  <c:v>24.952907935012956</c:v>
                </c:pt>
              </c:numCache>
            </c:numRef>
          </c:val>
          <c:smooth val="0"/>
          <c:extLst>
            <c:ext xmlns:c16="http://schemas.microsoft.com/office/drawing/2014/chart" uri="{C3380CC4-5D6E-409C-BE32-E72D297353CC}">
              <c16:uniqueId val="{00000009-3A42-4088-85F2-AB78E79F2DFE}"/>
            </c:ext>
          </c:extLst>
        </c:ser>
        <c:dLbls>
          <c:showLegendKey val="0"/>
          <c:showVal val="0"/>
          <c:showCatName val="0"/>
          <c:showSerName val="0"/>
          <c:showPercent val="0"/>
          <c:showBubbleSize val="0"/>
        </c:dLbls>
        <c:smooth val="0"/>
        <c:axId val="661512704"/>
        <c:axId val="580267392"/>
      </c:lineChart>
      <c:catAx>
        <c:axId val="66151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80267392"/>
        <c:crosses val="autoZero"/>
        <c:auto val="1"/>
        <c:lblAlgn val="ctr"/>
        <c:lblOffset val="100"/>
        <c:noMultiLvlLbl val="0"/>
      </c:catAx>
      <c:valAx>
        <c:axId val="58026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Agriculture value added (% GDP)</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661512704"/>
        <c:crosses val="autoZero"/>
        <c:crossBetween val="between"/>
      </c:valAx>
      <c:spPr>
        <a:noFill/>
        <a:ln>
          <a:noFill/>
        </a:ln>
        <a:effectLst/>
      </c:spPr>
    </c:plotArea>
    <c:legend>
      <c:legendPos val="b"/>
      <c:layout>
        <c:manualLayout>
          <c:xMode val="edge"/>
          <c:yMode val="edge"/>
          <c:x val="4.1057367829021359E-3"/>
          <c:y val="0.79116266716660422"/>
          <c:w val="0.98471068903011327"/>
          <c:h val="0.1810595550556180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900" b="0">
          <a:solidFill>
            <a:sysClr val="windowText" lastClr="000000"/>
          </a:solidFill>
        </a:defRPr>
      </a:pPr>
      <a:endParaRPr lang="en-US"/>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0203894341678"/>
          <c:y val="3.8940861758882818E-2"/>
          <c:w val="0.85579397145389791"/>
          <c:h val="0.71787965756616867"/>
        </c:manualLayout>
      </c:layout>
      <c:lineChart>
        <c:grouping val="standard"/>
        <c:varyColors val="0"/>
        <c:ser>
          <c:idx val="0"/>
          <c:order val="0"/>
          <c:tx>
            <c:strRef>
              <c:f>'VA per worker'!$D$2</c:f>
              <c:strCache>
                <c:ptCount val="1"/>
                <c:pt idx="0">
                  <c:v>GEO</c:v>
                </c:pt>
              </c:strCache>
            </c:strRef>
          </c:tx>
          <c:spPr>
            <a:ln w="28575" cap="rnd">
              <a:solidFill>
                <a:schemeClr val="accent3"/>
              </a:solidFill>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worker'!$E$2:$N$2</c:f>
              <c:numCache>
                <c:formatCode>0</c:formatCode>
                <c:ptCount val="10"/>
                <c:pt idx="1">
                  <c:v>2595.307003887724</c:v>
                </c:pt>
                <c:pt idx="2">
                  <c:v>2542.0124658746859</c:v>
                </c:pt>
                <c:pt idx="3">
                  <c:v>2435.9024005049587</c:v>
                </c:pt>
                <c:pt idx="4">
                  <c:v>2393.0498616178993</c:v>
                </c:pt>
                <c:pt idx="5">
                  <c:v>2664.5406504992611</c:v>
                </c:pt>
                <c:pt idx="6">
                  <c:v>2632.8584022653513</c:v>
                </c:pt>
                <c:pt idx="7">
                  <c:v>3011.8142209564248</c:v>
                </c:pt>
                <c:pt idx="8">
                  <c:v>3157.7586302163659</c:v>
                </c:pt>
                <c:pt idx="9">
                  <c:v>3345.5516951428663</c:v>
                </c:pt>
              </c:numCache>
            </c:numRef>
          </c:val>
          <c:smooth val="0"/>
          <c:extLst>
            <c:ext xmlns:c16="http://schemas.microsoft.com/office/drawing/2014/chart" uri="{C3380CC4-5D6E-409C-BE32-E72D297353CC}">
              <c16:uniqueId val="{00000000-D8AC-4349-90B3-2BD810BE050D}"/>
            </c:ext>
          </c:extLst>
        </c:ser>
        <c:ser>
          <c:idx val="1"/>
          <c:order val="1"/>
          <c:tx>
            <c:strRef>
              <c:f>'VA per worker'!$D$3</c:f>
              <c:strCache>
                <c:ptCount val="1"/>
                <c:pt idx="0">
                  <c:v>ARM</c:v>
                </c:pt>
              </c:strCache>
            </c:strRef>
          </c:tx>
          <c:spPr>
            <a:ln w="28575" cap="rnd">
              <a:solidFill>
                <a:schemeClr val="accent1"/>
              </a:solidFill>
              <a:prstDash val="dash"/>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worker'!$E$3:$N$3</c:f>
              <c:numCache>
                <c:formatCode>0</c:formatCode>
                <c:ptCount val="10"/>
                <c:pt idx="0">
                  <c:v>9971.4782628519097</c:v>
                </c:pt>
                <c:pt idx="1">
                  <c:v>11069.499654750725</c:v>
                </c:pt>
                <c:pt idx="2">
                  <c:v>11550.624967646756</c:v>
                </c:pt>
                <c:pt idx="3">
                  <c:v>12479.411286850436</c:v>
                </c:pt>
                <c:pt idx="4">
                  <c:v>10636.281084321487</c:v>
                </c:pt>
                <c:pt idx="5">
                  <c:v>12376.229961780668</c:v>
                </c:pt>
                <c:pt idx="6">
                  <c:v>13741.509876845819</c:v>
                </c:pt>
                <c:pt idx="7">
                  <c:v>15102.704582375291</c:v>
                </c:pt>
                <c:pt idx="8">
                  <c:v>16374.859406321359</c:v>
                </c:pt>
                <c:pt idx="9">
                  <c:v>19093.824783232641</c:v>
                </c:pt>
              </c:numCache>
            </c:numRef>
          </c:val>
          <c:smooth val="0"/>
          <c:extLst>
            <c:ext xmlns:c16="http://schemas.microsoft.com/office/drawing/2014/chart" uri="{C3380CC4-5D6E-409C-BE32-E72D297353CC}">
              <c16:uniqueId val="{00000001-D8AC-4349-90B3-2BD810BE050D}"/>
            </c:ext>
          </c:extLst>
        </c:ser>
        <c:ser>
          <c:idx val="2"/>
          <c:order val="2"/>
          <c:tx>
            <c:strRef>
              <c:f>'VA per worker'!$D$4</c:f>
              <c:strCache>
                <c:ptCount val="1"/>
                <c:pt idx="0">
                  <c:v>AZE</c:v>
                </c:pt>
              </c:strCache>
            </c:strRef>
          </c:tx>
          <c:spPr>
            <a:ln w="28575" cap="rnd">
              <a:solidFill>
                <a:schemeClr val="accent1"/>
              </a:solidFill>
              <a:prstDash val="sysDot"/>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worker'!$E$4:$N$4</c:f>
              <c:numCache>
                <c:formatCode>0</c:formatCode>
                <c:ptCount val="10"/>
                <c:pt idx="0">
                  <c:v>2591.5651324527985</c:v>
                </c:pt>
                <c:pt idx="1">
                  <c:v>2611.0816013712824</c:v>
                </c:pt>
                <c:pt idx="2">
                  <c:v>2739.2591102477377</c:v>
                </c:pt>
                <c:pt idx="3">
                  <c:v>2811.4632588692093</c:v>
                </c:pt>
                <c:pt idx="4">
                  <c:v>2703.4335155715821</c:v>
                </c:pt>
                <c:pt idx="5">
                  <c:v>2849.7265940281577</c:v>
                </c:pt>
                <c:pt idx="6">
                  <c:v>3032.2396033945834</c:v>
                </c:pt>
                <c:pt idx="7">
                  <c:v>3186.6612059822569</c:v>
                </c:pt>
                <c:pt idx="8">
                  <c:v>3112.382013747495</c:v>
                </c:pt>
                <c:pt idx="9">
                  <c:v>3339.3234107017101</c:v>
                </c:pt>
              </c:numCache>
            </c:numRef>
          </c:val>
          <c:smooth val="0"/>
          <c:extLst>
            <c:ext xmlns:c16="http://schemas.microsoft.com/office/drawing/2014/chart" uri="{C3380CC4-5D6E-409C-BE32-E72D297353CC}">
              <c16:uniqueId val="{00000002-D8AC-4349-90B3-2BD810BE050D}"/>
            </c:ext>
          </c:extLst>
        </c:ser>
        <c:ser>
          <c:idx val="3"/>
          <c:order val="3"/>
          <c:tx>
            <c:strRef>
              <c:f>'VA per worker'!$D$5</c:f>
              <c:strCache>
                <c:ptCount val="1"/>
                <c:pt idx="0">
                  <c:v>BLR</c:v>
                </c:pt>
              </c:strCache>
            </c:strRef>
          </c:tx>
          <c:spPr>
            <a:ln w="28575" cap="rnd">
              <a:solidFill>
                <a:schemeClr val="accent4"/>
              </a:solidFill>
              <a:prstDash val="dash"/>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worker'!$E$5:$N$5</c:f>
              <c:numCache>
                <c:formatCode>0</c:formatCode>
                <c:ptCount val="10"/>
                <c:pt idx="0">
                  <c:v>8583.7794805073918</c:v>
                </c:pt>
                <c:pt idx="1">
                  <c:v>9364.95283105013</c:v>
                </c:pt>
                <c:pt idx="2">
                  <c:v>10560.480741417348</c:v>
                </c:pt>
                <c:pt idx="3">
                  <c:v>11012.146094304839</c:v>
                </c:pt>
                <c:pt idx="4">
                  <c:v>11741.868212428673</c:v>
                </c:pt>
                <c:pt idx="5">
                  <c:v>13036.211402937688</c:v>
                </c:pt>
                <c:pt idx="6">
                  <c:v>14459.390535866016</c:v>
                </c:pt>
                <c:pt idx="7">
                  <c:v>14468.713649604782</c:v>
                </c:pt>
                <c:pt idx="8">
                  <c:v>15558.080866273818</c:v>
                </c:pt>
                <c:pt idx="9">
                  <c:v>15814.491551657047</c:v>
                </c:pt>
              </c:numCache>
            </c:numRef>
          </c:val>
          <c:smooth val="0"/>
          <c:extLst>
            <c:ext xmlns:c16="http://schemas.microsoft.com/office/drawing/2014/chart" uri="{C3380CC4-5D6E-409C-BE32-E72D297353CC}">
              <c16:uniqueId val="{00000003-D8AC-4349-90B3-2BD810BE050D}"/>
            </c:ext>
          </c:extLst>
        </c:ser>
        <c:ser>
          <c:idx val="4"/>
          <c:order val="4"/>
          <c:tx>
            <c:strRef>
              <c:f>'VA per worker'!$D$6</c:f>
              <c:strCache>
                <c:ptCount val="1"/>
                <c:pt idx="0">
                  <c:v>CHL</c:v>
                </c:pt>
              </c:strCache>
            </c:strRef>
          </c:tx>
          <c:spPr>
            <a:ln w="28575" cap="rnd">
              <a:solidFill>
                <a:schemeClr val="bg1">
                  <a:lumMod val="65000"/>
                </a:schemeClr>
              </a:solidFill>
              <a:prstDash val="sysDash"/>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worker'!$E$6:$N$6</c:f>
              <c:numCache>
                <c:formatCode>0</c:formatCode>
                <c:ptCount val="10"/>
                <c:pt idx="0">
                  <c:v>6787.6965872522196</c:v>
                </c:pt>
                <c:pt idx="1">
                  <c:v>7044.2934969561702</c:v>
                </c:pt>
                <c:pt idx="2">
                  <c:v>7563.3722541928064</c:v>
                </c:pt>
                <c:pt idx="3">
                  <c:v>7152.3368298488067</c:v>
                </c:pt>
                <c:pt idx="4">
                  <c:v>7195.2210186090724</c:v>
                </c:pt>
                <c:pt idx="5">
                  <c:v>8067.3280368926962</c:v>
                </c:pt>
                <c:pt idx="6">
                  <c:v>7926.0752968019033</c:v>
                </c:pt>
                <c:pt idx="7">
                  <c:v>7966.9769814225783</c:v>
                </c:pt>
                <c:pt idx="8">
                  <c:v>7763.035629719283</c:v>
                </c:pt>
                <c:pt idx="9">
                  <c:v>8144.776170532944</c:v>
                </c:pt>
              </c:numCache>
            </c:numRef>
          </c:val>
          <c:smooth val="0"/>
          <c:extLst>
            <c:ext xmlns:c16="http://schemas.microsoft.com/office/drawing/2014/chart" uri="{C3380CC4-5D6E-409C-BE32-E72D297353CC}">
              <c16:uniqueId val="{00000004-D8AC-4349-90B3-2BD810BE050D}"/>
            </c:ext>
          </c:extLst>
        </c:ser>
        <c:ser>
          <c:idx val="5"/>
          <c:order val="5"/>
          <c:tx>
            <c:strRef>
              <c:f>'VA per worker'!$D$7</c:f>
              <c:strCache>
                <c:ptCount val="1"/>
                <c:pt idx="0">
                  <c:v>KAZ</c:v>
                </c:pt>
              </c:strCache>
            </c:strRef>
          </c:tx>
          <c:spPr>
            <a:ln w="28575" cap="rnd">
              <a:solidFill>
                <a:schemeClr val="accent4"/>
              </a:solidFill>
              <a:prstDash val="sysDot"/>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worker'!$E$7:$N$7</c:f>
              <c:numCache>
                <c:formatCode>0</c:formatCode>
                <c:ptCount val="10"/>
                <c:pt idx="0">
                  <c:v>5403.4639693968447</c:v>
                </c:pt>
                <c:pt idx="1">
                  <c:v>5845.6910978066953</c:v>
                </c:pt>
                <c:pt idx="2">
                  <c:v>5514.979577600564</c:v>
                </c:pt>
                <c:pt idx="3">
                  <c:v>6284.5073436919492</c:v>
                </c:pt>
                <c:pt idx="4">
                  <c:v>5602.1110731309291</c:v>
                </c:pt>
                <c:pt idx="5">
                  <c:v>7152.6767527118254</c:v>
                </c:pt>
                <c:pt idx="6">
                  <c:v>5973.8690824750829</c:v>
                </c:pt>
                <c:pt idx="7">
                  <c:v>6729.3640470285918</c:v>
                </c:pt>
                <c:pt idx="8">
                  <c:v>6906.6987556457634</c:v>
                </c:pt>
                <c:pt idx="9">
                  <c:v>7256.8394249440189</c:v>
                </c:pt>
              </c:numCache>
            </c:numRef>
          </c:val>
          <c:smooth val="0"/>
          <c:extLst>
            <c:ext xmlns:c16="http://schemas.microsoft.com/office/drawing/2014/chart" uri="{C3380CC4-5D6E-409C-BE32-E72D297353CC}">
              <c16:uniqueId val="{00000005-D8AC-4349-90B3-2BD810BE050D}"/>
            </c:ext>
          </c:extLst>
        </c:ser>
        <c:ser>
          <c:idx val="6"/>
          <c:order val="6"/>
          <c:tx>
            <c:strRef>
              <c:f>'VA per worker'!$D$8</c:f>
              <c:strCache>
                <c:ptCount val="1"/>
                <c:pt idx="0">
                  <c:v>KGZ</c:v>
                </c:pt>
              </c:strCache>
            </c:strRef>
          </c:tx>
          <c:spPr>
            <a:ln w="28575" cap="rnd">
              <a:solidFill>
                <a:schemeClr val="accent2"/>
              </a:solidFill>
              <a:prstDash val="dash"/>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worker'!$E$8:$N$8</c:f>
              <c:numCache>
                <c:formatCode>0</c:formatCode>
                <c:ptCount val="10"/>
                <c:pt idx="0">
                  <c:v>1527.1852685436972</c:v>
                </c:pt>
                <c:pt idx="1">
                  <c:v>1554.8365291677226</c:v>
                </c:pt>
                <c:pt idx="2">
                  <c:v>1571.3108586440787</c:v>
                </c:pt>
                <c:pt idx="3">
                  <c:v>1676.9762548551919</c:v>
                </c:pt>
                <c:pt idx="4">
                  <c:v>1640.2584904661514</c:v>
                </c:pt>
                <c:pt idx="5">
                  <c:v>1680.4028184073661</c:v>
                </c:pt>
                <c:pt idx="6">
                  <c:v>1711.4635322506583</c:v>
                </c:pt>
                <c:pt idx="7">
                  <c:v>1770.4358205454728</c:v>
                </c:pt>
                <c:pt idx="8">
                  <c:v>1774.9024769411958</c:v>
                </c:pt>
                <c:pt idx="9">
                  <c:v>1900.0266153459322</c:v>
                </c:pt>
              </c:numCache>
            </c:numRef>
          </c:val>
          <c:smooth val="0"/>
          <c:extLst>
            <c:ext xmlns:c16="http://schemas.microsoft.com/office/drawing/2014/chart" uri="{C3380CC4-5D6E-409C-BE32-E72D297353CC}">
              <c16:uniqueId val="{00000006-D8AC-4349-90B3-2BD810BE050D}"/>
            </c:ext>
          </c:extLst>
        </c:ser>
        <c:ser>
          <c:idx val="7"/>
          <c:order val="7"/>
          <c:tx>
            <c:strRef>
              <c:f>'VA per worker'!$D$9</c:f>
              <c:strCache>
                <c:ptCount val="1"/>
                <c:pt idx="0">
                  <c:v>MKD</c:v>
                </c:pt>
              </c:strCache>
            </c:strRef>
          </c:tx>
          <c:spPr>
            <a:ln w="28575" cap="rnd">
              <a:solidFill>
                <a:schemeClr val="accent2"/>
              </a:solidFill>
              <a:prstDash val="sysDot"/>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worker'!$E$9:$N$9</c:f>
              <c:numCache>
                <c:formatCode>0</c:formatCode>
                <c:ptCount val="10"/>
                <c:pt idx="0">
                  <c:v>10277.342699016897</c:v>
                </c:pt>
                <c:pt idx="1">
                  <c:v>11030.371236951709</c:v>
                </c:pt>
                <c:pt idx="2">
                  <c:v>14173.101697589915</c:v>
                </c:pt>
                <c:pt idx="3">
                  <c:v>15266.331654209434</c:v>
                </c:pt>
                <c:pt idx="4">
                  <c:v>14001.233530882186</c:v>
                </c:pt>
                <c:pt idx="5">
                  <c:v>14947.993492028745</c:v>
                </c:pt>
                <c:pt idx="6">
                  <c:v>13150.379502310387</c:v>
                </c:pt>
                <c:pt idx="7">
                  <c:v>14946.805060653618</c:v>
                </c:pt>
                <c:pt idx="8">
                  <c:v>16099.374998177511</c:v>
                </c:pt>
                <c:pt idx="9">
                  <c:v>16895.355378962533</c:v>
                </c:pt>
              </c:numCache>
            </c:numRef>
          </c:val>
          <c:smooth val="0"/>
          <c:extLst>
            <c:ext xmlns:c16="http://schemas.microsoft.com/office/drawing/2014/chart" uri="{C3380CC4-5D6E-409C-BE32-E72D297353CC}">
              <c16:uniqueId val="{00000007-D8AC-4349-90B3-2BD810BE050D}"/>
            </c:ext>
          </c:extLst>
        </c:ser>
        <c:ser>
          <c:idx val="8"/>
          <c:order val="8"/>
          <c:tx>
            <c:strRef>
              <c:f>'VA per worker'!$D$10</c:f>
              <c:strCache>
                <c:ptCount val="1"/>
                <c:pt idx="0">
                  <c:v>MDA</c:v>
                </c:pt>
              </c:strCache>
            </c:strRef>
          </c:tx>
          <c:spPr>
            <a:ln w="28575" cap="rnd">
              <a:solidFill>
                <a:schemeClr val="accent6"/>
              </a:solidFill>
              <a:prstDash val="sysDot"/>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worker'!$E$10:$N$10</c:f>
              <c:numCache>
                <c:formatCode>0</c:formatCode>
                <c:ptCount val="10"/>
                <c:pt idx="0">
                  <c:v>3054.6378834332654</c:v>
                </c:pt>
                <c:pt idx="1">
                  <c:v>2183.8728924104485</c:v>
                </c:pt>
                <c:pt idx="2">
                  <c:v>3260.1950100824724</c:v>
                </c:pt>
                <c:pt idx="3">
                  <c:v>3103.5659624979535</c:v>
                </c:pt>
                <c:pt idx="4">
                  <c:v>3499.565456412246</c:v>
                </c:pt>
                <c:pt idx="5">
                  <c:v>3873.8347144181739</c:v>
                </c:pt>
                <c:pt idx="6">
                  <c:v>3249.0986599756761</c:v>
                </c:pt>
                <c:pt idx="7">
                  <c:v>5012.414678239973</c:v>
                </c:pt>
                <c:pt idx="8">
                  <c:v>5703.7611150738794</c:v>
                </c:pt>
                <c:pt idx="9">
                  <c:v>5159.6876743647517</c:v>
                </c:pt>
              </c:numCache>
            </c:numRef>
          </c:val>
          <c:smooth val="0"/>
          <c:extLst>
            <c:ext xmlns:c16="http://schemas.microsoft.com/office/drawing/2014/chart" uri="{C3380CC4-5D6E-409C-BE32-E72D297353CC}">
              <c16:uniqueId val="{00000008-D8AC-4349-90B3-2BD810BE050D}"/>
            </c:ext>
          </c:extLst>
        </c:ser>
        <c:ser>
          <c:idx val="10"/>
          <c:order val="9"/>
          <c:tx>
            <c:strRef>
              <c:f>'VA per worker'!$D$12</c:f>
              <c:strCache>
                <c:ptCount val="1"/>
                <c:pt idx="0">
                  <c:v>SRB</c:v>
                </c:pt>
              </c:strCache>
            </c:strRef>
          </c:tx>
          <c:spPr>
            <a:ln w="28575" cap="rnd">
              <a:solidFill>
                <a:schemeClr val="accent6"/>
              </a:solidFill>
              <a:prstDash val="dash"/>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worker'!$E$12:$N$12</c:f>
              <c:numCache>
                <c:formatCode>0</c:formatCode>
                <c:ptCount val="10"/>
                <c:pt idx="0">
                  <c:v>4530.6692160345701</c:v>
                </c:pt>
                <c:pt idx="1">
                  <c:v>4351.731089147931</c:v>
                </c:pt>
                <c:pt idx="2">
                  <c:v>4934.1914257990329</c:v>
                </c:pt>
                <c:pt idx="3">
                  <c:v>4903.0200683291196</c:v>
                </c:pt>
                <c:pt idx="4">
                  <c:v>5452.8214761177396</c:v>
                </c:pt>
                <c:pt idx="5">
                  <c:v>5756.4916358248283</c:v>
                </c:pt>
                <c:pt idx="6">
                  <c:v>4989.5169302820777</c:v>
                </c:pt>
                <c:pt idx="7">
                  <c:v>6336.6911129675882</c:v>
                </c:pt>
                <c:pt idx="8">
                  <c:v>6790.342875725004</c:v>
                </c:pt>
                <c:pt idx="9">
                  <c:v>6578.2291852646649</c:v>
                </c:pt>
              </c:numCache>
            </c:numRef>
          </c:val>
          <c:smooth val="0"/>
          <c:extLst>
            <c:ext xmlns:c16="http://schemas.microsoft.com/office/drawing/2014/chart" uri="{C3380CC4-5D6E-409C-BE32-E72D297353CC}">
              <c16:uniqueId val="{00000009-D8AC-4349-90B3-2BD810BE050D}"/>
            </c:ext>
          </c:extLst>
        </c:ser>
        <c:ser>
          <c:idx val="9"/>
          <c:order val="10"/>
          <c:tx>
            <c:strRef>
              <c:f>'VA per worker'!$D$11</c:f>
              <c:strCache>
                <c:ptCount val="1"/>
                <c:pt idx="0">
                  <c:v>TJK</c:v>
                </c:pt>
              </c:strCache>
            </c:strRef>
          </c:tx>
          <c:spPr>
            <a:ln w="28575" cap="rnd">
              <a:solidFill>
                <a:schemeClr val="bg1">
                  <a:lumMod val="65000"/>
                </a:schemeClr>
              </a:solidFill>
              <a:prstDash val="sysDot"/>
              <a:round/>
            </a:ln>
            <a:effectLst/>
          </c:spPr>
          <c:marker>
            <c:symbol val="none"/>
          </c:marker>
          <c:val>
            <c:numRef>
              <c:f>'VA per worker'!$E$11:$N$11</c:f>
              <c:numCache>
                <c:formatCode>0</c:formatCode>
                <c:ptCount val="10"/>
                <c:pt idx="0">
                  <c:v>1183.8221657812992</c:v>
                </c:pt>
                <c:pt idx="1">
                  <c:v>1180.2594589888845</c:v>
                </c:pt>
                <c:pt idx="2">
                  <c:v>1245.2491004276462</c:v>
                </c:pt>
                <c:pt idx="3">
                  <c:v>1354.387622474396</c:v>
                </c:pt>
                <c:pt idx="4">
                  <c:v>1429.6446612330344</c:v>
                </c:pt>
                <c:pt idx="5">
                  <c:v>1530.7053700239735</c:v>
                </c:pt>
                <c:pt idx="6">
                  <c:v>1681.2657995781146</c:v>
                </c:pt>
                <c:pt idx="7">
                  <c:v>1842.3335875591074</c:v>
                </c:pt>
                <c:pt idx="8">
                  <c:v>1878.4535005633525</c:v>
                </c:pt>
                <c:pt idx="9">
                  <c:v>1938.5647688576942</c:v>
                </c:pt>
              </c:numCache>
            </c:numRef>
          </c:val>
          <c:smooth val="0"/>
          <c:extLst>
            <c:ext xmlns:c16="http://schemas.microsoft.com/office/drawing/2014/chart" uri="{C3380CC4-5D6E-409C-BE32-E72D297353CC}">
              <c16:uniqueId val="{0000000A-D8AC-4349-90B3-2BD810BE050D}"/>
            </c:ext>
          </c:extLst>
        </c:ser>
        <c:ser>
          <c:idx val="12"/>
          <c:order val="11"/>
          <c:tx>
            <c:strRef>
              <c:f>'VA per worker'!$D$14</c:f>
              <c:strCache>
                <c:ptCount val="1"/>
                <c:pt idx="0">
                  <c:v>ECA</c:v>
                </c:pt>
              </c:strCache>
            </c:strRef>
          </c:tx>
          <c:spPr>
            <a:ln w="28575" cap="rnd">
              <a:solidFill>
                <a:schemeClr val="accent5"/>
              </a:solidFill>
              <a:round/>
            </a:ln>
            <a:effectLst/>
          </c:spPr>
          <c:marker>
            <c:symbol val="none"/>
          </c:marker>
          <c:cat>
            <c:numRef>
              <c:f>'VA per worker'!$E$1:$N$1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'VA per worker'!$E$14:$N$14</c:f>
              <c:numCache>
                <c:formatCode>0</c:formatCode>
                <c:ptCount val="10"/>
                <c:pt idx="0">
                  <c:v>5952.5625468170492</c:v>
                </c:pt>
                <c:pt idx="1">
                  <c:v>5757.9592125935769</c:v>
                </c:pt>
                <c:pt idx="2">
                  <c:v>6251.8254949265238</c:v>
                </c:pt>
                <c:pt idx="3">
                  <c:v>6473.2156153361248</c:v>
                </c:pt>
                <c:pt idx="4">
                  <c:v>6309.9671311432694</c:v>
                </c:pt>
                <c:pt idx="5">
                  <c:v>7176.0737451937466</c:v>
                </c:pt>
                <c:pt idx="6">
                  <c:v>7194.6194517287422</c:v>
                </c:pt>
                <c:pt idx="7">
                  <c:v>7826.1655035196427</c:v>
                </c:pt>
                <c:pt idx="8">
                  <c:v>8046.9328890463548</c:v>
                </c:pt>
                <c:pt idx="9">
                  <c:v>8457.9501245045849</c:v>
                </c:pt>
              </c:numCache>
            </c:numRef>
          </c:val>
          <c:smooth val="0"/>
          <c:extLst>
            <c:ext xmlns:c16="http://schemas.microsoft.com/office/drawing/2014/chart" uri="{C3380CC4-5D6E-409C-BE32-E72D297353CC}">
              <c16:uniqueId val="{0000000B-D8AC-4349-90B3-2BD810BE050D}"/>
            </c:ext>
          </c:extLst>
        </c:ser>
        <c:dLbls>
          <c:showLegendKey val="0"/>
          <c:showVal val="0"/>
          <c:showCatName val="0"/>
          <c:showSerName val="0"/>
          <c:showPercent val="0"/>
          <c:showBubbleSize val="0"/>
        </c:dLbls>
        <c:smooth val="0"/>
        <c:axId val="661513728"/>
        <c:axId val="580267968"/>
      </c:lineChart>
      <c:catAx>
        <c:axId val="66151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580267968"/>
        <c:crosses val="autoZero"/>
        <c:auto val="1"/>
        <c:lblAlgn val="ctr"/>
        <c:lblOffset val="100"/>
        <c:noMultiLvlLbl val="0"/>
      </c:catAx>
      <c:valAx>
        <c:axId val="58026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Value added per workers</a:t>
                </a:r>
              </a:p>
            </c:rich>
          </c:tx>
          <c:layout>
            <c:manualLayout>
              <c:xMode val="edge"/>
              <c:yMode val="edge"/>
              <c:x val="1.4407042695716651E-2"/>
              <c:y val="0.2125959063178523"/>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661513728"/>
        <c:crosses val="autoZero"/>
        <c:crossBetween val="between"/>
      </c:valAx>
      <c:spPr>
        <a:noFill/>
        <a:ln>
          <a:noFill/>
        </a:ln>
        <a:effectLst/>
      </c:spPr>
    </c:plotArea>
    <c:legend>
      <c:legendPos val="b"/>
      <c:layout>
        <c:manualLayout>
          <c:xMode val="edge"/>
          <c:yMode val="edge"/>
          <c:x val="0.15961541385765948"/>
          <c:y val="0.87443942347897496"/>
          <c:w val="0.79891053604667706"/>
          <c:h val="0.1063667185555740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900" b="0">
          <a:solidFill>
            <a:sysClr val="windowText" lastClr="000000"/>
          </a:solidFill>
        </a:defRPr>
      </a:pPr>
      <a:endParaRPr lang="en-US"/>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10816829714468"/>
          <c:y val="6.1111111111111109E-2"/>
          <c:w val="0.7946393064503301"/>
          <c:h val="0.53636832895888009"/>
        </c:manualLayout>
      </c:layout>
      <c:lineChart>
        <c:grouping val="standard"/>
        <c:varyColors val="0"/>
        <c:ser>
          <c:idx val="0"/>
          <c:order val="0"/>
          <c:tx>
            <c:strRef>
              <c:f>'Crop livestock'!$D$2</c:f>
              <c:strCache>
                <c:ptCount val="1"/>
                <c:pt idx="0">
                  <c:v>GEO</c:v>
                </c:pt>
              </c:strCache>
            </c:strRef>
          </c:tx>
          <c:spPr>
            <a:ln w="28575" cap="rnd">
              <a:solidFill>
                <a:schemeClr val="accent3"/>
              </a:solidFill>
              <a:round/>
            </a:ln>
            <a:effectLst/>
          </c:spPr>
          <c:marker>
            <c:symbol val="none"/>
          </c:marker>
          <c:cat>
            <c:numRef>
              <c:f>'Crop livestock'!$E$1:$M$1</c:f>
              <c:numCache>
                <c:formatCode>General</c:formatCode>
                <c:ptCount val="9"/>
                <c:pt idx="0">
                  <c:v>2004</c:v>
                </c:pt>
                <c:pt idx="1">
                  <c:v>2006</c:v>
                </c:pt>
                <c:pt idx="2">
                  <c:v>2007</c:v>
                </c:pt>
                <c:pt idx="3">
                  <c:v>2008</c:v>
                </c:pt>
                <c:pt idx="4">
                  <c:v>2009</c:v>
                </c:pt>
                <c:pt idx="5">
                  <c:v>2010</c:v>
                </c:pt>
                <c:pt idx="6">
                  <c:v>2011</c:v>
                </c:pt>
                <c:pt idx="7">
                  <c:v>2012</c:v>
                </c:pt>
                <c:pt idx="8">
                  <c:v>2013</c:v>
                </c:pt>
              </c:numCache>
            </c:numRef>
          </c:cat>
          <c:val>
            <c:numRef>
              <c:f>'Crop livestock'!$E$2:$M$2</c:f>
              <c:numCache>
                <c:formatCode>General</c:formatCode>
                <c:ptCount val="9"/>
                <c:pt idx="0">
                  <c:v>100</c:v>
                </c:pt>
                <c:pt idx="1">
                  <c:v>68.87</c:v>
                </c:pt>
                <c:pt idx="2">
                  <c:v>92.71</c:v>
                </c:pt>
                <c:pt idx="3">
                  <c:v>75.16</c:v>
                </c:pt>
                <c:pt idx="4">
                  <c:v>73.56</c:v>
                </c:pt>
                <c:pt idx="5">
                  <c:v>60.34</c:v>
                </c:pt>
                <c:pt idx="6">
                  <c:v>79.09</c:v>
                </c:pt>
                <c:pt idx="7">
                  <c:v>73</c:v>
                </c:pt>
                <c:pt idx="8">
                  <c:v>99.52</c:v>
                </c:pt>
              </c:numCache>
            </c:numRef>
          </c:val>
          <c:smooth val="0"/>
          <c:extLst>
            <c:ext xmlns:c16="http://schemas.microsoft.com/office/drawing/2014/chart" uri="{C3380CC4-5D6E-409C-BE32-E72D297353CC}">
              <c16:uniqueId val="{00000000-F211-4D7E-8B30-73FC7E4AF373}"/>
            </c:ext>
          </c:extLst>
        </c:ser>
        <c:ser>
          <c:idx val="1"/>
          <c:order val="1"/>
          <c:tx>
            <c:strRef>
              <c:f>'Crop livestock'!$D$3</c:f>
              <c:strCache>
                <c:ptCount val="1"/>
                <c:pt idx="0">
                  <c:v>ARM</c:v>
                </c:pt>
              </c:strCache>
            </c:strRef>
          </c:tx>
          <c:spPr>
            <a:ln w="28575" cap="rnd">
              <a:solidFill>
                <a:schemeClr val="accent2"/>
              </a:solidFill>
              <a:prstDash val="sysDot"/>
              <a:round/>
            </a:ln>
            <a:effectLst/>
          </c:spPr>
          <c:marker>
            <c:symbol val="none"/>
          </c:marker>
          <c:cat>
            <c:numRef>
              <c:f>'Crop livestock'!$E$1:$M$1</c:f>
              <c:numCache>
                <c:formatCode>General</c:formatCode>
                <c:ptCount val="9"/>
                <c:pt idx="0">
                  <c:v>2004</c:v>
                </c:pt>
                <c:pt idx="1">
                  <c:v>2006</c:v>
                </c:pt>
                <c:pt idx="2">
                  <c:v>2007</c:v>
                </c:pt>
                <c:pt idx="3">
                  <c:v>2008</c:v>
                </c:pt>
                <c:pt idx="4">
                  <c:v>2009</c:v>
                </c:pt>
                <c:pt idx="5">
                  <c:v>2010</c:v>
                </c:pt>
                <c:pt idx="6">
                  <c:v>2011</c:v>
                </c:pt>
                <c:pt idx="7">
                  <c:v>2012</c:v>
                </c:pt>
                <c:pt idx="8">
                  <c:v>2013</c:v>
                </c:pt>
              </c:numCache>
            </c:numRef>
          </c:cat>
          <c:val>
            <c:numRef>
              <c:f>'Crop livestock'!$E$3:$M$3</c:f>
              <c:numCache>
                <c:formatCode>General</c:formatCode>
                <c:ptCount val="9"/>
                <c:pt idx="0">
                  <c:v>100</c:v>
                </c:pt>
                <c:pt idx="1">
                  <c:v>107.93</c:v>
                </c:pt>
                <c:pt idx="2">
                  <c:v>122.31</c:v>
                </c:pt>
                <c:pt idx="3">
                  <c:v>116.65</c:v>
                </c:pt>
                <c:pt idx="4">
                  <c:v>117.82</c:v>
                </c:pt>
                <c:pt idx="5">
                  <c:v>95.15</c:v>
                </c:pt>
                <c:pt idx="6">
                  <c:v>114.03</c:v>
                </c:pt>
                <c:pt idx="7">
                  <c:v>127.59</c:v>
                </c:pt>
                <c:pt idx="8">
                  <c:v>131.62</c:v>
                </c:pt>
              </c:numCache>
            </c:numRef>
          </c:val>
          <c:smooth val="0"/>
          <c:extLst>
            <c:ext xmlns:c16="http://schemas.microsoft.com/office/drawing/2014/chart" uri="{C3380CC4-5D6E-409C-BE32-E72D297353CC}">
              <c16:uniqueId val="{00000001-F211-4D7E-8B30-73FC7E4AF373}"/>
            </c:ext>
          </c:extLst>
        </c:ser>
        <c:ser>
          <c:idx val="3"/>
          <c:order val="2"/>
          <c:tx>
            <c:strRef>
              <c:f>'Crop livestock'!$D$5</c:f>
              <c:strCache>
                <c:ptCount val="1"/>
                <c:pt idx="0">
                  <c:v>BLR</c:v>
                </c:pt>
              </c:strCache>
            </c:strRef>
          </c:tx>
          <c:spPr>
            <a:ln w="28575" cap="rnd">
              <a:solidFill>
                <a:schemeClr val="accent4"/>
              </a:solidFill>
              <a:prstDash val="sysDot"/>
              <a:round/>
            </a:ln>
            <a:effectLst/>
          </c:spPr>
          <c:marker>
            <c:symbol val="none"/>
          </c:marker>
          <c:cat>
            <c:numRef>
              <c:f>'Crop livestock'!$E$1:$M$1</c:f>
              <c:numCache>
                <c:formatCode>General</c:formatCode>
                <c:ptCount val="9"/>
                <c:pt idx="0">
                  <c:v>2004</c:v>
                </c:pt>
                <c:pt idx="1">
                  <c:v>2006</c:v>
                </c:pt>
                <c:pt idx="2">
                  <c:v>2007</c:v>
                </c:pt>
                <c:pt idx="3">
                  <c:v>2008</c:v>
                </c:pt>
                <c:pt idx="4">
                  <c:v>2009</c:v>
                </c:pt>
                <c:pt idx="5">
                  <c:v>2010</c:v>
                </c:pt>
                <c:pt idx="6">
                  <c:v>2011</c:v>
                </c:pt>
                <c:pt idx="7">
                  <c:v>2012</c:v>
                </c:pt>
                <c:pt idx="8">
                  <c:v>2013</c:v>
                </c:pt>
              </c:numCache>
            </c:numRef>
          </c:cat>
          <c:val>
            <c:numRef>
              <c:f>'Crop livestock'!$E$5:$M$5</c:f>
              <c:numCache>
                <c:formatCode>General</c:formatCode>
                <c:ptCount val="9"/>
                <c:pt idx="0">
                  <c:v>100</c:v>
                </c:pt>
                <c:pt idx="1">
                  <c:v>99.77</c:v>
                </c:pt>
                <c:pt idx="2">
                  <c:v>104.45</c:v>
                </c:pt>
                <c:pt idx="3">
                  <c:v>119.71</c:v>
                </c:pt>
                <c:pt idx="4">
                  <c:v>111.87</c:v>
                </c:pt>
                <c:pt idx="5">
                  <c:v>109.01</c:v>
                </c:pt>
                <c:pt idx="6">
                  <c:v>102.02</c:v>
                </c:pt>
                <c:pt idx="7">
                  <c:v>111.95</c:v>
                </c:pt>
                <c:pt idx="8">
                  <c:v>96.04</c:v>
                </c:pt>
              </c:numCache>
            </c:numRef>
          </c:val>
          <c:smooth val="0"/>
          <c:extLst>
            <c:ext xmlns:c16="http://schemas.microsoft.com/office/drawing/2014/chart" uri="{C3380CC4-5D6E-409C-BE32-E72D297353CC}">
              <c16:uniqueId val="{00000002-F211-4D7E-8B30-73FC7E4AF373}"/>
            </c:ext>
          </c:extLst>
        </c:ser>
        <c:ser>
          <c:idx val="6"/>
          <c:order val="3"/>
          <c:tx>
            <c:strRef>
              <c:f>'Crop livestock'!$D$8</c:f>
              <c:strCache>
                <c:ptCount val="1"/>
                <c:pt idx="0">
                  <c:v>KGZ</c:v>
                </c:pt>
              </c:strCache>
            </c:strRef>
          </c:tx>
          <c:spPr>
            <a:ln w="28575" cap="rnd">
              <a:solidFill>
                <a:schemeClr val="accent5"/>
              </a:solidFill>
              <a:prstDash val="sysDot"/>
              <a:round/>
            </a:ln>
            <a:effectLst/>
          </c:spPr>
          <c:marker>
            <c:symbol val="none"/>
          </c:marker>
          <c:cat>
            <c:numRef>
              <c:f>'Crop livestock'!$E$1:$M$1</c:f>
              <c:numCache>
                <c:formatCode>General</c:formatCode>
                <c:ptCount val="9"/>
                <c:pt idx="0">
                  <c:v>2004</c:v>
                </c:pt>
                <c:pt idx="1">
                  <c:v>2006</c:v>
                </c:pt>
                <c:pt idx="2">
                  <c:v>2007</c:v>
                </c:pt>
                <c:pt idx="3">
                  <c:v>2008</c:v>
                </c:pt>
                <c:pt idx="4">
                  <c:v>2009</c:v>
                </c:pt>
                <c:pt idx="5">
                  <c:v>2010</c:v>
                </c:pt>
                <c:pt idx="6">
                  <c:v>2011</c:v>
                </c:pt>
                <c:pt idx="7">
                  <c:v>2012</c:v>
                </c:pt>
                <c:pt idx="8">
                  <c:v>2013</c:v>
                </c:pt>
              </c:numCache>
            </c:numRef>
          </c:cat>
          <c:val>
            <c:numRef>
              <c:f>'Crop livestock'!$E$8:$M$8</c:f>
              <c:numCache>
                <c:formatCode>General</c:formatCode>
                <c:ptCount val="9"/>
                <c:pt idx="0">
                  <c:v>100</c:v>
                </c:pt>
                <c:pt idx="1">
                  <c:v>99.24</c:v>
                </c:pt>
                <c:pt idx="2">
                  <c:v>100.25</c:v>
                </c:pt>
                <c:pt idx="3">
                  <c:v>101.05</c:v>
                </c:pt>
                <c:pt idx="4">
                  <c:v>107.73</c:v>
                </c:pt>
                <c:pt idx="5">
                  <c:v>101.11</c:v>
                </c:pt>
                <c:pt idx="6">
                  <c:v>105.53</c:v>
                </c:pt>
                <c:pt idx="7">
                  <c:v>103.6</c:v>
                </c:pt>
                <c:pt idx="8">
                  <c:v>111.86</c:v>
                </c:pt>
              </c:numCache>
            </c:numRef>
          </c:val>
          <c:smooth val="0"/>
          <c:extLst>
            <c:ext xmlns:c16="http://schemas.microsoft.com/office/drawing/2014/chart" uri="{C3380CC4-5D6E-409C-BE32-E72D297353CC}">
              <c16:uniqueId val="{00000003-F211-4D7E-8B30-73FC7E4AF373}"/>
            </c:ext>
          </c:extLst>
        </c:ser>
        <c:ser>
          <c:idx val="7"/>
          <c:order val="4"/>
          <c:tx>
            <c:strRef>
              <c:f>'Crop livestock'!$D$9</c:f>
              <c:strCache>
                <c:ptCount val="1"/>
                <c:pt idx="0">
                  <c:v>MKD</c:v>
                </c:pt>
              </c:strCache>
            </c:strRef>
          </c:tx>
          <c:spPr>
            <a:ln w="28575" cap="rnd">
              <a:solidFill>
                <a:schemeClr val="accent1"/>
              </a:solidFill>
              <a:prstDash val="sysDot"/>
              <a:round/>
            </a:ln>
            <a:effectLst/>
          </c:spPr>
          <c:marker>
            <c:symbol val="none"/>
          </c:marker>
          <c:cat>
            <c:numRef>
              <c:f>'Crop livestock'!$E$1:$M$1</c:f>
              <c:numCache>
                <c:formatCode>General</c:formatCode>
                <c:ptCount val="9"/>
                <c:pt idx="0">
                  <c:v>2004</c:v>
                </c:pt>
                <c:pt idx="1">
                  <c:v>2006</c:v>
                </c:pt>
                <c:pt idx="2">
                  <c:v>2007</c:v>
                </c:pt>
                <c:pt idx="3">
                  <c:v>2008</c:v>
                </c:pt>
                <c:pt idx="4">
                  <c:v>2009</c:v>
                </c:pt>
                <c:pt idx="5">
                  <c:v>2010</c:v>
                </c:pt>
                <c:pt idx="6">
                  <c:v>2011</c:v>
                </c:pt>
                <c:pt idx="7">
                  <c:v>2012</c:v>
                </c:pt>
                <c:pt idx="8">
                  <c:v>2013</c:v>
                </c:pt>
              </c:numCache>
            </c:numRef>
          </c:cat>
          <c:val>
            <c:numRef>
              <c:f>'Crop livestock'!$E$9:$M$9</c:f>
              <c:numCache>
                <c:formatCode>General</c:formatCode>
                <c:ptCount val="9"/>
                <c:pt idx="0">
                  <c:v>100</c:v>
                </c:pt>
                <c:pt idx="1">
                  <c:v>101.06</c:v>
                </c:pt>
                <c:pt idx="2">
                  <c:v>97.37</c:v>
                </c:pt>
                <c:pt idx="3">
                  <c:v>106.47</c:v>
                </c:pt>
                <c:pt idx="4">
                  <c:v>110.21</c:v>
                </c:pt>
                <c:pt idx="5">
                  <c:v>115.69</c:v>
                </c:pt>
                <c:pt idx="6">
                  <c:v>111.63</c:v>
                </c:pt>
                <c:pt idx="7">
                  <c:v>108.43</c:v>
                </c:pt>
                <c:pt idx="8">
                  <c:v>115.04</c:v>
                </c:pt>
              </c:numCache>
            </c:numRef>
          </c:val>
          <c:smooth val="0"/>
          <c:extLst>
            <c:ext xmlns:c16="http://schemas.microsoft.com/office/drawing/2014/chart" uri="{C3380CC4-5D6E-409C-BE32-E72D297353CC}">
              <c16:uniqueId val="{00000004-F211-4D7E-8B30-73FC7E4AF373}"/>
            </c:ext>
          </c:extLst>
        </c:ser>
        <c:ser>
          <c:idx val="9"/>
          <c:order val="5"/>
          <c:tx>
            <c:strRef>
              <c:f>'Crop livestock'!$D$11</c:f>
              <c:strCache>
                <c:ptCount val="1"/>
                <c:pt idx="0">
                  <c:v>TJK</c:v>
                </c:pt>
              </c:strCache>
            </c:strRef>
          </c:tx>
          <c:spPr>
            <a:ln w="28575" cap="rnd">
              <a:solidFill>
                <a:schemeClr val="accent6"/>
              </a:solidFill>
              <a:prstDash val="sysDot"/>
              <a:round/>
            </a:ln>
            <a:effectLst/>
          </c:spPr>
          <c:marker>
            <c:symbol val="none"/>
          </c:marker>
          <c:cat>
            <c:numRef>
              <c:f>'Crop livestock'!$E$1:$M$1</c:f>
              <c:numCache>
                <c:formatCode>General</c:formatCode>
                <c:ptCount val="9"/>
                <c:pt idx="0">
                  <c:v>2004</c:v>
                </c:pt>
                <c:pt idx="1">
                  <c:v>2006</c:v>
                </c:pt>
                <c:pt idx="2">
                  <c:v>2007</c:v>
                </c:pt>
                <c:pt idx="3">
                  <c:v>2008</c:v>
                </c:pt>
                <c:pt idx="4">
                  <c:v>2009</c:v>
                </c:pt>
                <c:pt idx="5">
                  <c:v>2010</c:v>
                </c:pt>
                <c:pt idx="6">
                  <c:v>2011</c:v>
                </c:pt>
                <c:pt idx="7">
                  <c:v>2012</c:v>
                </c:pt>
                <c:pt idx="8">
                  <c:v>2013</c:v>
                </c:pt>
              </c:numCache>
            </c:numRef>
          </c:cat>
          <c:val>
            <c:numRef>
              <c:f>'Crop livestock'!$E$11:$M$11</c:f>
              <c:numCache>
                <c:formatCode>General</c:formatCode>
                <c:ptCount val="9"/>
                <c:pt idx="0">
                  <c:v>100</c:v>
                </c:pt>
                <c:pt idx="1">
                  <c:v>100.91</c:v>
                </c:pt>
                <c:pt idx="2">
                  <c:v>102.99</c:v>
                </c:pt>
                <c:pt idx="3">
                  <c:v>106.67</c:v>
                </c:pt>
                <c:pt idx="4">
                  <c:v>115.27</c:v>
                </c:pt>
                <c:pt idx="5">
                  <c:v>120.23</c:v>
                </c:pt>
                <c:pt idx="6">
                  <c:v>126.45</c:v>
                </c:pt>
                <c:pt idx="7">
                  <c:v>143.06</c:v>
                </c:pt>
                <c:pt idx="8">
                  <c:v>151.1</c:v>
                </c:pt>
              </c:numCache>
            </c:numRef>
          </c:val>
          <c:smooth val="0"/>
          <c:extLst>
            <c:ext xmlns:c16="http://schemas.microsoft.com/office/drawing/2014/chart" uri="{C3380CC4-5D6E-409C-BE32-E72D297353CC}">
              <c16:uniqueId val="{00000005-F211-4D7E-8B30-73FC7E4AF373}"/>
            </c:ext>
          </c:extLst>
        </c:ser>
        <c:dLbls>
          <c:showLegendKey val="0"/>
          <c:showVal val="0"/>
          <c:showCatName val="0"/>
          <c:showSerName val="0"/>
          <c:showPercent val="0"/>
          <c:showBubbleSize val="0"/>
        </c:dLbls>
        <c:smooth val="0"/>
        <c:axId val="660639744"/>
        <c:axId val="580266240"/>
      </c:lineChart>
      <c:catAx>
        <c:axId val="66063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0266240"/>
        <c:crosses val="autoZero"/>
        <c:auto val="1"/>
        <c:lblAlgn val="ctr"/>
        <c:lblOffset val="100"/>
        <c:noMultiLvlLbl val="0"/>
      </c:catAx>
      <c:valAx>
        <c:axId val="58026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60639744"/>
        <c:crosses val="autoZero"/>
        <c:crossBetween val="between"/>
      </c:valAx>
      <c:spPr>
        <a:noFill/>
        <a:ln>
          <a:noFill/>
        </a:ln>
        <a:effectLst/>
      </c:spPr>
    </c:plotArea>
    <c:legend>
      <c:legendPos val="b"/>
      <c:layout>
        <c:manualLayout>
          <c:xMode val="edge"/>
          <c:yMode val="edge"/>
          <c:x val="0"/>
          <c:y val="0.83333070866141734"/>
          <c:w val="0.92683229937166933"/>
          <c:h val="0.16666929133858269"/>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89604708502346"/>
          <c:y val="6.1111111111111109E-2"/>
          <c:w val="0.72165950847053206"/>
          <c:h val="0.54123009623797025"/>
        </c:manualLayout>
      </c:layout>
      <c:lineChart>
        <c:grouping val="standard"/>
        <c:varyColors val="0"/>
        <c:ser>
          <c:idx val="0"/>
          <c:order val="0"/>
          <c:tx>
            <c:strRef>
              <c:f>'Crop livestock'!$D$15</c:f>
              <c:strCache>
                <c:ptCount val="1"/>
                <c:pt idx="0">
                  <c:v>GEO</c:v>
                </c:pt>
              </c:strCache>
            </c:strRef>
          </c:tx>
          <c:spPr>
            <a:ln w="28575" cap="rnd">
              <a:solidFill>
                <a:schemeClr val="accent3"/>
              </a:solidFill>
              <a:round/>
            </a:ln>
            <a:effectLst/>
          </c:spPr>
          <c:marker>
            <c:symbol val="none"/>
          </c:marker>
          <c:cat>
            <c:numRef>
              <c:f>'Crop livestock'!$F$1:$N$1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'Crop livestock'!$F$15:$N$15</c:f>
              <c:numCache>
                <c:formatCode>General</c:formatCode>
                <c:ptCount val="9"/>
                <c:pt idx="0">
                  <c:v>1583.8</c:v>
                </c:pt>
                <c:pt idx="1">
                  <c:v>2114.5</c:v>
                </c:pt>
                <c:pt idx="2">
                  <c:v>2090.3000000000002</c:v>
                </c:pt>
                <c:pt idx="3">
                  <c:v>1907.8</c:v>
                </c:pt>
                <c:pt idx="4">
                  <c:v>1271.3</c:v>
                </c:pt>
                <c:pt idx="5">
                  <c:v>2201.3000000000002</c:v>
                </c:pt>
                <c:pt idx="6">
                  <c:v>2181.5</c:v>
                </c:pt>
                <c:pt idx="7">
                  <c:v>2200.6</c:v>
                </c:pt>
                <c:pt idx="8">
                  <c:v>1999.6</c:v>
                </c:pt>
              </c:numCache>
            </c:numRef>
          </c:val>
          <c:smooth val="0"/>
          <c:extLst>
            <c:ext xmlns:c16="http://schemas.microsoft.com/office/drawing/2014/chart" uri="{C3380CC4-5D6E-409C-BE32-E72D297353CC}">
              <c16:uniqueId val="{00000000-EC99-4051-B802-066C3D19E17E}"/>
            </c:ext>
          </c:extLst>
        </c:ser>
        <c:ser>
          <c:idx val="1"/>
          <c:order val="1"/>
          <c:tx>
            <c:strRef>
              <c:f>'Crop livestock'!$D$16</c:f>
              <c:strCache>
                <c:ptCount val="1"/>
                <c:pt idx="0">
                  <c:v>ARM</c:v>
                </c:pt>
              </c:strCache>
            </c:strRef>
          </c:tx>
          <c:spPr>
            <a:ln w="28575" cap="rnd">
              <a:solidFill>
                <a:schemeClr val="accent2"/>
              </a:solidFill>
              <a:prstDash val="sysDot"/>
              <a:round/>
            </a:ln>
            <a:effectLst/>
          </c:spPr>
          <c:marker>
            <c:symbol val="none"/>
          </c:marker>
          <c:cat>
            <c:numRef>
              <c:f>'Crop livestock'!$F$1:$N$1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'Crop livestock'!$F$16:$N$16</c:f>
              <c:numCache>
                <c:formatCode>General</c:formatCode>
                <c:ptCount val="9"/>
                <c:pt idx="0">
                  <c:v>1364.2</c:v>
                </c:pt>
                <c:pt idx="1">
                  <c:v>2592.4</c:v>
                </c:pt>
                <c:pt idx="2">
                  <c:v>2406.9</c:v>
                </c:pt>
                <c:pt idx="3">
                  <c:v>2250.3000000000002</c:v>
                </c:pt>
                <c:pt idx="4">
                  <c:v>2068.1999999999998</c:v>
                </c:pt>
                <c:pt idx="5">
                  <c:v>2789</c:v>
                </c:pt>
                <c:pt idx="6">
                  <c:v>2650.5</c:v>
                </c:pt>
                <c:pt idx="7">
                  <c:v>3072.5</c:v>
                </c:pt>
                <c:pt idx="8">
                  <c:v>3146.8</c:v>
                </c:pt>
              </c:numCache>
            </c:numRef>
          </c:val>
          <c:smooth val="0"/>
          <c:extLst>
            <c:ext xmlns:c16="http://schemas.microsoft.com/office/drawing/2014/chart" uri="{C3380CC4-5D6E-409C-BE32-E72D297353CC}">
              <c16:uniqueId val="{00000001-EC99-4051-B802-066C3D19E17E}"/>
            </c:ext>
          </c:extLst>
        </c:ser>
        <c:ser>
          <c:idx val="3"/>
          <c:order val="2"/>
          <c:tx>
            <c:strRef>
              <c:f>'Crop livestock'!$D$18</c:f>
              <c:strCache>
                <c:ptCount val="1"/>
                <c:pt idx="0">
                  <c:v>BLR</c:v>
                </c:pt>
              </c:strCache>
            </c:strRef>
          </c:tx>
          <c:spPr>
            <a:ln w="28575" cap="rnd">
              <a:solidFill>
                <a:schemeClr val="accent4"/>
              </a:solidFill>
              <a:prstDash val="sysDot"/>
              <a:round/>
            </a:ln>
            <a:effectLst/>
          </c:spPr>
          <c:marker>
            <c:symbol val="none"/>
          </c:marker>
          <c:cat>
            <c:numRef>
              <c:f>'Crop livestock'!$F$1:$N$1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'Crop livestock'!$F$18:$N$18</c:f>
              <c:numCache>
                <c:formatCode>General</c:formatCode>
                <c:ptCount val="9"/>
                <c:pt idx="0">
                  <c:v>2549.6999999999998</c:v>
                </c:pt>
                <c:pt idx="1">
                  <c:v>2881.8</c:v>
                </c:pt>
                <c:pt idx="2">
                  <c:v>3548.8</c:v>
                </c:pt>
                <c:pt idx="3">
                  <c:v>3367.4</c:v>
                </c:pt>
                <c:pt idx="4">
                  <c:v>2808.2</c:v>
                </c:pt>
                <c:pt idx="5">
                  <c:v>3239.2</c:v>
                </c:pt>
                <c:pt idx="6">
                  <c:v>3477.8</c:v>
                </c:pt>
                <c:pt idx="7">
                  <c:v>3007.8</c:v>
                </c:pt>
                <c:pt idx="8">
                  <c:v>3720.5</c:v>
                </c:pt>
              </c:numCache>
            </c:numRef>
          </c:val>
          <c:smooth val="0"/>
          <c:extLst>
            <c:ext xmlns:c16="http://schemas.microsoft.com/office/drawing/2014/chart" uri="{C3380CC4-5D6E-409C-BE32-E72D297353CC}">
              <c16:uniqueId val="{00000002-EC99-4051-B802-066C3D19E17E}"/>
            </c:ext>
          </c:extLst>
        </c:ser>
        <c:ser>
          <c:idx val="6"/>
          <c:order val="3"/>
          <c:tx>
            <c:strRef>
              <c:f>'Crop livestock'!$D$21</c:f>
              <c:strCache>
                <c:ptCount val="1"/>
                <c:pt idx="0">
                  <c:v>KGZ</c:v>
                </c:pt>
              </c:strCache>
            </c:strRef>
          </c:tx>
          <c:spPr>
            <a:ln w="28575" cap="rnd">
              <a:solidFill>
                <a:schemeClr val="accent5"/>
              </a:solidFill>
              <a:prstDash val="sysDot"/>
              <a:round/>
            </a:ln>
            <a:effectLst/>
          </c:spPr>
          <c:marker>
            <c:symbol val="none"/>
          </c:marker>
          <c:cat>
            <c:numRef>
              <c:f>'Crop livestock'!$F$1:$N$1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'Crop livestock'!$F$21:$N$21</c:f>
              <c:numCache>
                <c:formatCode>General</c:formatCode>
                <c:ptCount val="9"/>
                <c:pt idx="0">
                  <c:v>2550.6</c:v>
                </c:pt>
                <c:pt idx="1">
                  <c:v>2512.9</c:v>
                </c:pt>
                <c:pt idx="2">
                  <c:v>2380.1999999999998</c:v>
                </c:pt>
                <c:pt idx="3">
                  <c:v>3034.3</c:v>
                </c:pt>
                <c:pt idx="4">
                  <c:v>2610.5</c:v>
                </c:pt>
                <c:pt idx="5">
                  <c:v>2603.1</c:v>
                </c:pt>
                <c:pt idx="6">
                  <c:v>2367.1</c:v>
                </c:pt>
                <c:pt idx="7">
                  <c:v>2904</c:v>
                </c:pt>
                <c:pt idx="8">
                  <c:v>2276.3000000000002</c:v>
                </c:pt>
              </c:numCache>
            </c:numRef>
          </c:val>
          <c:smooth val="0"/>
          <c:extLst>
            <c:ext xmlns:c16="http://schemas.microsoft.com/office/drawing/2014/chart" uri="{C3380CC4-5D6E-409C-BE32-E72D297353CC}">
              <c16:uniqueId val="{00000003-EC99-4051-B802-066C3D19E17E}"/>
            </c:ext>
          </c:extLst>
        </c:ser>
        <c:ser>
          <c:idx val="7"/>
          <c:order val="4"/>
          <c:tx>
            <c:strRef>
              <c:f>'Crop livestock'!$D$22</c:f>
              <c:strCache>
                <c:ptCount val="1"/>
                <c:pt idx="0">
                  <c:v>MKD</c:v>
                </c:pt>
              </c:strCache>
            </c:strRef>
          </c:tx>
          <c:spPr>
            <a:ln w="28575" cap="rnd">
              <a:solidFill>
                <a:schemeClr val="accent1"/>
              </a:solidFill>
              <a:prstDash val="sysDot"/>
              <a:round/>
            </a:ln>
            <a:effectLst/>
          </c:spPr>
          <c:marker>
            <c:symbol val="none"/>
          </c:marker>
          <c:cat>
            <c:numRef>
              <c:f>'Crop livestock'!$F$1:$N$1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'Crop livestock'!$F$22:$N$22</c:f>
              <c:numCache>
                <c:formatCode>General</c:formatCode>
                <c:ptCount val="9"/>
                <c:pt idx="0">
                  <c:v>3243.5</c:v>
                </c:pt>
                <c:pt idx="1">
                  <c:v>2625.2</c:v>
                </c:pt>
                <c:pt idx="2">
                  <c:v>3536.9</c:v>
                </c:pt>
                <c:pt idx="3">
                  <c:v>3385.9</c:v>
                </c:pt>
                <c:pt idx="4">
                  <c:v>3329.6</c:v>
                </c:pt>
                <c:pt idx="5">
                  <c:v>3502</c:v>
                </c:pt>
                <c:pt idx="6">
                  <c:v>2839.3</c:v>
                </c:pt>
                <c:pt idx="7">
                  <c:v>3381.2</c:v>
                </c:pt>
                <c:pt idx="8">
                  <c:v>3899.8</c:v>
                </c:pt>
              </c:numCache>
            </c:numRef>
          </c:val>
          <c:smooth val="0"/>
          <c:extLst>
            <c:ext xmlns:c16="http://schemas.microsoft.com/office/drawing/2014/chart" uri="{C3380CC4-5D6E-409C-BE32-E72D297353CC}">
              <c16:uniqueId val="{00000004-EC99-4051-B802-066C3D19E17E}"/>
            </c:ext>
          </c:extLst>
        </c:ser>
        <c:ser>
          <c:idx val="9"/>
          <c:order val="5"/>
          <c:tx>
            <c:strRef>
              <c:f>'Crop livestock'!$D$24</c:f>
              <c:strCache>
                <c:ptCount val="1"/>
                <c:pt idx="0">
                  <c:v>TJK</c:v>
                </c:pt>
              </c:strCache>
            </c:strRef>
          </c:tx>
          <c:spPr>
            <a:ln w="28575" cap="rnd">
              <a:solidFill>
                <a:schemeClr val="accent6"/>
              </a:solidFill>
              <a:prstDash val="sysDot"/>
              <a:round/>
            </a:ln>
            <a:effectLst/>
          </c:spPr>
          <c:marker>
            <c:symbol val="none"/>
          </c:marker>
          <c:cat>
            <c:numRef>
              <c:f>'Crop livestock'!$F$1:$N$1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'Crop livestock'!$F$24:$N$24</c:f>
              <c:numCache>
                <c:formatCode>General</c:formatCode>
                <c:ptCount val="9"/>
                <c:pt idx="0">
                  <c:v>2158.6999999999998</c:v>
                </c:pt>
                <c:pt idx="1">
                  <c:v>2440</c:v>
                </c:pt>
                <c:pt idx="2">
                  <c:v>2141</c:v>
                </c:pt>
                <c:pt idx="3">
                  <c:v>3119.4</c:v>
                </c:pt>
                <c:pt idx="4">
                  <c:v>3117.2</c:v>
                </c:pt>
                <c:pt idx="5">
                  <c:v>2519.3000000000002</c:v>
                </c:pt>
                <c:pt idx="6">
                  <c:v>2891.1</c:v>
                </c:pt>
                <c:pt idx="7">
                  <c:v>3159.4</c:v>
                </c:pt>
                <c:pt idx="8">
                  <c:v>3167.9</c:v>
                </c:pt>
              </c:numCache>
            </c:numRef>
          </c:val>
          <c:smooth val="0"/>
          <c:extLst>
            <c:ext xmlns:c16="http://schemas.microsoft.com/office/drawing/2014/chart" uri="{C3380CC4-5D6E-409C-BE32-E72D297353CC}">
              <c16:uniqueId val="{00000005-EC99-4051-B802-066C3D19E17E}"/>
            </c:ext>
          </c:extLst>
        </c:ser>
        <c:dLbls>
          <c:showLegendKey val="0"/>
          <c:showVal val="0"/>
          <c:showCatName val="0"/>
          <c:showSerName val="0"/>
          <c:showPercent val="0"/>
          <c:showBubbleSize val="0"/>
        </c:dLbls>
        <c:smooth val="0"/>
        <c:axId val="661515776"/>
        <c:axId val="580258048"/>
      </c:lineChart>
      <c:catAx>
        <c:axId val="66151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80258048"/>
        <c:crosses val="autoZero"/>
        <c:auto val="1"/>
        <c:lblAlgn val="ctr"/>
        <c:lblOffset val="100"/>
        <c:noMultiLvlLbl val="0"/>
      </c:catAx>
      <c:valAx>
        <c:axId val="58025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661515776"/>
        <c:crosses val="autoZero"/>
        <c:crossBetween val="between"/>
      </c:valAx>
      <c:spPr>
        <a:noFill/>
        <a:ln>
          <a:noFill/>
        </a:ln>
        <a:effectLst/>
      </c:spPr>
    </c:plotArea>
    <c:legend>
      <c:legendPos val="b"/>
      <c:layout>
        <c:manualLayout>
          <c:xMode val="edge"/>
          <c:yMode val="edge"/>
          <c:x val="0.10542692580094155"/>
          <c:y val="0.81597025371828524"/>
          <c:w val="0.85107472361409375"/>
          <c:h val="0.18402974628171478"/>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900">
          <a:solidFill>
            <a:sysClr val="windowText" lastClr="000000"/>
          </a:solidFil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70FC3B-FC67-41B5-8F90-C3D3937A6CE6}" type="doc">
      <dgm:prSet loTypeId="urn:microsoft.com/office/officeart/2005/8/layout/gear1" loCatId="process" qsTypeId="urn:microsoft.com/office/officeart/2005/8/quickstyle/simple1" qsCatId="simple" csTypeId="urn:microsoft.com/office/officeart/2005/8/colors/colorful4" csCatId="colorful" phldr="1"/>
      <dgm:spPr/>
    </dgm:pt>
    <dgm:pt modelId="{E8D07005-7EEF-45FF-9B39-7F4CA71D0FD8}">
      <dgm:prSet phldrT="[Text]" custT="1"/>
      <dgm:spPr>
        <a:solidFill>
          <a:schemeClr val="accent5"/>
        </a:solidFill>
      </dgm:spPr>
      <dgm:t>
        <a:bodyPr/>
        <a:lstStyle/>
        <a:p>
          <a:r>
            <a:rPr lang="en-US" sz="1800" dirty="0"/>
            <a:t>Labor demand</a:t>
          </a:r>
        </a:p>
      </dgm:t>
    </dgm:pt>
    <dgm:pt modelId="{96C84891-7BC7-4692-9F40-8F257223CD05}" type="parTrans" cxnId="{AAE694B8-7AB4-4068-9C93-19CFC9AACB13}">
      <dgm:prSet/>
      <dgm:spPr/>
      <dgm:t>
        <a:bodyPr/>
        <a:lstStyle/>
        <a:p>
          <a:endParaRPr lang="en-US"/>
        </a:p>
      </dgm:t>
    </dgm:pt>
    <dgm:pt modelId="{6BD8D397-9853-46EE-B718-67A1BF0516D3}" type="sibTrans" cxnId="{AAE694B8-7AB4-4068-9C93-19CFC9AACB13}">
      <dgm:prSet/>
      <dgm:spPr>
        <a:solidFill>
          <a:schemeClr val="accent5"/>
        </a:solidFill>
      </dgm:spPr>
      <dgm:t>
        <a:bodyPr/>
        <a:lstStyle/>
        <a:p>
          <a:endParaRPr lang="en-US"/>
        </a:p>
      </dgm:t>
    </dgm:pt>
    <dgm:pt modelId="{16F1F98C-7865-4360-A198-F265641C5980}">
      <dgm:prSet phldrT="[Text]" custT="1"/>
      <dgm:spPr>
        <a:solidFill>
          <a:schemeClr val="accent1"/>
        </a:solidFill>
        <a:ln>
          <a:solidFill>
            <a:schemeClr val="accent1"/>
          </a:solidFill>
        </a:ln>
      </dgm:spPr>
      <dgm:t>
        <a:bodyPr/>
        <a:lstStyle/>
        <a:p>
          <a:r>
            <a:rPr lang="en-US" sz="1800" dirty="0"/>
            <a:t>Labor supply</a:t>
          </a:r>
        </a:p>
      </dgm:t>
    </dgm:pt>
    <dgm:pt modelId="{29946DA6-2B4B-49C3-B3D3-4978F78A4678}" type="parTrans" cxnId="{953839C4-4D1F-4E65-96A6-29DADAECAB48}">
      <dgm:prSet/>
      <dgm:spPr/>
      <dgm:t>
        <a:bodyPr/>
        <a:lstStyle/>
        <a:p>
          <a:endParaRPr lang="en-US"/>
        </a:p>
      </dgm:t>
    </dgm:pt>
    <dgm:pt modelId="{F3EFA97C-0DDD-4A9B-9FAD-AB1049412EA2}" type="sibTrans" cxnId="{953839C4-4D1F-4E65-96A6-29DADAECAB48}">
      <dgm:prSet/>
      <dgm:spPr>
        <a:solidFill>
          <a:schemeClr val="accent1"/>
        </a:solidFill>
      </dgm:spPr>
      <dgm:t>
        <a:bodyPr/>
        <a:lstStyle/>
        <a:p>
          <a:endParaRPr lang="en-US"/>
        </a:p>
      </dgm:t>
    </dgm:pt>
    <dgm:pt modelId="{B4751578-14D7-48B6-9AF4-B46EDC3CD38E}">
      <dgm:prSet phldrT="[Text]">
        <dgm:style>
          <a:lnRef idx="0">
            <a:scrgbClr r="0" g="0" b="0"/>
          </a:lnRef>
          <a:fillRef idx="0">
            <a:scrgbClr r="0" g="0" b="0"/>
          </a:fillRef>
          <a:effectRef idx="0">
            <a:scrgbClr r="0" g="0" b="0"/>
          </a:effectRef>
          <a:fontRef idx="minor">
            <a:schemeClr val="lt1"/>
          </a:fontRef>
        </dgm:style>
      </dgm:prSet>
      <dgm:spPr>
        <a:solidFill>
          <a:schemeClr val="accent4"/>
        </a:solidFill>
        <a:ln>
          <a:noFill/>
        </a:ln>
      </dgm:spPr>
      <dgm:t>
        <a:bodyPr/>
        <a:lstStyle/>
        <a:p>
          <a:r>
            <a:rPr lang="en-US" sz="2000" dirty="0"/>
            <a:t>Matching</a:t>
          </a:r>
        </a:p>
      </dgm:t>
    </dgm:pt>
    <dgm:pt modelId="{E4AAE8D7-10EE-4D77-8FB3-009E06A4190C}" type="parTrans" cxnId="{DC6E4419-87B4-4519-A8BA-0549B3A82EB6}">
      <dgm:prSet/>
      <dgm:spPr/>
      <dgm:t>
        <a:bodyPr/>
        <a:lstStyle/>
        <a:p>
          <a:endParaRPr lang="en-US"/>
        </a:p>
      </dgm:t>
    </dgm:pt>
    <dgm:pt modelId="{2C852105-C286-4475-BEA6-1ABA0AAB6ACD}" type="sibTrans" cxnId="{DC6E4419-87B4-4519-A8BA-0549B3A82EB6}">
      <dgm:prSet>
        <dgm:style>
          <a:lnRef idx="0">
            <a:scrgbClr r="0" g="0" b="0"/>
          </a:lnRef>
          <a:fillRef idx="0">
            <a:scrgbClr r="0" g="0" b="0"/>
          </a:fillRef>
          <a:effectRef idx="0">
            <a:scrgbClr r="0" g="0" b="0"/>
          </a:effectRef>
          <a:fontRef idx="minor">
            <a:schemeClr val="lt1"/>
          </a:fontRef>
        </dgm:style>
      </dgm:prSet>
      <dgm:spPr>
        <a:solidFill>
          <a:schemeClr val="accent4"/>
        </a:solidFill>
        <a:ln>
          <a:noFill/>
        </a:ln>
      </dgm:spPr>
      <dgm:t>
        <a:bodyPr/>
        <a:lstStyle/>
        <a:p>
          <a:endParaRPr lang="en-US"/>
        </a:p>
      </dgm:t>
    </dgm:pt>
    <dgm:pt modelId="{A3CC4B48-C4D6-41AE-ABE6-97E84C35906A}" type="pres">
      <dgm:prSet presAssocID="{7970FC3B-FC67-41B5-8F90-C3D3937A6CE6}" presName="composite" presStyleCnt="0">
        <dgm:presLayoutVars>
          <dgm:chMax val="3"/>
          <dgm:animLvl val="lvl"/>
          <dgm:resizeHandles val="exact"/>
        </dgm:presLayoutVars>
      </dgm:prSet>
      <dgm:spPr/>
    </dgm:pt>
    <dgm:pt modelId="{305CCB9E-31D8-4B5E-92A7-F4AFC464AC37}" type="pres">
      <dgm:prSet presAssocID="{E8D07005-7EEF-45FF-9B39-7F4CA71D0FD8}" presName="gear1" presStyleLbl="node1" presStyleIdx="0" presStyleCnt="3" custScaleX="102273" custScaleY="102273">
        <dgm:presLayoutVars>
          <dgm:chMax val="1"/>
          <dgm:bulletEnabled val="1"/>
        </dgm:presLayoutVars>
      </dgm:prSet>
      <dgm:spPr/>
    </dgm:pt>
    <dgm:pt modelId="{632A83C1-C75E-4A87-B952-C8E6E40A974A}" type="pres">
      <dgm:prSet presAssocID="{E8D07005-7EEF-45FF-9B39-7F4CA71D0FD8}" presName="gear1srcNode" presStyleLbl="node1" presStyleIdx="0" presStyleCnt="3"/>
      <dgm:spPr/>
    </dgm:pt>
    <dgm:pt modelId="{8B25F09D-31BB-4AB6-895E-0D1A10FA8B10}" type="pres">
      <dgm:prSet presAssocID="{E8D07005-7EEF-45FF-9B39-7F4CA71D0FD8}" presName="gear1dstNode" presStyleLbl="node1" presStyleIdx="0" presStyleCnt="3"/>
      <dgm:spPr/>
    </dgm:pt>
    <dgm:pt modelId="{47554493-09A5-42F0-8011-994140FBC44B}" type="pres">
      <dgm:prSet presAssocID="{B4751578-14D7-48B6-9AF4-B46EDC3CD38E}" presName="gear2" presStyleLbl="node1" presStyleIdx="1" presStyleCnt="3" custScaleX="84375" custScaleY="84375">
        <dgm:presLayoutVars>
          <dgm:chMax val="1"/>
          <dgm:bulletEnabled val="1"/>
        </dgm:presLayoutVars>
      </dgm:prSet>
      <dgm:spPr/>
    </dgm:pt>
    <dgm:pt modelId="{476C5321-F8EA-4B31-BE45-2DF880E4EB64}" type="pres">
      <dgm:prSet presAssocID="{B4751578-14D7-48B6-9AF4-B46EDC3CD38E}" presName="gear2srcNode" presStyleLbl="node1" presStyleIdx="1" presStyleCnt="3"/>
      <dgm:spPr/>
    </dgm:pt>
    <dgm:pt modelId="{06DA38E4-07F6-483A-AC27-D112DC269B7D}" type="pres">
      <dgm:prSet presAssocID="{B4751578-14D7-48B6-9AF4-B46EDC3CD38E}" presName="gear2dstNode" presStyleLbl="node1" presStyleIdx="1" presStyleCnt="3"/>
      <dgm:spPr/>
    </dgm:pt>
    <dgm:pt modelId="{E3DE0826-3A29-4B53-8DB1-272BB6743814}" type="pres">
      <dgm:prSet presAssocID="{16F1F98C-7865-4360-A198-F265641C5980}" presName="gear3" presStyleLbl="node1" presStyleIdx="2" presStyleCnt="3" custScaleX="115193" custScaleY="114497"/>
      <dgm:spPr/>
    </dgm:pt>
    <dgm:pt modelId="{A9BBAB26-B273-4C8E-B9A1-A61A38FDC66D}" type="pres">
      <dgm:prSet presAssocID="{16F1F98C-7865-4360-A198-F265641C5980}" presName="gear3tx" presStyleLbl="node1" presStyleIdx="2" presStyleCnt="3">
        <dgm:presLayoutVars>
          <dgm:chMax val="1"/>
          <dgm:bulletEnabled val="1"/>
        </dgm:presLayoutVars>
      </dgm:prSet>
      <dgm:spPr/>
    </dgm:pt>
    <dgm:pt modelId="{8DC6D637-0494-45C9-A432-B8942D70BCD9}" type="pres">
      <dgm:prSet presAssocID="{16F1F98C-7865-4360-A198-F265641C5980}" presName="gear3srcNode" presStyleLbl="node1" presStyleIdx="2" presStyleCnt="3"/>
      <dgm:spPr/>
    </dgm:pt>
    <dgm:pt modelId="{356EA906-DB07-4DAB-B6F2-12208D593A95}" type="pres">
      <dgm:prSet presAssocID="{16F1F98C-7865-4360-A198-F265641C5980}" presName="gear3dstNode" presStyleLbl="node1" presStyleIdx="2" presStyleCnt="3"/>
      <dgm:spPr/>
    </dgm:pt>
    <dgm:pt modelId="{4A51A2EF-7D48-4916-A100-DE4049AB29BC}" type="pres">
      <dgm:prSet presAssocID="{6BD8D397-9853-46EE-B718-67A1BF0516D3}" presName="connector1" presStyleLbl="sibTrans2D1" presStyleIdx="0" presStyleCnt="3"/>
      <dgm:spPr/>
    </dgm:pt>
    <dgm:pt modelId="{8F660E18-51CB-4C55-8EAE-98C2C2E3C474}" type="pres">
      <dgm:prSet presAssocID="{2C852105-C286-4475-BEA6-1ABA0AAB6ACD}" presName="connector2" presStyleLbl="sibTrans2D1" presStyleIdx="1" presStyleCnt="3" custLinFactNeighborX="6083" custLinFactNeighborY="8358"/>
      <dgm:spPr/>
    </dgm:pt>
    <dgm:pt modelId="{3D8FDC1A-00BE-4E73-8B1D-317123BA1BB1}" type="pres">
      <dgm:prSet presAssocID="{F3EFA97C-0DDD-4A9B-9FAD-AB1049412EA2}" presName="connector3" presStyleLbl="sibTrans2D1" presStyleIdx="2" presStyleCnt="3"/>
      <dgm:spPr/>
    </dgm:pt>
  </dgm:ptLst>
  <dgm:cxnLst>
    <dgm:cxn modelId="{26AEB909-D7DA-4790-B99E-0DB9A6D292EE}" type="presOf" srcId="{16F1F98C-7865-4360-A198-F265641C5980}" destId="{8DC6D637-0494-45C9-A432-B8942D70BCD9}" srcOrd="2" destOrd="0" presId="urn:microsoft.com/office/officeart/2005/8/layout/gear1"/>
    <dgm:cxn modelId="{AC38F212-5C16-4262-9D65-46A58A888539}" type="presOf" srcId="{E8D07005-7EEF-45FF-9B39-7F4CA71D0FD8}" destId="{8B25F09D-31BB-4AB6-895E-0D1A10FA8B10}" srcOrd="2" destOrd="0" presId="urn:microsoft.com/office/officeart/2005/8/layout/gear1"/>
    <dgm:cxn modelId="{DC6E4419-87B4-4519-A8BA-0549B3A82EB6}" srcId="{7970FC3B-FC67-41B5-8F90-C3D3937A6CE6}" destId="{B4751578-14D7-48B6-9AF4-B46EDC3CD38E}" srcOrd="1" destOrd="0" parTransId="{E4AAE8D7-10EE-4D77-8FB3-009E06A4190C}" sibTransId="{2C852105-C286-4475-BEA6-1ABA0AAB6ACD}"/>
    <dgm:cxn modelId="{CCEC8A33-C67A-46A8-8708-E642749FF622}" type="presOf" srcId="{6BD8D397-9853-46EE-B718-67A1BF0516D3}" destId="{4A51A2EF-7D48-4916-A100-DE4049AB29BC}" srcOrd="0" destOrd="0" presId="urn:microsoft.com/office/officeart/2005/8/layout/gear1"/>
    <dgm:cxn modelId="{AE17C333-BB13-45ED-977C-9A131DBB8834}" type="presOf" srcId="{B4751578-14D7-48B6-9AF4-B46EDC3CD38E}" destId="{476C5321-F8EA-4B31-BE45-2DF880E4EB64}" srcOrd="1" destOrd="0" presId="urn:microsoft.com/office/officeart/2005/8/layout/gear1"/>
    <dgm:cxn modelId="{5DE1F355-9141-4CD6-85C1-691784A089E1}" type="presOf" srcId="{7970FC3B-FC67-41B5-8F90-C3D3937A6CE6}" destId="{A3CC4B48-C4D6-41AE-ABE6-97E84C35906A}" srcOrd="0" destOrd="0" presId="urn:microsoft.com/office/officeart/2005/8/layout/gear1"/>
    <dgm:cxn modelId="{F8894DA1-9ACD-4F4E-9D3F-E87D1A91186D}" type="presOf" srcId="{E8D07005-7EEF-45FF-9B39-7F4CA71D0FD8}" destId="{632A83C1-C75E-4A87-B952-C8E6E40A974A}" srcOrd="1" destOrd="0" presId="urn:microsoft.com/office/officeart/2005/8/layout/gear1"/>
    <dgm:cxn modelId="{3D5D18AE-B35C-4C8B-A6AE-A13DD171BC43}" type="presOf" srcId="{B4751578-14D7-48B6-9AF4-B46EDC3CD38E}" destId="{06DA38E4-07F6-483A-AC27-D112DC269B7D}" srcOrd="2" destOrd="0" presId="urn:microsoft.com/office/officeart/2005/8/layout/gear1"/>
    <dgm:cxn modelId="{5CAD2BB3-B1D5-4285-AC94-578932E8D627}" type="presOf" srcId="{B4751578-14D7-48B6-9AF4-B46EDC3CD38E}" destId="{47554493-09A5-42F0-8011-994140FBC44B}" srcOrd="0" destOrd="0" presId="urn:microsoft.com/office/officeart/2005/8/layout/gear1"/>
    <dgm:cxn modelId="{AAE694B8-7AB4-4068-9C93-19CFC9AACB13}" srcId="{7970FC3B-FC67-41B5-8F90-C3D3937A6CE6}" destId="{E8D07005-7EEF-45FF-9B39-7F4CA71D0FD8}" srcOrd="0" destOrd="0" parTransId="{96C84891-7BC7-4692-9F40-8F257223CD05}" sibTransId="{6BD8D397-9853-46EE-B718-67A1BF0516D3}"/>
    <dgm:cxn modelId="{54813ABA-2402-48B2-A9C6-3090083D5316}" type="presOf" srcId="{2C852105-C286-4475-BEA6-1ABA0AAB6ACD}" destId="{8F660E18-51CB-4C55-8EAE-98C2C2E3C474}" srcOrd="0" destOrd="0" presId="urn:microsoft.com/office/officeart/2005/8/layout/gear1"/>
    <dgm:cxn modelId="{953839C4-4D1F-4E65-96A6-29DADAECAB48}" srcId="{7970FC3B-FC67-41B5-8F90-C3D3937A6CE6}" destId="{16F1F98C-7865-4360-A198-F265641C5980}" srcOrd="2" destOrd="0" parTransId="{29946DA6-2B4B-49C3-B3D3-4978F78A4678}" sibTransId="{F3EFA97C-0DDD-4A9B-9FAD-AB1049412EA2}"/>
    <dgm:cxn modelId="{06B2E5CB-32E5-481D-AADE-75092AF9286A}" type="presOf" srcId="{F3EFA97C-0DDD-4A9B-9FAD-AB1049412EA2}" destId="{3D8FDC1A-00BE-4E73-8B1D-317123BA1BB1}" srcOrd="0" destOrd="0" presId="urn:microsoft.com/office/officeart/2005/8/layout/gear1"/>
    <dgm:cxn modelId="{58167FE1-047E-4E4B-84B3-7F95A1DA472B}" type="presOf" srcId="{E8D07005-7EEF-45FF-9B39-7F4CA71D0FD8}" destId="{305CCB9E-31D8-4B5E-92A7-F4AFC464AC37}" srcOrd="0" destOrd="0" presId="urn:microsoft.com/office/officeart/2005/8/layout/gear1"/>
    <dgm:cxn modelId="{E01CFFE3-7A08-4151-8D0B-DFC992E0042B}" type="presOf" srcId="{16F1F98C-7865-4360-A198-F265641C5980}" destId="{356EA906-DB07-4DAB-B6F2-12208D593A95}" srcOrd="3" destOrd="0" presId="urn:microsoft.com/office/officeart/2005/8/layout/gear1"/>
    <dgm:cxn modelId="{71C06DED-802E-455B-9142-49129AF51F47}" type="presOf" srcId="{16F1F98C-7865-4360-A198-F265641C5980}" destId="{A9BBAB26-B273-4C8E-B9A1-A61A38FDC66D}" srcOrd="1" destOrd="0" presId="urn:microsoft.com/office/officeart/2005/8/layout/gear1"/>
    <dgm:cxn modelId="{E3E515EF-CF9E-49B4-901A-5B5ED749F3D8}" type="presOf" srcId="{16F1F98C-7865-4360-A198-F265641C5980}" destId="{E3DE0826-3A29-4B53-8DB1-272BB6743814}" srcOrd="0" destOrd="0" presId="urn:microsoft.com/office/officeart/2005/8/layout/gear1"/>
    <dgm:cxn modelId="{0B9A78ED-F0F2-4D62-9FF4-745D9E355E2E}" type="presParOf" srcId="{A3CC4B48-C4D6-41AE-ABE6-97E84C35906A}" destId="{305CCB9E-31D8-4B5E-92A7-F4AFC464AC37}" srcOrd="0" destOrd="0" presId="urn:microsoft.com/office/officeart/2005/8/layout/gear1"/>
    <dgm:cxn modelId="{ACB58D75-3253-4DF5-BB5E-92F4CBAA9EAD}" type="presParOf" srcId="{A3CC4B48-C4D6-41AE-ABE6-97E84C35906A}" destId="{632A83C1-C75E-4A87-B952-C8E6E40A974A}" srcOrd="1" destOrd="0" presId="urn:microsoft.com/office/officeart/2005/8/layout/gear1"/>
    <dgm:cxn modelId="{76F032BE-811A-4B32-832C-F32112A2339D}" type="presParOf" srcId="{A3CC4B48-C4D6-41AE-ABE6-97E84C35906A}" destId="{8B25F09D-31BB-4AB6-895E-0D1A10FA8B10}" srcOrd="2" destOrd="0" presId="urn:microsoft.com/office/officeart/2005/8/layout/gear1"/>
    <dgm:cxn modelId="{990A6666-5CE7-4FDF-873C-D24EABE8715F}" type="presParOf" srcId="{A3CC4B48-C4D6-41AE-ABE6-97E84C35906A}" destId="{47554493-09A5-42F0-8011-994140FBC44B}" srcOrd="3" destOrd="0" presId="urn:microsoft.com/office/officeart/2005/8/layout/gear1"/>
    <dgm:cxn modelId="{7BD5C72E-301D-40BE-BB3B-AFAE4FAE7616}" type="presParOf" srcId="{A3CC4B48-C4D6-41AE-ABE6-97E84C35906A}" destId="{476C5321-F8EA-4B31-BE45-2DF880E4EB64}" srcOrd="4" destOrd="0" presId="urn:microsoft.com/office/officeart/2005/8/layout/gear1"/>
    <dgm:cxn modelId="{53F2B2B0-0BD9-4314-93C4-AB0CF4C21498}" type="presParOf" srcId="{A3CC4B48-C4D6-41AE-ABE6-97E84C35906A}" destId="{06DA38E4-07F6-483A-AC27-D112DC269B7D}" srcOrd="5" destOrd="0" presId="urn:microsoft.com/office/officeart/2005/8/layout/gear1"/>
    <dgm:cxn modelId="{5DECBDE5-2D27-44B5-A10C-BF9166661E07}" type="presParOf" srcId="{A3CC4B48-C4D6-41AE-ABE6-97E84C35906A}" destId="{E3DE0826-3A29-4B53-8DB1-272BB6743814}" srcOrd="6" destOrd="0" presId="urn:microsoft.com/office/officeart/2005/8/layout/gear1"/>
    <dgm:cxn modelId="{A19C110D-12AA-4FB7-ABE1-51347C63E73E}" type="presParOf" srcId="{A3CC4B48-C4D6-41AE-ABE6-97E84C35906A}" destId="{A9BBAB26-B273-4C8E-B9A1-A61A38FDC66D}" srcOrd="7" destOrd="0" presId="urn:microsoft.com/office/officeart/2005/8/layout/gear1"/>
    <dgm:cxn modelId="{D5999ED4-097B-47D4-8466-B0A751ECE9E0}" type="presParOf" srcId="{A3CC4B48-C4D6-41AE-ABE6-97E84C35906A}" destId="{8DC6D637-0494-45C9-A432-B8942D70BCD9}" srcOrd="8" destOrd="0" presId="urn:microsoft.com/office/officeart/2005/8/layout/gear1"/>
    <dgm:cxn modelId="{D96BD3AE-3930-47A1-85D1-D0D7FA2A8829}" type="presParOf" srcId="{A3CC4B48-C4D6-41AE-ABE6-97E84C35906A}" destId="{356EA906-DB07-4DAB-B6F2-12208D593A95}" srcOrd="9" destOrd="0" presId="urn:microsoft.com/office/officeart/2005/8/layout/gear1"/>
    <dgm:cxn modelId="{9EF10D99-14E6-4228-ACE8-371363F64EBB}" type="presParOf" srcId="{A3CC4B48-C4D6-41AE-ABE6-97E84C35906A}" destId="{4A51A2EF-7D48-4916-A100-DE4049AB29BC}" srcOrd="10" destOrd="0" presId="urn:microsoft.com/office/officeart/2005/8/layout/gear1"/>
    <dgm:cxn modelId="{4DEF33BB-7BA1-48C8-91FF-EC19C84CE81E}" type="presParOf" srcId="{A3CC4B48-C4D6-41AE-ABE6-97E84C35906A}" destId="{8F660E18-51CB-4C55-8EAE-98C2C2E3C474}" srcOrd="11" destOrd="0" presId="urn:microsoft.com/office/officeart/2005/8/layout/gear1"/>
    <dgm:cxn modelId="{32823A02-E39E-4CFC-AB3B-79A2B3824A33}" type="presParOf" srcId="{A3CC4B48-C4D6-41AE-ABE6-97E84C35906A}" destId="{3D8FDC1A-00BE-4E73-8B1D-317123BA1BB1}" srcOrd="12" destOrd="0" presId="urn:microsoft.com/office/officeart/2005/8/layout/gear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70FC3B-FC67-41B5-8F90-C3D3937A6CE6}" type="doc">
      <dgm:prSet loTypeId="urn:microsoft.com/office/officeart/2005/8/layout/gear1" loCatId="process" qsTypeId="urn:microsoft.com/office/officeart/2005/8/quickstyle/simple1" qsCatId="simple" csTypeId="urn:microsoft.com/office/officeart/2005/8/colors/colorful4" csCatId="colorful" phldr="1"/>
      <dgm:spPr/>
    </dgm:pt>
    <dgm:pt modelId="{E8D07005-7EEF-45FF-9B39-7F4CA71D0FD8}">
      <dgm:prSet phldrT="[Text]" custT="1"/>
      <dgm:spPr>
        <a:solidFill>
          <a:schemeClr val="accent5"/>
        </a:solidFill>
      </dgm:spPr>
      <dgm:t>
        <a:bodyPr/>
        <a:lstStyle/>
        <a:p>
          <a:r>
            <a:rPr lang="en-US" sz="1800" dirty="0"/>
            <a:t>Labor demand</a:t>
          </a:r>
        </a:p>
      </dgm:t>
    </dgm:pt>
    <dgm:pt modelId="{96C84891-7BC7-4692-9F40-8F257223CD05}" type="parTrans" cxnId="{AAE694B8-7AB4-4068-9C93-19CFC9AACB13}">
      <dgm:prSet/>
      <dgm:spPr/>
      <dgm:t>
        <a:bodyPr/>
        <a:lstStyle/>
        <a:p>
          <a:endParaRPr lang="en-US"/>
        </a:p>
      </dgm:t>
    </dgm:pt>
    <dgm:pt modelId="{6BD8D397-9853-46EE-B718-67A1BF0516D3}" type="sibTrans" cxnId="{AAE694B8-7AB4-4068-9C93-19CFC9AACB13}">
      <dgm:prSet/>
      <dgm:spPr>
        <a:solidFill>
          <a:schemeClr val="accent5"/>
        </a:solidFill>
      </dgm:spPr>
      <dgm:t>
        <a:bodyPr/>
        <a:lstStyle/>
        <a:p>
          <a:endParaRPr lang="en-US"/>
        </a:p>
      </dgm:t>
    </dgm:pt>
    <dgm:pt modelId="{16F1F98C-7865-4360-A198-F265641C5980}">
      <dgm:prSet phldrT="[Text]" custT="1"/>
      <dgm:spPr>
        <a:solidFill>
          <a:schemeClr val="accent1"/>
        </a:solidFill>
        <a:ln>
          <a:solidFill>
            <a:schemeClr val="accent1"/>
          </a:solidFill>
        </a:ln>
      </dgm:spPr>
      <dgm:t>
        <a:bodyPr/>
        <a:lstStyle/>
        <a:p>
          <a:r>
            <a:rPr lang="en-US" sz="1800" dirty="0"/>
            <a:t>Labor supply</a:t>
          </a:r>
        </a:p>
      </dgm:t>
    </dgm:pt>
    <dgm:pt modelId="{29946DA6-2B4B-49C3-B3D3-4978F78A4678}" type="parTrans" cxnId="{953839C4-4D1F-4E65-96A6-29DADAECAB48}">
      <dgm:prSet/>
      <dgm:spPr/>
      <dgm:t>
        <a:bodyPr/>
        <a:lstStyle/>
        <a:p>
          <a:endParaRPr lang="en-US"/>
        </a:p>
      </dgm:t>
    </dgm:pt>
    <dgm:pt modelId="{F3EFA97C-0DDD-4A9B-9FAD-AB1049412EA2}" type="sibTrans" cxnId="{953839C4-4D1F-4E65-96A6-29DADAECAB48}">
      <dgm:prSet/>
      <dgm:spPr>
        <a:solidFill>
          <a:schemeClr val="accent1"/>
        </a:solidFill>
      </dgm:spPr>
      <dgm:t>
        <a:bodyPr/>
        <a:lstStyle/>
        <a:p>
          <a:endParaRPr lang="en-US"/>
        </a:p>
      </dgm:t>
    </dgm:pt>
    <dgm:pt modelId="{B4751578-14D7-48B6-9AF4-B46EDC3CD38E}">
      <dgm:prSet phldrT="[Text]">
        <dgm:style>
          <a:lnRef idx="0">
            <a:scrgbClr r="0" g="0" b="0"/>
          </a:lnRef>
          <a:fillRef idx="0">
            <a:scrgbClr r="0" g="0" b="0"/>
          </a:fillRef>
          <a:effectRef idx="0">
            <a:scrgbClr r="0" g="0" b="0"/>
          </a:effectRef>
          <a:fontRef idx="minor">
            <a:schemeClr val="lt1"/>
          </a:fontRef>
        </dgm:style>
      </dgm:prSet>
      <dgm:spPr>
        <a:solidFill>
          <a:schemeClr val="accent4"/>
        </a:solidFill>
        <a:ln>
          <a:noFill/>
        </a:ln>
      </dgm:spPr>
      <dgm:t>
        <a:bodyPr/>
        <a:lstStyle/>
        <a:p>
          <a:r>
            <a:rPr lang="en-US" sz="2000" dirty="0"/>
            <a:t>Matching</a:t>
          </a:r>
        </a:p>
      </dgm:t>
    </dgm:pt>
    <dgm:pt modelId="{E4AAE8D7-10EE-4D77-8FB3-009E06A4190C}" type="parTrans" cxnId="{DC6E4419-87B4-4519-A8BA-0549B3A82EB6}">
      <dgm:prSet/>
      <dgm:spPr/>
      <dgm:t>
        <a:bodyPr/>
        <a:lstStyle/>
        <a:p>
          <a:endParaRPr lang="en-US"/>
        </a:p>
      </dgm:t>
    </dgm:pt>
    <dgm:pt modelId="{2C852105-C286-4475-BEA6-1ABA0AAB6ACD}" type="sibTrans" cxnId="{DC6E4419-87B4-4519-A8BA-0549B3A82EB6}">
      <dgm:prSet>
        <dgm:style>
          <a:lnRef idx="0">
            <a:scrgbClr r="0" g="0" b="0"/>
          </a:lnRef>
          <a:fillRef idx="0">
            <a:scrgbClr r="0" g="0" b="0"/>
          </a:fillRef>
          <a:effectRef idx="0">
            <a:scrgbClr r="0" g="0" b="0"/>
          </a:effectRef>
          <a:fontRef idx="minor">
            <a:schemeClr val="lt1"/>
          </a:fontRef>
        </dgm:style>
      </dgm:prSet>
      <dgm:spPr>
        <a:solidFill>
          <a:schemeClr val="accent4"/>
        </a:solidFill>
        <a:ln>
          <a:noFill/>
        </a:ln>
      </dgm:spPr>
      <dgm:t>
        <a:bodyPr/>
        <a:lstStyle/>
        <a:p>
          <a:endParaRPr lang="en-US"/>
        </a:p>
      </dgm:t>
    </dgm:pt>
    <dgm:pt modelId="{A3CC4B48-C4D6-41AE-ABE6-97E84C35906A}" type="pres">
      <dgm:prSet presAssocID="{7970FC3B-FC67-41B5-8F90-C3D3937A6CE6}" presName="composite" presStyleCnt="0">
        <dgm:presLayoutVars>
          <dgm:chMax val="3"/>
          <dgm:animLvl val="lvl"/>
          <dgm:resizeHandles val="exact"/>
        </dgm:presLayoutVars>
      </dgm:prSet>
      <dgm:spPr/>
    </dgm:pt>
    <dgm:pt modelId="{305CCB9E-31D8-4B5E-92A7-F4AFC464AC37}" type="pres">
      <dgm:prSet presAssocID="{E8D07005-7EEF-45FF-9B39-7F4CA71D0FD8}" presName="gear1" presStyleLbl="node1" presStyleIdx="0" presStyleCnt="3" custScaleX="102273" custScaleY="102273">
        <dgm:presLayoutVars>
          <dgm:chMax val="1"/>
          <dgm:bulletEnabled val="1"/>
        </dgm:presLayoutVars>
      </dgm:prSet>
      <dgm:spPr/>
    </dgm:pt>
    <dgm:pt modelId="{632A83C1-C75E-4A87-B952-C8E6E40A974A}" type="pres">
      <dgm:prSet presAssocID="{E8D07005-7EEF-45FF-9B39-7F4CA71D0FD8}" presName="gear1srcNode" presStyleLbl="node1" presStyleIdx="0" presStyleCnt="3"/>
      <dgm:spPr/>
    </dgm:pt>
    <dgm:pt modelId="{8B25F09D-31BB-4AB6-895E-0D1A10FA8B10}" type="pres">
      <dgm:prSet presAssocID="{E8D07005-7EEF-45FF-9B39-7F4CA71D0FD8}" presName="gear1dstNode" presStyleLbl="node1" presStyleIdx="0" presStyleCnt="3"/>
      <dgm:spPr/>
    </dgm:pt>
    <dgm:pt modelId="{47554493-09A5-42F0-8011-994140FBC44B}" type="pres">
      <dgm:prSet presAssocID="{B4751578-14D7-48B6-9AF4-B46EDC3CD38E}" presName="gear2" presStyleLbl="node1" presStyleIdx="1" presStyleCnt="3" custScaleX="84375" custScaleY="84375">
        <dgm:presLayoutVars>
          <dgm:chMax val="1"/>
          <dgm:bulletEnabled val="1"/>
        </dgm:presLayoutVars>
      </dgm:prSet>
      <dgm:spPr/>
    </dgm:pt>
    <dgm:pt modelId="{476C5321-F8EA-4B31-BE45-2DF880E4EB64}" type="pres">
      <dgm:prSet presAssocID="{B4751578-14D7-48B6-9AF4-B46EDC3CD38E}" presName="gear2srcNode" presStyleLbl="node1" presStyleIdx="1" presStyleCnt="3"/>
      <dgm:spPr/>
    </dgm:pt>
    <dgm:pt modelId="{06DA38E4-07F6-483A-AC27-D112DC269B7D}" type="pres">
      <dgm:prSet presAssocID="{B4751578-14D7-48B6-9AF4-B46EDC3CD38E}" presName="gear2dstNode" presStyleLbl="node1" presStyleIdx="1" presStyleCnt="3"/>
      <dgm:spPr/>
    </dgm:pt>
    <dgm:pt modelId="{E3DE0826-3A29-4B53-8DB1-272BB6743814}" type="pres">
      <dgm:prSet presAssocID="{16F1F98C-7865-4360-A198-F265641C5980}" presName="gear3" presStyleLbl="node1" presStyleIdx="2" presStyleCnt="3" custScaleX="115193" custScaleY="114497"/>
      <dgm:spPr/>
    </dgm:pt>
    <dgm:pt modelId="{A9BBAB26-B273-4C8E-B9A1-A61A38FDC66D}" type="pres">
      <dgm:prSet presAssocID="{16F1F98C-7865-4360-A198-F265641C5980}" presName="gear3tx" presStyleLbl="node1" presStyleIdx="2" presStyleCnt="3">
        <dgm:presLayoutVars>
          <dgm:chMax val="1"/>
          <dgm:bulletEnabled val="1"/>
        </dgm:presLayoutVars>
      </dgm:prSet>
      <dgm:spPr/>
    </dgm:pt>
    <dgm:pt modelId="{8DC6D637-0494-45C9-A432-B8942D70BCD9}" type="pres">
      <dgm:prSet presAssocID="{16F1F98C-7865-4360-A198-F265641C5980}" presName="gear3srcNode" presStyleLbl="node1" presStyleIdx="2" presStyleCnt="3"/>
      <dgm:spPr/>
    </dgm:pt>
    <dgm:pt modelId="{356EA906-DB07-4DAB-B6F2-12208D593A95}" type="pres">
      <dgm:prSet presAssocID="{16F1F98C-7865-4360-A198-F265641C5980}" presName="gear3dstNode" presStyleLbl="node1" presStyleIdx="2" presStyleCnt="3"/>
      <dgm:spPr/>
    </dgm:pt>
    <dgm:pt modelId="{4A51A2EF-7D48-4916-A100-DE4049AB29BC}" type="pres">
      <dgm:prSet presAssocID="{6BD8D397-9853-46EE-B718-67A1BF0516D3}" presName="connector1" presStyleLbl="sibTrans2D1" presStyleIdx="0" presStyleCnt="3" custLinFactNeighborY="891"/>
      <dgm:spPr/>
    </dgm:pt>
    <dgm:pt modelId="{8F660E18-51CB-4C55-8EAE-98C2C2E3C474}" type="pres">
      <dgm:prSet presAssocID="{2C852105-C286-4475-BEA6-1ABA0AAB6ACD}" presName="connector2" presStyleLbl="sibTrans2D1" presStyleIdx="1" presStyleCnt="3" custLinFactNeighborX="6083" custLinFactNeighborY="8358"/>
      <dgm:spPr/>
    </dgm:pt>
    <dgm:pt modelId="{3D8FDC1A-00BE-4E73-8B1D-317123BA1BB1}" type="pres">
      <dgm:prSet presAssocID="{F3EFA97C-0DDD-4A9B-9FAD-AB1049412EA2}" presName="connector3" presStyleLbl="sibTrans2D1" presStyleIdx="2" presStyleCnt="3"/>
      <dgm:spPr/>
    </dgm:pt>
  </dgm:ptLst>
  <dgm:cxnLst>
    <dgm:cxn modelId="{E3461B05-72DB-4708-8EFD-A899EF389330}" type="presOf" srcId="{16F1F98C-7865-4360-A198-F265641C5980}" destId="{8DC6D637-0494-45C9-A432-B8942D70BCD9}" srcOrd="2" destOrd="0" presId="urn:microsoft.com/office/officeart/2005/8/layout/gear1"/>
    <dgm:cxn modelId="{259E8116-3073-4DCD-9521-B78EE3E7926F}" type="presOf" srcId="{7970FC3B-FC67-41B5-8F90-C3D3937A6CE6}" destId="{A3CC4B48-C4D6-41AE-ABE6-97E84C35906A}" srcOrd="0" destOrd="0" presId="urn:microsoft.com/office/officeart/2005/8/layout/gear1"/>
    <dgm:cxn modelId="{DC6E4419-87B4-4519-A8BA-0549B3A82EB6}" srcId="{7970FC3B-FC67-41B5-8F90-C3D3937A6CE6}" destId="{B4751578-14D7-48B6-9AF4-B46EDC3CD38E}" srcOrd="1" destOrd="0" parTransId="{E4AAE8D7-10EE-4D77-8FB3-009E06A4190C}" sibTransId="{2C852105-C286-4475-BEA6-1ABA0AAB6ACD}"/>
    <dgm:cxn modelId="{96AED232-794C-4A5D-A537-E1372C7691B0}" type="presOf" srcId="{E8D07005-7EEF-45FF-9B39-7F4CA71D0FD8}" destId="{8B25F09D-31BB-4AB6-895E-0D1A10FA8B10}" srcOrd="2" destOrd="0" presId="urn:microsoft.com/office/officeart/2005/8/layout/gear1"/>
    <dgm:cxn modelId="{38F53736-419A-4044-B2E9-0DE1360D0E86}" type="presOf" srcId="{E8D07005-7EEF-45FF-9B39-7F4CA71D0FD8}" destId="{632A83C1-C75E-4A87-B952-C8E6E40A974A}" srcOrd="1" destOrd="0" presId="urn:microsoft.com/office/officeart/2005/8/layout/gear1"/>
    <dgm:cxn modelId="{CE463D5C-A631-4390-8DC5-9CC1444A35E9}" type="presOf" srcId="{16F1F98C-7865-4360-A198-F265641C5980}" destId="{E3DE0826-3A29-4B53-8DB1-272BB6743814}" srcOrd="0" destOrd="0" presId="urn:microsoft.com/office/officeart/2005/8/layout/gear1"/>
    <dgm:cxn modelId="{4E64FA43-47AE-45E8-9578-C5BDC28FB3B2}" type="presOf" srcId="{B4751578-14D7-48B6-9AF4-B46EDC3CD38E}" destId="{47554493-09A5-42F0-8011-994140FBC44B}" srcOrd="0" destOrd="0" presId="urn:microsoft.com/office/officeart/2005/8/layout/gear1"/>
    <dgm:cxn modelId="{02246864-4E33-4B8B-96C7-1EED7BCAB3A3}" type="presOf" srcId="{B4751578-14D7-48B6-9AF4-B46EDC3CD38E}" destId="{06DA38E4-07F6-483A-AC27-D112DC269B7D}" srcOrd="2" destOrd="0" presId="urn:microsoft.com/office/officeart/2005/8/layout/gear1"/>
    <dgm:cxn modelId="{A268B44B-BF8E-4549-AE6A-BF781BDFC1B5}" type="presOf" srcId="{16F1F98C-7865-4360-A198-F265641C5980}" destId="{A9BBAB26-B273-4C8E-B9A1-A61A38FDC66D}" srcOrd="1" destOrd="0" presId="urn:microsoft.com/office/officeart/2005/8/layout/gear1"/>
    <dgm:cxn modelId="{25A501A0-F0F3-40FE-9735-4CFCE3275669}" type="presOf" srcId="{B4751578-14D7-48B6-9AF4-B46EDC3CD38E}" destId="{476C5321-F8EA-4B31-BE45-2DF880E4EB64}" srcOrd="1" destOrd="0" presId="urn:microsoft.com/office/officeart/2005/8/layout/gear1"/>
    <dgm:cxn modelId="{AAE694B8-7AB4-4068-9C93-19CFC9AACB13}" srcId="{7970FC3B-FC67-41B5-8F90-C3D3937A6CE6}" destId="{E8D07005-7EEF-45FF-9B39-7F4CA71D0FD8}" srcOrd="0" destOrd="0" parTransId="{96C84891-7BC7-4692-9F40-8F257223CD05}" sibTransId="{6BD8D397-9853-46EE-B718-67A1BF0516D3}"/>
    <dgm:cxn modelId="{953839C4-4D1F-4E65-96A6-29DADAECAB48}" srcId="{7970FC3B-FC67-41B5-8F90-C3D3937A6CE6}" destId="{16F1F98C-7865-4360-A198-F265641C5980}" srcOrd="2" destOrd="0" parTransId="{29946DA6-2B4B-49C3-B3D3-4978F78A4678}" sibTransId="{F3EFA97C-0DDD-4A9B-9FAD-AB1049412EA2}"/>
    <dgm:cxn modelId="{5F5000CF-6C2C-4256-BB5B-5A2E34366384}" type="presOf" srcId="{6BD8D397-9853-46EE-B718-67A1BF0516D3}" destId="{4A51A2EF-7D48-4916-A100-DE4049AB29BC}" srcOrd="0" destOrd="0" presId="urn:microsoft.com/office/officeart/2005/8/layout/gear1"/>
    <dgm:cxn modelId="{C1E5B2D2-1CF4-4B69-AE49-AE40ED5B0B2F}" type="presOf" srcId="{16F1F98C-7865-4360-A198-F265641C5980}" destId="{356EA906-DB07-4DAB-B6F2-12208D593A95}" srcOrd="3" destOrd="0" presId="urn:microsoft.com/office/officeart/2005/8/layout/gear1"/>
    <dgm:cxn modelId="{50F9B0DA-8BD9-41F2-A783-ED154CE25FBF}" type="presOf" srcId="{2C852105-C286-4475-BEA6-1ABA0AAB6ACD}" destId="{8F660E18-51CB-4C55-8EAE-98C2C2E3C474}" srcOrd="0" destOrd="0" presId="urn:microsoft.com/office/officeart/2005/8/layout/gear1"/>
    <dgm:cxn modelId="{4B08A3E9-61C0-4A1F-A677-594ECB670F33}" type="presOf" srcId="{F3EFA97C-0DDD-4A9B-9FAD-AB1049412EA2}" destId="{3D8FDC1A-00BE-4E73-8B1D-317123BA1BB1}" srcOrd="0" destOrd="0" presId="urn:microsoft.com/office/officeart/2005/8/layout/gear1"/>
    <dgm:cxn modelId="{3DD062F7-234B-46C2-AAAF-5C87C5D8AAC6}" type="presOf" srcId="{E8D07005-7EEF-45FF-9B39-7F4CA71D0FD8}" destId="{305CCB9E-31D8-4B5E-92A7-F4AFC464AC37}" srcOrd="0" destOrd="0" presId="urn:microsoft.com/office/officeart/2005/8/layout/gear1"/>
    <dgm:cxn modelId="{267F8885-D88A-49EF-96CC-97888C4CB70C}" type="presParOf" srcId="{A3CC4B48-C4D6-41AE-ABE6-97E84C35906A}" destId="{305CCB9E-31D8-4B5E-92A7-F4AFC464AC37}" srcOrd="0" destOrd="0" presId="urn:microsoft.com/office/officeart/2005/8/layout/gear1"/>
    <dgm:cxn modelId="{AC96252C-6920-4855-A779-F76D70F15D24}" type="presParOf" srcId="{A3CC4B48-C4D6-41AE-ABE6-97E84C35906A}" destId="{632A83C1-C75E-4A87-B952-C8E6E40A974A}" srcOrd="1" destOrd="0" presId="urn:microsoft.com/office/officeart/2005/8/layout/gear1"/>
    <dgm:cxn modelId="{C9767C23-78EC-453B-8FA8-8AF9CBFA45ED}" type="presParOf" srcId="{A3CC4B48-C4D6-41AE-ABE6-97E84C35906A}" destId="{8B25F09D-31BB-4AB6-895E-0D1A10FA8B10}" srcOrd="2" destOrd="0" presId="urn:microsoft.com/office/officeart/2005/8/layout/gear1"/>
    <dgm:cxn modelId="{02FF4717-03E6-4C3C-8C51-1ADC967072E7}" type="presParOf" srcId="{A3CC4B48-C4D6-41AE-ABE6-97E84C35906A}" destId="{47554493-09A5-42F0-8011-994140FBC44B}" srcOrd="3" destOrd="0" presId="urn:microsoft.com/office/officeart/2005/8/layout/gear1"/>
    <dgm:cxn modelId="{1BD0EA13-F511-434A-BD92-D1BDCCE42968}" type="presParOf" srcId="{A3CC4B48-C4D6-41AE-ABE6-97E84C35906A}" destId="{476C5321-F8EA-4B31-BE45-2DF880E4EB64}" srcOrd="4" destOrd="0" presId="urn:microsoft.com/office/officeart/2005/8/layout/gear1"/>
    <dgm:cxn modelId="{14F07CB2-1909-4454-9AC7-51EEC4B4F27E}" type="presParOf" srcId="{A3CC4B48-C4D6-41AE-ABE6-97E84C35906A}" destId="{06DA38E4-07F6-483A-AC27-D112DC269B7D}" srcOrd="5" destOrd="0" presId="urn:microsoft.com/office/officeart/2005/8/layout/gear1"/>
    <dgm:cxn modelId="{6F87EDDF-4838-4146-819C-6A3EFDDAD554}" type="presParOf" srcId="{A3CC4B48-C4D6-41AE-ABE6-97E84C35906A}" destId="{E3DE0826-3A29-4B53-8DB1-272BB6743814}" srcOrd="6" destOrd="0" presId="urn:microsoft.com/office/officeart/2005/8/layout/gear1"/>
    <dgm:cxn modelId="{5C91D182-2EAC-4E16-9CDF-E9631181AB94}" type="presParOf" srcId="{A3CC4B48-C4D6-41AE-ABE6-97E84C35906A}" destId="{A9BBAB26-B273-4C8E-B9A1-A61A38FDC66D}" srcOrd="7" destOrd="0" presId="urn:microsoft.com/office/officeart/2005/8/layout/gear1"/>
    <dgm:cxn modelId="{66376EA7-5276-4045-9E76-951A72076B66}" type="presParOf" srcId="{A3CC4B48-C4D6-41AE-ABE6-97E84C35906A}" destId="{8DC6D637-0494-45C9-A432-B8942D70BCD9}" srcOrd="8" destOrd="0" presId="urn:microsoft.com/office/officeart/2005/8/layout/gear1"/>
    <dgm:cxn modelId="{DA1100D4-D498-472A-B6E5-30F2B8526163}" type="presParOf" srcId="{A3CC4B48-C4D6-41AE-ABE6-97E84C35906A}" destId="{356EA906-DB07-4DAB-B6F2-12208D593A95}" srcOrd="9" destOrd="0" presId="urn:microsoft.com/office/officeart/2005/8/layout/gear1"/>
    <dgm:cxn modelId="{B3B57F05-E723-4645-8AB8-DD725600713C}" type="presParOf" srcId="{A3CC4B48-C4D6-41AE-ABE6-97E84C35906A}" destId="{4A51A2EF-7D48-4916-A100-DE4049AB29BC}" srcOrd="10" destOrd="0" presId="urn:microsoft.com/office/officeart/2005/8/layout/gear1"/>
    <dgm:cxn modelId="{FD1620AD-9BEC-41BC-B7BB-295B0FD5C5B8}" type="presParOf" srcId="{A3CC4B48-C4D6-41AE-ABE6-97E84C35906A}" destId="{8F660E18-51CB-4C55-8EAE-98C2C2E3C474}" srcOrd="11" destOrd="0" presId="urn:microsoft.com/office/officeart/2005/8/layout/gear1"/>
    <dgm:cxn modelId="{4897A45F-E391-44F8-8079-80E170F44660}" type="presParOf" srcId="{A3CC4B48-C4D6-41AE-ABE6-97E84C35906A}" destId="{3D8FDC1A-00BE-4E73-8B1D-317123BA1BB1}" srcOrd="12" destOrd="0" presId="urn:microsoft.com/office/officeart/2005/8/layout/gear1"/>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5CCB9E-31D8-4B5E-92A7-F4AFC464AC37}">
      <dsp:nvSpPr>
        <dsp:cNvPr id="0" name=""/>
        <dsp:cNvSpPr/>
      </dsp:nvSpPr>
      <dsp:spPr>
        <a:xfrm>
          <a:off x="2138743" y="1439628"/>
          <a:ext cx="1768028" cy="1768028"/>
        </a:xfrm>
        <a:prstGeom prst="gear9">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dirty="0"/>
            <a:t>Labor demand</a:t>
          </a:r>
        </a:p>
      </dsp:txBody>
      <dsp:txXfrm>
        <a:off x="2494195" y="1853780"/>
        <a:ext cx="1057124" cy="908803"/>
      </dsp:txXfrm>
    </dsp:sp>
    <dsp:sp modelId="{47554493-09A5-42F0-8011-994140FBC44B}">
      <dsp:nvSpPr>
        <dsp:cNvPr id="0" name=""/>
        <dsp:cNvSpPr/>
      </dsp:nvSpPr>
      <dsp:spPr>
        <a:xfrm>
          <a:off x="1250805" y="1148888"/>
          <a:ext cx="1060814" cy="1060814"/>
        </a:xfrm>
        <a:prstGeom prst="gear6">
          <a:avLst/>
        </a:prstGeom>
        <a:solidFill>
          <a:schemeClr val="accent4"/>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Matching</a:t>
          </a:r>
        </a:p>
      </dsp:txBody>
      <dsp:txXfrm>
        <a:off x="1517868" y="1417565"/>
        <a:ext cx="526688" cy="523460"/>
      </dsp:txXfrm>
    </dsp:sp>
    <dsp:sp modelId="{E3DE0826-3A29-4B53-8DB1-272BB6743814}">
      <dsp:nvSpPr>
        <dsp:cNvPr id="0" name=""/>
        <dsp:cNvSpPr/>
      </dsp:nvSpPr>
      <dsp:spPr>
        <a:xfrm rot="20700000">
          <a:off x="1761628" y="95560"/>
          <a:ext cx="1422154" cy="1407304"/>
        </a:xfrm>
        <a:prstGeom prst="gear6">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dirty="0"/>
            <a:t>Labor supply</a:t>
          </a:r>
        </a:p>
      </dsp:txBody>
      <dsp:txXfrm rot="-20700000">
        <a:off x="2074429" y="403343"/>
        <a:ext cx="796552" cy="791739"/>
      </dsp:txXfrm>
    </dsp:sp>
    <dsp:sp modelId="{4A51A2EF-7D48-4916-A100-DE4049AB29BC}">
      <dsp:nvSpPr>
        <dsp:cNvPr id="0" name=""/>
        <dsp:cNvSpPr/>
      </dsp:nvSpPr>
      <dsp:spPr>
        <a:xfrm>
          <a:off x="2014274" y="1204714"/>
          <a:ext cx="2212780" cy="2212780"/>
        </a:xfrm>
        <a:prstGeom prst="circularArrow">
          <a:avLst>
            <a:gd name="adj1" fmla="val 4687"/>
            <a:gd name="adj2" fmla="val 299029"/>
            <a:gd name="adj3" fmla="val 2484493"/>
            <a:gd name="adj4" fmla="val 15931275"/>
            <a:gd name="adj5" fmla="val 5469"/>
          </a:avLst>
        </a:prstGeom>
        <a:solidFill>
          <a:schemeClr val="accent5"/>
        </a:solidFill>
        <a:ln>
          <a:noFill/>
        </a:ln>
        <a:effectLst/>
      </dsp:spPr>
      <dsp:style>
        <a:lnRef idx="0">
          <a:scrgbClr r="0" g="0" b="0"/>
        </a:lnRef>
        <a:fillRef idx="1">
          <a:scrgbClr r="0" g="0" b="0"/>
        </a:fillRef>
        <a:effectRef idx="0">
          <a:scrgbClr r="0" g="0" b="0"/>
        </a:effectRef>
        <a:fontRef idx="minor">
          <a:schemeClr val="lt1"/>
        </a:fontRef>
      </dsp:style>
    </dsp:sp>
    <dsp:sp modelId="{8F660E18-51CB-4C55-8EAE-98C2C2E3C474}">
      <dsp:nvSpPr>
        <dsp:cNvPr id="0" name=""/>
        <dsp:cNvSpPr/>
      </dsp:nvSpPr>
      <dsp:spPr>
        <a:xfrm>
          <a:off x="1027720" y="911365"/>
          <a:ext cx="1607723" cy="1607723"/>
        </a:xfrm>
        <a:prstGeom prst="leftCircularArrow">
          <a:avLst>
            <a:gd name="adj1" fmla="val 6452"/>
            <a:gd name="adj2" fmla="val 429999"/>
            <a:gd name="adj3" fmla="val 10489124"/>
            <a:gd name="adj4" fmla="val 14837806"/>
            <a:gd name="adj5" fmla="val 7527"/>
          </a:avLst>
        </a:prstGeom>
        <a:solidFill>
          <a:schemeClr val="accent4"/>
        </a:solidFill>
        <a:ln>
          <a:noFill/>
        </a:ln>
        <a:effectLst/>
      </dsp:spPr>
      <dsp:style>
        <a:lnRef idx="0">
          <a:scrgbClr r="0" g="0" b="0"/>
        </a:lnRef>
        <a:fillRef idx="0">
          <a:scrgbClr r="0" g="0" b="0"/>
        </a:fillRef>
        <a:effectRef idx="0">
          <a:scrgbClr r="0" g="0" b="0"/>
        </a:effectRef>
        <a:fontRef idx="minor">
          <a:schemeClr val="lt1"/>
        </a:fontRef>
      </dsp:style>
    </dsp:sp>
    <dsp:sp modelId="{3D8FDC1A-00BE-4E73-8B1D-317123BA1BB1}">
      <dsp:nvSpPr>
        <dsp:cNvPr id="0" name=""/>
        <dsp:cNvSpPr/>
      </dsp:nvSpPr>
      <dsp:spPr>
        <a:xfrm>
          <a:off x="1571834" y="-82029"/>
          <a:ext cx="1733449" cy="1733449"/>
        </a:xfrm>
        <a:prstGeom prst="circularArrow">
          <a:avLst>
            <a:gd name="adj1" fmla="val 5984"/>
            <a:gd name="adj2" fmla="val 394124"/>
            <a:gd name="adj3" fmla="val 13313824"/>
            <a:gd name="adj4" fmla="val 10508221"/>
            <a:gd name="adj5" fmla="val 6981"/>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5CCB9E-31D8-4B5E-92A7-F4AFC464AC37}">
      <dsp:nvSpPr>
        <dsp:cNvPr id="0" name=""/>
        <dsp:cNvSpPr/>
      </dsp:nvSpPr>
      <dsp:spPr>
        <a:xfrm>
          <a:off x="1806418" y="1268280"/>
          <a:ext cx="1557594" cy="1557594"/>
        </a:xfrm>
        <a:prstGeom prst="gear9">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dirty="0"/>
            <a:t>Labor demand</a:t>
          </a:r>
        </a:p>
      </dsp:txBody>
      <dsp:txXfrm>
        <a:off x="2119564" y="1633139"/>
        <a:ext cx="931302" cy="800635"/>
      </dsp:txXfrm>
    </dsp:sp>
    <dsp:sp modelId="{47554493-09A5-42F0-8011-994140FBC44B}">
      <dsp:nvSpPr>
        <dsp:cNvPr id="0" name=""/>
        <dsp:cNvSpPr/>
      </dsp:nvSpPr>
      <dsp:spPr>
        <a:xfrm>
          <a:off x="1024164" y="1012145"/>
          <a:ext cx="934554" cy="934554"/>
        </a:xfrm>
        <a:prstGeom prst="gear6">
          <a:avLst/>
        </a:prstGeom>
        <a:solidFill>
          <a:schemeClr val="accent4"/>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t>Matching</a:t>
          </a:r>
        </a:p>
      </dsp:txBody>
      <dsp:txXfrm>
        <a:off x="1259441" y="1248844"/>
        <a:ext cx="464000" cy="461156"/>
      </dsp:txXfrm>
    </dsp:sp>
    <dsp:sp modelId="{E3DE0826-3A29-4B53-8DB1-272BB6743814}">
      <dsp:nvSpPr>
        <dsp:cNvPr id="0" name=""/>
        <dsp:cNvSpPr/>
      </dsp:nvSpPr>
      <dsp:spPr>
        <a:xfrm rot="20700000">
          <a:off x="1474188" y="84186"/>
          <a:ext cx="1252886" cy="1239803"/>
        </a:xfrm>
        <a:prstGeom prst="gear6">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dirty="0"/>
            <a:t>Labor supply</a:t>
          </a:r>
        </a:p>
      </dsp:txBody>
      <dsp:txXfrm rot="-20700000">
        <a:off x="1749759" y="355336"/>
        <a:ext cx="701745" cy="697505"/>
      </dsp:txXfrm>
    </dsp:sp>
    <dsp:sp modelId="{4A51A2EF-7D48-4916-A100-DE4049AB29BC}">
      <dsp:nvSpPr>
        <dsp:cNvPr id="0" name=""/>
        <dsp:cNvSpPr/>
      </dsp:nvSpPr>
      <dsp:spPr>
        <a:xfrm>
          <a:off x="1691668" y="1081522"/>
          <a:ext cx="1949410" cy="1949410"/>
        </a:xfrm>
        <a:prstGeom prst="circularArrow">
          <a:avLst>
            <a:gd name="adj1" fmla="val 4687"/>
            <a:gd name="adj2" fmla="val 299029"/>
            <a:gd name="adj3" fmla="val 2468444"/>
            <a:gd name="adj4" fmla="val 15968199"/>
            <a:gd name="adj5" fmla="val 5469"/>
          </a:avLst>
        </a:prstGeom>
        <a:solidFill>
          <a:schemeClr val="accent5"/>
        </a:solidFill>
        <a:ln>
          <a:noFill/>
        </a:ln>
        <a:effectLst/>
      </dsp:spPr>
      <dsp:style>
        <a:lnRef idx="0">
          <a:scrgbClr r="0" g="0" b="0"/>
        </a:lnRef>
        <a:fillRef idx="1">
          <a:scrgbClr r="0" g="0" b="0"/>
        </a:fillRef>
        <a:effectRef idx="0">
          <a:scrgbClr r="0" g="0" b="0"/>
        </a:effectRef>
        <a:fontRef idx="minor">
          <a:schemeClr val="lt1"/>
        </a:fontRef>
      </dsp:style>
    </dsp:sp>
    <dsp:sp modelId="{8F660E18-51CB-4C55-8EAE-98C2C2E3C474}">
      <dsp:nvSpPr>
        <dsp:cNvPr id="0" name=""/>
        <dsp:cNvSpPr/>
      </dsp:nvSpPr>
      <dsp:spPr>
        <a:xfrm>
          <a:off x="827631" y="805035"/>
          <a:ext cx="1416368" cy="1416368"/>
        </a:xfrm>
        <a:prstGeom prst="leftCircularArrow">
          <a:avLst>
            <a:gd name="adj1" fmla="val 6452"/>
            <a:gd name="adj2" fmla="val 429999"/>
            <a:gd name="adj3" fmla="val 10489124"/>
            <a:gd name="adj4" fmla="val 14837806"/>
            <a:gd name="adj5" fmla="val 7527"/>
          </a:avLst>
        </a:prstGeom>
        <a:solidFill>
          <a:schemeClr val="accent4"/>
        </a:solidFill>
        <a:ln>
          <a:noFill/>
        </a:ln>
        <a:effectLst/>
      </dsp:spPr>
      <dsp:style>
        <a:lnRef idx="0">
          <a:scrgbClr r="0" g="0" b="0"/>
        </a:lnRef>
        <a:fillRef idx="0">
          <a:scrgbClr r="0" g="0" b="0"/>
        </a:fillRef>
        <a:effectRef idx="0">
          <a:scrgbClr r="0" g="0" b="0"/>
        </a:effectRef>
        <a:fontRef idx="minor">
          <a:schemeClr val="lt1"/>
        </a:fontRef>
      </dsp:style>
    </dsp:sp>
    <dsp:sp modelId="{3D8FDC1A-00BE-4E73-8B1D-317123BA1BB1}">
      <dsp:nvSpPr>
        <dsp:cNvPr id="0" name=""/>
        <dsp:cNvSpPr/>
      </dsp:nvSpPr>
      <dsp:spPr>
        <a:xfrm>
          <a:off x="1306984" y="-70123"/>
          <a:ext cx="1527130" cy="1527130"/>
        </a:xfrm>
        <a:prstGeom prst="circularArrow">
          <a:avLst>
            <a:gd name="adj1" fmla="val 5984"/>
            <a:gd name="adj2" fmla="val 394124"/>
            <a:gd name="adj3" fmla="val 13313824"/>
            <a:gd name="adj4" fmla="val 10508221"/>
            <a:gd name="adj5" fmla="val 6981"/>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0.37008</cdr:x>
      <cdr:y>0.67794</cdr:y>
    </cdr:from>
    <cdr:to>
      <cdr:x>0.37927</cdr:x>
      <cdr:y>0.69039</cdr:y>
    </cdr:to>
    <cdr:sp macro="" textlink="">
      <cdr:nvSpPr>
        <cdr:cNvPr id="2" name="Oval 1"/>
        <cdr:cNvSpPr/>
      </cdr:nvSpPr>
      <cdr:spPr>
        <a:xfrm xmlns:a="http://schemas.openxmlformats.org/drawingml/2006/main">
          <a:off x="2686050" y="3629025"/>
          <a:ext cx="66675" cy="66675"/>
        </a:xfrm>
        <a:prstGeom xmlns:a="http://schemas.openxmlformats.org/drawingml/2006/main" prst="ellipse">
          <a:avLst/>
        </a:prstGeom>
        <a:ln xmlns:a="http://schemas.openxmlformats.org/drawingml/2006/main">
          <a:noFill/>
        </a:ln>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0.33485</cdr:x>
      <cdr:y>0.67577</cdr:y>
    </cdr:from>
    <cdr:to>
      <cdr:x>0.48952</cdr:x>
      <cdr:y>0.72165</cdr:y>
    </cdr:to>
    <cdr:sp macro="" textlink="">
      <cdr:nvSpPr>
        <cdr:cNvPr id="3" name="TextBox 2"/>
        <cdr:cNvSpPr txBox="1"/>
      </cdr:nvSpPr>
      <cdr:spPr>
        <a:xfrm xmlns:a="http://schemas.openxmlformats.org/drawingml/2006/main">
          <a:off x="1923690" y="3019246"/>
          <a:ext cx="888521" cy="20499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a:t>GEO 1995-2000</a:t>
          </a:r>
        </a:p>
      </cdr:txBody>
    </cdr:sp>
  </cdr:relSizeAnchor>
</c:userShapes>
</file>

<file path=word/drawings/drawing2.xml><?xml version="1.0" encoding="utf-8"?>
<c:userShapes xmlns:c="http://schemas.openxmlformats.org/drawingml/2006/chart">
  <cdr:relSizeAnchor xmlns:cdr="http://schemas.openxmlformats.org/drawingml/2006/chartDrawing">
    <cdr:from>
      <cdr:x>0.51175</cdr:x>
      <cdr:y>0.21855</cdr:y>
    </cdr:from>
    <cdr:to>
      <cdr:x>0.7312</cdr:x>
      <cdr:y>0.34179</cdr:y>
    </cdr:to>
    <cdr:sp macro="" textlink="">
      <cdr:nvSpPr>
        <cdr:cNvPr id="2" name="TextBox 1"/>
        <cdr:cNvSpPr txBox="1"/>
      </cdr:nvSpPr>
      <cdr:spPr>
        <a:xfrm xmlns:a="http://schemas.openxmlformats.org/drawingml/2006/main">
          <a:off x="4442332" y="1376723"/>
          <a:ext cx="1905000" cy="7764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0.5265</cdr:x>
      <cdr:y>0.22236</cdr:y>
    </cdr:from>
    <cdr:to>
      <cdr:x>0.70538</cdr:x>
      <cdr:y>0.32528</cdr:y>
    </cdr:to>
    <cdr:sp macro="" textlink="">
      <cdr:nvSpPr>
        <cdr:cNvPr id="3" name="TextBox 2"/>
        <cdr:cNvSpPr txBox="1"/>
      </cdr:nvSpPr>
      <cdr:spPr>
        <a:xfrm xmlns:a="http://schemas.openxmlformats.org/drawingml/2006/main">
          <a:off x="4570399" y="1400735"/>
          <a:ext cx="1552815" cy="6483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0.72941</cdr:x>
      <cdr:y>0.07176</cdr:y>
    </cdr:from>
    <cdr:to>
      <cdr:x>0.96017</cdr:x>
      <cdr:y>0.15996</cdr:y>
    </cdr:to>
    <cdr:sp macro="" textlink="">
      <cdr:nvSpPr>
        <cdr:cNvPr id="4" name="TextBox 3"/>
        <cdr:cNvSpPr txBox="1"/>
      </cdr:nvSpPr>
      <cdr:spPr>
        <a:xfrm xmlns:a="http://schemas.openxmlformats.org/drawingml/2006/main">
          <a:off x="4335294" y="530154"/>
          <a:ext cx="1371600" cy="651663"/>
        </a:xfrm>
        <a:prstGeom xmlns:a="http://schemas.openxmlformats.org/drawingml/2006/main" prst="rect">
          <a:avLst/>
        </a:prstGeom>
      </cdr:spPr>
      <cdr:style>
        <a:lnRef xmlns:a="http://schemas.openxmlformats.org/drawingml/2006/main" idx="3">
          <a:schemeClr val="lt1"/>
        </a:lnRef>
        <a:fillRef xmlns:a="http://schemas.openxmlformats.org/drawingml/2006/main" idx="1">
          <a:schemeClr val="accent1"/>
        </a:fillRef>
        <a:effectRef xmlns:a="http://schemas.openxmlformats.org/drawingml/2006/main" idx="1">
          <a:schemeClr val="accent1"/>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en-US" sz="1100"/>
            <a:t>Professionals  and technicians</a:t>
          </a:r>
        </a:p>
      </cdr:txBody>
    </cdr:sp>
  </cdr:relSizeAnchor>
  <cdr:relSizeAnchor xmlns:cdr="http://schemas.openxmlformats.org/drawingml/2006/chartDrawing">
    <cdr:from>
      <cdr:x>0.72971</cdr:x>
      <cdr:y>0.48719</cdr:y>
    </cdr:from>
    <cdr:to>
      <cdr:x>0.96048</cdr:x>
      <cdr:y>0.57539</cdr:y>
    </cdr:to>
    <cdr:sp macro="" textlink="">
      <cdr:nvSpPr>
        <cdr:cNvPr id="5" name="TextBox 4"/>
        <cdr:cNvSpPr txBox="1"/>
      </cdr:nvSpPr>
      <cdr:spPr>
        <a:xfrm xmlns:a="http://schemas.openxmlformats.org/drawingml/2006/main">
          <a:off x="4337080" y="3599479"/>
          <a:ext cx="1371600" cy="651663"/>
        </a:xfrm>
        <a:prstGeom xmlns:a="http://schemas.openxmlformats.org/drawingml/2006/main" prst="rect">
          <a:avLst/>
        </a:prstGeom>
        <a:solidFill xmlns:a="http://schemas.openxmlformats.org/drawingml/2006/main">
          <a:schemeClr val="accent6"/>
        </a:solidFill>
      </cdr:spPr>
      <cdr:style>
        <a:lnRef xmlns:a="http://schemas.openxmlformats.org/drawingml/2006/main" idx="3">
          <a:schemeClr val="lt1"/>
        </a:lnRef>
        <a:fillRef xmlns:a="http://schemas.openxmlformats.org/drawingml/2006/main" idx="1">
          <a:schemeClr val="accent2"/>
        </a:fillRef>
        <a:effectRef xmlns:a="http://schemas.openxmlformats.org/drawingml/2006/main" idx="1">
          <a:schemeClr val="accent2"/>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en-US" sz="1200"/>
            <a:t>White collar</a:t>
          </a:r>
          <a:r>
            <a:rPr lang="en-US" sz="1200" baseline="0"/>
            <a:t> workers</a:t>
          </a:r>
        </a:p>
      </cdr:txBody>
    </cdr:sp>
  </cdr:relSizeAnchor>
  <cdr:relSizeAnchor xmlns:cdr="http://schemas.openxmlformats.org/drawingml/2006/chartDrawing">
    <cdr:from>
      <cdr:x>0.51359</cdr:x>
      <cdr:y>0.74458</cdr:y>
    </cdr:from>
    <cdr:to>
      <cdr:x>0.68602</cdr:x>
      <cdr:y>0.81446</cdr:y>
    </cdr:to>
    <cdr:sp macro="" textlink="">
      <cdr:nvSpPr>
        <cdr:cNvPr id="6" name="TextBox 5"/>
        <cdr:cNvSpPr txBox="1"/>
      </cdr:nvSpPr>
      <cdr:spPr>
        <a:xfrm xmlns:a="http://schemas.openxmlformats.org/drawingml/2006/main">
          <a:off x="4458340" y="4690462"/>
          <a:ext cx="1496786" cy="4402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0.72822</cdr:x>
      <cdr:y>0.71954</cdr:y>
    </cdr:from>
    <cdr:to>
      <cdr:x>0.95898</cdr:x>
      <cdr:y>0.80774</cdr:y>
    </cdr:to>
    <cdr:sp macro="" textlink="">
      <cdr:nvSpPr>
        <cdr:cNvPr id="7" name="TextBox 6"/>
        <cdr:cNvSpPr txBox="1"/>
      </cdr:nvSpPr>
      <cdr:spPr>
        <a:xfrm xmlns:a="http://schemas.openxmlformats.org/drawingml/2006/main">
          <a:off x="4328222" y="5316105"/>
          <a:ext cx="1371600" cy="651663"/>
        </a:xfrm>
        <a:prstGeom xmlns:a="http://schemas.openxmlformats.org/drawingml/2006/main" prst="rect">
          <a:avLst/>
        </a:prstGeom>
        <a:solidFill xmlns:a="http://schemas.openxmlformats.org/drawingml/2006/main">
          <a:schemeClr val="accent4"/>
        </a:solidFill>
      </cdr:spPr>
      <cdr:style>
        <a:lnRef xmlns:a="http://schemas.openxmlformats.org/drawingml/2006/main" idx="3">
          <a:schemeClr val="lt1"/>
        </a:lnRef>
        <a:fillRef xmlns:a="http://schemas.openxmlformats.org/drawingml/2006/main" idx="1">
          <a:schemeClr val="accent3"/>
        </a:fillRef>
        <a:effectRef xmlns:a="http://schemas.openxmlformats.org/drawingml/2006/main" idx="1">
          <a:schemeClr val="accent3"/>
        </a:effectRef>
        <a:fontRef xmlns:a="http://schemas.openxmlformats.org/drawingml/2006/main" idx="minor">
          <a:schemeClr val="lt1"/>
        </a:fontRef>
      </cdr:style>
      <cdr:txBody>
        <a:bodyPr xmlns:a="http://schemas.openxmlformats.org/drawingml/2006/main" vertOverflow="clip" wrap="square" rtlCol="0" anchor="ctr"/>
        <a:lstStyle xmlns:a="http://schemas.openxmlformats.org/drawingml/2006/main"/>
        <a:p xmlns:a="http://schemas.openxmlformats.org/drawingml/2006/main">
          <a:pPr algn="ctr"/>
          <a:r>
            <a:rPr lang="en-US" sz="1200"/>
            <a:t>Blue collar workers</a:t>
          </a:r>
        </a:p>
      </cdr:txBody>
    </cdr:sp>
  </cdr:relSizeAnchor>
  <cdr:relSizeAnchor xmlns:cdr="http://schemas.openxmlformats.org/drawingml/2006/chartDrawing">
    <cdr:from>
      <cdr:x>0.72822</cdr:x>
      <cdr:y>0.84362</cdr:y>
    </cdr:from>
    <cdr:to>
      <cdr:x>0.95898</cdr:x>
      <cdr:y>0.91418</cdr:y>
    </cdr:to>
    <cdr:sp macro="" textlink="">
      <cdr:nvSpPr>
        <cdr:cNvPr id="8" name="TextBox 7"/>
        <cdr:cNvSpPr txBox="1"/>
      </cdr:nvSpPr>
      <cdr:spPr>
        <a:xfrm xmlns:a="http://schemas.openxmlformats.org/drawingml/2006/main">
          <a:off x="4328221" y="6232849"/>
          <a:ext cx="1371600" cy="521330"/>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nchor="ctr"/>
        <a:lstStyle xmlns:a="http://schemas.openxmlformats.org/drawingml/2006/main"/>
        <a:p xmlns:a="http://schemas.openxmlformats.org/drawingml/2006/main">
          <a:pPr algn="ctr"/>
          <a:r>
            <a:rPr lang="en-US" sz="1200">
              <a:solidFill>
                <a:schemeClr val="bg1"/>
              </a:solidFill>
            </a:rPr>
            <a:t>Laborers</a:t>
          </a:r>
          <a:endParaRPr lang="en-US" sz="1100">
            <a:solidFill>
              <a:schemeClr val="bg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0.91067</cdr:x>
      <cdr:y>0.51519</cdr:y>
    </cdr:from>
    <cdr:to>
      <cdr:x>0.95481</cdr:x>
      <cdr:y>0.81824</cdr:y>
    </cdr:to>
    <cdr:sp macro="" textlink="">
      <cdr:nvSpPr>
        <cdr:cNvPr id="2" name="Oval 1"/>
        <cdr:cNvSpPr/>
      </cdr:nvSpPr>
      <cdr:spPr>
        <a:xfrm xmlns:a="http://schemas.openxmlformats.org/drawingml/2006/main">
          <a:off x="5083021" y="1072055"/>
          <a:ext cx="246380" cy="630621"/>
        </a:xfrm>
        <a:prstGeom xmlns:a="http://schemas.openxmlformats.org/drawingml/2006/main" prst="ellipse">
          <a:avLst/>
        </a:prstGeom>
        <a:noFill xmlns:a="http://schemas.openxmlformats.org/drawingml/2006/main"/>
        <a:ln xmlns:a="http://schemas.openxmlformats.org/drawingml/2006/main" w="254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0.29461</cdr:x>
      <cdr:y>0.52192</cdr:y>
    </cdr:from>
    <cdr:to>
      <cdr:x>0.33875</cdr:x>
      <cdr:y>0.82498</cdr:y>
    </cdr:to>
    <cdr:sp macro="" textlink="">
      <cdr:nvSpPr>
        <cdr:cNvPr id="3" name="Oval 2"/>
        <cdr:cNvSpPr/>
      </cdr:nvSpPr>
      <cdr:spPr>
        <a:xfrm xmlns:a="http://schemas.openxmlformats.org/drawingml/2006/main">
          <a:off x="1644387" y="1086068"/>
          <a:ext cx="246380" cy="630621"/>
        </a:xfrm>
        <a:prstGeom xmlns:a="http://schemas.openxmlformats.org/drawingml/2006/main" prst="ellipse">
          <a:avLst/>
        </a:prstGeom>
        <a:noFill xmlns:a="http://schemas.openxmlformats.org/drawingml/2006/main"/>
        <a:ln xmlns:a="http://schemas.openxmlformats.org/drawingml/2006/main" w="254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0.60162</cdr:x>
      <cdr:y>0.51687</cdr:y>
    </cdr:from>
    <cdr:to>
      <cdr:x>0.64568</cdr:x>
      <cdr:y>0.81993</cdr:y>
    </cdr:to>
    <cdr:sp macro="" textlink="">
      <cdr:nvSpPr>
        <cdr:cNvPr id="4" name="Oval 3"/>
        <cdr:cNvSpPr/>
      </cdr:nvSpPr>
      <cdr:spPr>
        <a:xfrm xmlns:a="http://schemas.openxmlformats.org/drawingml/2006/main">
          <a:off x="3358055" y="1075558"/>
          <a:ext cx="245897" cy="630621"/>
        </a:xfrm>
        <a:prstGeom xmlns:a="http://schemas.openxmlformats.org/drawingml/2006/main" prst="ellipse">
          <a:avLst/>
        </a:prstGeom>
        <a:noFill xmlns:a="http://schemas.openxmlformats.org/drawingml/2006/main"/>
        <a:ln xmlns:a="http://schemas.openxmlformats.org/drawingml/2006/main" w="2540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0.3375</cdr:x>
      <cdr:y>0.3125</cdr:y>
    </cdr:from>
    <cdr:to>
      <cdr:x>0.6375</cdr:x>
      <cdr:y>0.54167</cdr:y>
    </cdr:to>
    <cdr:sp macro="" textlink="">
      <cdr:nvSpPr>
        <cdr:cNvPr id="2" name="Text Box 9"/>
        <cdr:cNvSpPr txBox="1"/>
      </cdr:nvSpPr>
      <cdr:spPr>
        <a:xfrm xmlns:a="http://schemas.openxmlformats.org/drawingml/2006/main">
          <a:off x="617220" y="571500"/>
          <a:ext cx="548640" cy="4191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lnSpc>
              <a:spcPct val="115000"/>
            </a:lnSpc>
            <a:spcBef>
              <a:spcPts val="0"/>
            </a:spcBef>
            <a:spcAft>
              <a:spcPts val="0"/>
            </a:spcAft>
          </a:pPr>
          <a:r>
            <a:rPr lang="en-US" sz="1600" b="1">
              <a:solidFill>
                <a:srgbClr val="F47264"/>
              </a:solidFill>
              <a:effectLst/>
              <a:latin typeface="Calibri" panose="020F0502020204030204" pitchFamily="34" charset="0"/>
              <a:ea typeface="Calibri" panose="020F0502020204030204" pitchFamily="34" charset="0"/>
              <a:cs typeface="Times New Roman" panose="02020603050405020304" pitchFamily="18" charset="0"/>
            </a:rPr>
            <a:t>YES</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0.34583</cdr:x>
      <cdr:y>0.31667</cdr:y>
    </cdr:from>
    <cdr:to>
      <cdr:x>0.64583</cdr:x>
      <cdr:y>0.54583</cdr:y>
    </cdr:to>
    <cdr:sp macro="" textlink="">
      <cdr:nvSpPr>
        <cdr:cNvPr id="2" name="Text Box 7"/>
        <cdr:cNvSpPr txBox="1"/>
      </cdr:nvSpPr>
      <cdr:spPr>
        <a:xfrm xmlns:a="http://schemas.openxmlformats.org/drawingml/2006/main">
          <a:off x="632460" y="579120"/>
          <a:ext cx="548640" cy="4191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lnSpc>
              <a:spcPct val="115000"/>
            </a:lnSpc>
            <a:spcBef>
              <a:spcPts val="0"/>
            </a:spcBef>
            <a:spcAft>
              <a:spcPts val="0"/>
            </a:spcAft>
          </a:pPr>
          <a:r>
            <a:rPr lang="en-US" sz="1600" b="1">
              <a:solidFill>
                <a:srgbClr val="F47264"/>
              </a:solidFill>
              <a:effectLst/>
              <a:latin typeface="Calibri" panose="020F0502020204030204" pitchFamily="34" charset="0"/>
              <a:ea typeface="Calibri" panose="020F0502020204030204" pitchFamily="34" charset="0"/>
              <a:cs typeface="Times New Roman" panose="02020603050405020304" pitchFamily="18" charset="0"/>
            </a:rPr>
            <a:t>NO</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0.34583</cdr:x>
      <cdr:y>0.31667</cdr:y>
    </cdr:from>
    <cdr:to>
      <cdr:x>0.64583</cdr:x>
      <cdr:y>0.54583</cdr:y>
    </cdr:to>
    <cdr:sp macro="" textlink="">
      <cdr:nvSpPr>
        <cdr:cNvPr id="2" name="Text Box 7"/>
        <cdr:cNvSpPr txBox="1"/>
      </cdr:nvSpPr>
      <cdr:spPr>
        <a:xfrm xmlns:a="http://schemas.openxmlformats.org/drawingml/2006/main">
          <a:off x="632460" y="579120"/>
          <a:ext cx="548640" cy="4191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lnSpc>
              <a:spcPct val="115000"/>
            </a:lnSpc>
            <a:spcBef>
              <a:spcPts val="0"/>
            </a:spcBef>
            <a:spcAft>
              <a:spcPts val="0"/>
            </a:spcAft>
          </a:pPr>
          <a:r>
            <a:rPr lang="en-US" sz="1600" b="1">
              <a:solidFill>
                <a:srgbClr val="F47264"/>
              </a:solidFill>
              <a:effectLst/>
              <a:latin typeface="Calibri" panose="020F0502020204030204" pitchFamily="34" charset="0"/>
              <a:ea typeface="Calibri" panose="020F0502020204030204" pitchFamily="34" charset="0"/>
              <a:cs typeface="Times New Roman" panose="02020603050405020304" pitchFamily="18" charset="0"/>
            </a:rPr>
            <a:t>NO</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Pastel Colors 2">
      <a:dk1>
        <a:srgbClr val="5C5C5C"/>
      </a:dk1>
      <a:lt1>
        <a:sysClr val="window" lastClr="FFFFFF"/>
      </a:lt1>
      <a:dk2>
        <a:srgbClr val="3F3F3F"/>
      </a:dk2>
      <a:lt2>
        <a:srgbClr val="FCFCFC"/>
      </a:lt2>
      <a:accent1>
        <a:srgbClr val="7CC8EC"/>
      </a:accent1>
      <a:accent2>
        <a:srgbClr val="F8D35E"/>
      </a:accent2>
      <a:accent3>
        <a:srgbClr val="F47264"/>
      </a:accent3>
      <a:accent4>
        <a:srgbClr val="84CBC5"/>
      </a:accent4>
      <a:accent5>
        <a:srgbClr val="1B6AA3"/>
      </a:accent5>
      <a:accent6>
        <a:srgbClr val="868AD1"/>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109BD-E74F-4D4A-BB32-CEE81D467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146</Pages>
  <Words>40658</Words>
  <Characters>231751</Characters>
  <Application>Microsoft Office Word</Application>
  <DocSecurity>0</DocSecurity>
  <Lines>1931</Lines>
  <Paragraphs>543</Paragraphs>
  <ScaleCrop>false</ScaleCrop>
  <HeadingPairs>
    <vt:vector size="2" baseType="variant">
      <vt:variant>
        <vt:lpstr>Title</vt:lpstr>
      </vt:variant>
      <vt:variant>
        <vt:i4>1</vt:i4>
      </vt:variant>
    </vt:vector>
  </HeadingPairs>
  <TitlesOfParts>
    <vt:vector size="1" baseType="lpstr">
      <vt:lpstr>Georgia at Work: Assessing the Evolving Jobs Landscape</vt:lpstr>
    </vt:vector>
  </TitlesOfParts>
  <Company/>
  <LinksUpToDate>false</LinksUpToDate>
  <CharactersWithSpaces>271866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Georgia at Work: Assessing the Jobs Landscape</dc:title>
  <dc:creator>Josefina Posadas</dc:creator>
  <cp:lastModifiedBy>Mohamed Ihsan Ajwad</cp:lastModifiedBy>
  <cp:revision>55</cp:revision>
  <cp:lastPrinted>2018-04-05T20:47:00Z</cp:lastPrinted>
  <dcterms:created xsi:type="dcterms:W3CDTF">2018-05-08T13:48:00Z</dcterms:created>
  <dcterms:modified xsi:type="dcterms:W3CDTF">2018-05-09T16:21:00Z</dcterms:modified>
</cp:coreProperties>
</file>