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B9346" w14:textId="39E59E0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14D89EE7" w:rsidR="00340460" w:rsidRPr="00342615" w:rsidRDefault="00FD35F4" w:rsidP="0063610F">
      <w:pPr>
        <w:tabs>
          <w:tab w:val="right" w:leader="dot" w:pos="9020"/>
        </w:tabs>
        <w:jc w:val="center"/>
        <w:rPr>
          <w:rFonts w:asciiTheme="minorHAnsi" w:hAnsiTheme="minorHAnsi" w:cstheme="minorHAnsi"/>
          <w:bCs/>
          <w:szCs w:val="22"/>
          <w:lang w:val="en-NZ"/>
        </w:rPr>
      </w:pPr>
      <w:proofErr w:type="gramStart"/>
      <w:r>
        <w:rPr>
          <w:rFonts w:asciiTheme="minorHAnsi" w:hAnsiTheme="minorHAnsi" w:cstheme="minorHAnsi"/>
          <w:bCs/>
          <w:szCs w:val="22"/>
          <w:lang w:val="en-US"/>
        </w:rPr>
        <w:t>September</w:t>
      </w:r>
      <w:r w:rsidR="00340460" w:rsidRPr="00342615">
        <w:rPr>
          <w:rFonts w:asciiTheme="minorHAnsi" w:hAnsiTheme="minorHAnsi" w:cstheme="minorHAnsi"/>
          <w:bCs/>
          <w:szCs w:val="22"/>
          <w:lang w:val="en-NZ"/>
        </w:rPr>
        <w:t>,</w:t>
      </w:r>
      <w:proofErr w:type="gramEnd"/>
      <w:r w:rsidR="00340460" w:rsidRPr="00342615">
        <w:rPr>
          <w:rFonts w:asciiTheme="minorHAnsi" w:hAnsiTheme="minorHAnsi" w:cstheme="minorHAnsi"/>
          <w:bCs/>
          <w:szCs w:val="22"/>
          <w:lang w:val="en-NZ"/>
        </w:rPr>
        <w:t xml:space="preserve"> 2020</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66DB5AAB"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D55484">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D55484">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D55484">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D55484">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D55484">
          <w:pPr>
            <w:pStyle w:val="TOC2"/>
            <w:rPr>
              <w:rFonts w:eastAsiaTheme="minorEastAsia"/>
              <w:noProof/>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Applicable Guidelines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_Toc48819696 \h </w:instrText>
            </w:r>
            <w:r w:rsidR="00722D40" w:rsidRPr="00722D40">
              <w:rPr>
                <w:noProof/>
                <w:webHidden/>
              </w:rPr>
            </w:r>
            <w:r w:rsidR="00722D40" w:rsidRPr="00722D40">
              <w:rPr>
                <w:noProof/>
                <w:webHidden/>
              </w:rPr>
              <w:fldChar w:fldCharType="separate"/>
            </w:r>
            <w:r w:rsidR="00722D40" w:rsidRPr="00722D40">
              <w:rPr>
                <w:noProof/>
                <w:webHidden/>
              </w:rPr>
              <w:t>29</w:t>
            </w:r>
            <w:r w:rsidR="00722D40" w:rsidRPr="00722D40">
              <w:rPr>
                <w:noProof/>
                <w:webHidden/>
              </w:rPr>
              <w:fldChar w:fldCharType="end"/>
            </w:r>
          </w:hyperlink>
        </w:p>
        <w:p w14:paraId="692F7FCF" w14:textId="66206E4C" w:rsidR="00722D40" w:rsidRPr="00722D40" w:rsidRDefault="00D55484">
          <w:pPr>
            <w:pStyle w:val="TOC2"/>
            <w:rPr>
              <w:rFonts w:eastAsiaTheme="minorEastAsia"/>
              <w:noProof/>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_Toc48819697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5E471F55" w14:textId="700A90D7" w:rsidR="00722D40" w:rsidRPr="00722D40" w:rsidRDefault="00D55484">
          <w:pPr>
            <w:pStyle w:val="TOC2"/>
            <w:rPr>
              <w:rFonts w:eastAsiaTheme="minorEastAsia"/>
              <w:noProof/>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_Toc48819698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6989F8BC" w14:textId="1AC03AD0" w:rsidR="00722D40" w:rsidRPr="00722D40" w:rsidRDefault="00D55484">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D55484">
          <w:pPr>
            <w:pStyle w:val="TOC2"/>
            <w:rPr>
              <w:rFonts w:eastAsiaTheme="minorEastAsia"/>
              <w:noProof/>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Financial Management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_Toc48819700 \h </w:instrText>
            </w:r>
            <w:r w:rsidR="00722D40" w:rsidRPr="00722D40">
              <w:rPr>
                <w:noProof/>
                <w:webHidden/>
              </w:rPr>
            </w:r>
            <w:r w:rsidR="00722D40" w:rsidRPr="00722D40">
              <w:rPr>
                <w:noProof/>
                <w:webHidden/>
              </w:rPr>
              <w:fldChar w:fldCharType="separate"/>
            </w:r>
            <w:r w:rsidR="00722D40" w:rsidRPr="00722D40">
              <w:rPr>
                <w:noProof/>
                <w:webHidden/>
              </w:rPr>
              <w:t>31</w:t>
            </w:r>
            <w:r w:rsidR="00722D40" w:rsidRPr="00722D40">
              <w:rPr>
                <w:noProof/>
                <w:webHidden/>
              </w:rPr>
              <w:fldChar w:fldCharType="end"/>
            </w:r>
          </w:hyperlink>
        </w:p>
        <w:p w14:paraId="56F49513" w14:textId="4A676E3B" w:rsidR="00722D40" w:rsidRPr="00722D40" w:rsidRDefault="00D55484">
          <w:pPr>
            <w:pStyle w:val="TOC2"/>
            <w:rPr>
              <w:rFonts w:eastAsiaTheme="minorEastAsia"/>
              <w:noProof/>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Standards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_Toc48819701 \h </w:instrText>
            </w:r>
            <w:r w:rsidR="00722D40" w:rsidRPr="00722D40">
              <w:rPr>
                <w:noProof/>
                <w:webHidden/>
              </w:rPr>
            </w:r>
            <w:r w:rsidR="00722D40" w:rsidRPr="00722D40">
              <w:rPr>
                <w:noProof/>
                <w:webHidden/>
              </w:rPr>
              <w:fldChar w:fldCharType="separate"/>
            </w:r>
            <w:r w:rsidR="00722D40" w:rsidRPr="00722D40">
              <w:rPr>
                <w:noProof/>
                <w:webHidden/>
              </w:rPr>
              <w:t>32</w:t>
            </w:r>
            <w:r w:rsidR="00722D40" w:rsidRPr="00722D40">
              <w:rPr>
                <w:noProof/>
                <w:webHidden/>
              </w:rPr>
              <w:fldChar w:fldCharType="end"/>
            </w:r>
          </w:hyperlink>
        </w:p>
        <w:p w14:paraId="0007F038" w14:textId="276F6F32" w:rsidR="00722D40" w:rsidRPr="00722D40" w:rsidRDefault="00D55484">
          <w:pPr>
            <w:pStyle w:val="TOC2"/>
            <w:rPr>
              <w:rFonts w:eastAsiaTheme="minorEastAsia"/>
              <w:noProof/>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rules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_Toc48819702 \h </w:instrText>
            </w:r>
            <w:r w:rsidR="00722D40" w:rsidRPr="00722D40">
              <w:rPr>
                <w:noProof/>
                <w:webHidden/>
              </w:rPr>
            </w:r>
            <w:r w:rsidR="00722D40" w:rsidRPr="00722D40">
              <w:rPr>
                <w:noProof/>
                <w:webHidden/>
              </w:rPr>
              <w:fldChar w:fldCharType="separate"/>
            </w:r>
            <w:r w:rsidR="00722D40" w:rsidRPr="00722D40">
              <w:rPr>
                <w:noProof/>
                <w:webHidden/>
              </w:rPr>
              <w:t>33</w:t>
            </w:r>
            <w:r w:rsidR="00722D40" w:rsidRPr="00722D40">
              <w:rPr>
                <w:noProof/>
                <w:webHidden/>
              </w:rPr>
              <w:fldChar w:fldCharType="end"/>
            </w:r>
          </w:hyperlink>
        </w:p>
        <w:p w14:paraId="4B97408D" w14:textId="0D86EED4" w:rsidR="00722D40" w:rsidRPr="00722D40" w:rsidRDefault="00D55484">
          <w:pPr>
            <w:pStyle w:val="TOC2"/>
            <w:rPr>
              <w:rFonts w:eastAsiaTheme="minorEastAsia"/>
              <w:noProof/>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_Toc48819703 \h </w:instrText>
            </w:r>
            <w:r w:rsidR="00722D40" w:rsidRPr="00722D40">
              <w:rPr>
                <w:noProof/>
                <w:webHidden/>
              </w:rPr>
            </w:r>
            <w:r w:rsidR="00722D40" w:rsidRPr="00722D40">
              <w:rPr>
                <w:noProof/>
                <w:webHidden/>
              </w:rPr>
              <w:fldChar w:fldCharType="separate"/>
            </w:r>
            <w:r w:rsidR="00722D40" w:rsidRPr="00722D40">
              <w:rPr>
                <w:noProof/>
                <w:webHidden/>
              </w:rPr>
              <w:t>35</w:t>
            </w:r>
            <w:r w:rsidR="00722D40" w:rsidRPr="00722D40">
              <w:rPr>
                <w:noProof/>
                <w:webHidden/>
              </w:rPr>
              <w:fldChar w:fldCharType="end"/>
            </w:r>
          </w:hyperlink>
        </w:p>
        <w:p w14:paraId="04944183" w14:textId="7AD9BE09" w:rsidR="00722D40" w:rsidRPr="00722D40" w:rsidRDefault="00D55484">
          <w:pPr>
            <w:pStyle w:val="TOC2"/>
            <w:rPr>
              <w:rFonts w:eastAsiaTheme="minorEastAsia"/>
              <w:noProof/>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_Toc48819704 \h </w:instrText>
            </w:r>
            <w:r w:rsidR="00722D40" w:rsidRPr="00722D40">
              <w:rPr>
                <w:noProof/>
                <w:webHidden/>
              </w:rPr>
            </w:r>
            <w:r w:rsidR="00722D40" w:rsidRPr="00722D40">
              <w:rPr>
                <w:noProof/>
                <w:webHidden/>
              </w:rPr>
              <w:fldChar w:fldCharType="separate"/>
            </w:r>
            <w:r w:rsidR="00722D40" w:rsidRPr="00722D40">
              <w:rPr>
                <w:noProof/>
                <w:webHidden/>
              </w:rPr>
              <w:t>36</w:t>
            </w:r>
            <w:r w:rsidR="00722D40" w:rsidRPr="00722D40">
              <w:rPr>
                <w:noProof/>
                <w:webHidden/>
              </w:rPr>
              <w:fldChar w:fldCharType="end"/>
            </w:r>
          </w:hyperlink>
        </w:p>
        <w:p w14:paraId="46A1E900" w14:textId="3EB28271" w:rsidR="00722D40" w:rsidRPr="00722D40" w:rsidRDefault="00D55484">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D55484">
          <w:pPr>
            <w:pStyle w:val="TOC2"/>
            <w:rPr>
              <w:rFonts w:eastAsiaTheme="minorEastAsia"/>
              <w:noProof/>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_Toc48819706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2B191C74" w14:textId="7DF7CDAC" w:rsidR="00722D40" w:rsidRPr="00722D40" w:rsidRDefault="00D55484">
          <w:pPr>
            <w:pStyle w:val="TOC2"/>
            <w:rPr>
              <w:rFonts w:eastAsiaTheme="minorEastAsia"/>
              <w:noProof/>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_Toc48819707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7D655565" w14:textId="4C07AAA8" w:rsidR="00722D40" w:rsidRPr="00722D40" w:rsidRDefault="00D55484">
          <w:pPr>
            <w:pStyle w:val="TOC2"/>
            <w:rPr>
              <w:rFonts w:eastAsiaTheme="minorEastAsia"/>
              <w:noProof/>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_Toc48819708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3389F9EE" w14:textId="19EEC9D3" w:rsidR="00722D40" w:rsidRPr="00722D40" w:rsidRDefault="00D55484">
          <w:pPr>
            <w:pStyle w:val="TOC2"/>
            <w:rPr>
              <w:rFonts w:eastAsiaTheme="minorEastAsia"/>
              <w:noProof/>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_Toc48819709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F45EB36" w14:textId="0FB15412" w:rsidR="00722D40" w:rsidRPr="00722D40" w:rsidRDefault="00D55484">
          <w:pPr>
            <w:pStyle w:val="TOC2"/>
            <w:rPr>
              <w:rFonts w:eastAsiaTheme="minorEastAsia"/>
              <w:noProof/>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Mid-Term Review Report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_Toc48819710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85D68F5" w14:textId="5F1CEBFF" w:rsidR="00722D40" w:rsidRPr="00722D40" w:rsidRDefault="00D55484">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D55484">
          <w:pPr>
            <w:pStyle w:val="TOC2"/>
            <w:rPr>
              <w:rFonts w:eastAsiaTheme="minorEastAsia"/>
              <w:noProof/>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_Toc48819712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37BB5BFC" w14:textId="4002E2F4" w:rsidR="00722D40" w:rsidRPr="00722D40" w:rsidRDefault="00D55484">
          <w:pPr>
            <w:pStyle w:val="TOC2"/>
            <w:rPr>
              <w:rFonts w:eastAsiaTheme="minorEastAsia"/>
              <w:noProof/>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_Toc48819713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29C4A831" w14:textId="762A797B" w:rsidR="00722D40" w:rsidRPr="00722D40" w:rsidRDefault="00D55484">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D55484">
          <w:pPr>
            <w:pStyle w:val="TOC2"/>
            <w:rPr>
              <w:rFonts w:eastAsiaTheme="minorEastAsia"/>
              <w:noProof/>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_Toc48819715 \h </w:instrText>
            </w:r>
            <w:r w:rsidR="00722D40" w:rsidRPr="00722D40">
              <w:rPr>
                <w:noProof/>
                <w:webHidden/>
              </w:rPr>
            </w:r>
            <w:r w:rsidR="00722D40" w:rsidRPr="00722D40">
              <w:rPr>
                <w:noProof/>
                <w:webHidden/>
              </w:rPr>
              <w:fldChar w:fldCharType="separate"/>
            </w:r>
            <w:r w:rsidR="00722D40" w:rsidRPr="00722D40">
              <w:rPr>
                <w:noProof/>
                <w:webHidden/>
              </w:rPr>
              <w:t>42</w:t>
            </w:r>
            <w:r w:rsidR="00722D40" w:rsidRPr="00722D40">
              <w:rPr>
                <w:noProof/>
                <w:webHidden/>
              </w:rPr>
              <w:fldChar w:fldCharType="end"/>
            </w:r>
          </w:hyperlink>
        </w:p>
        <w:p w14:paraId="41FAD3BA" w14:textId="0D3771B4" w:rsidR="00722D40" w:rsidRPr="00722D40" w:rsidRDefault="00D55484"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D55484"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D55484"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D55484"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D55484"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D55484"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D55484">
          <w:pPr>
            <w:pStyle w:val="TOC2"/>
            <w:rPr>
              <w:rFonts w:eastAsiaTheme="minorEastAsia"/>
              <w:noProof/>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_Toc48819722 \h </w:instrText>
            </w:r>
            <w:r w:rsidR="00722D40" w:rsidRPr="00722D40">
              <w:rPr>
                <w:noProof/>
                <w:webHidden/>
              </w:rPr>
            </w:r>
            <w:r w:rsidR="00722D40" w:rsidRPr="00722D40">
              <w:rPr>
                <w:noProof/>
                <w:webHidden/>
              </w:rPr>
              <w:fldChar w:fldCharType="separate"/>
            </w:r>
            <w:r w:rsidR="00722D40" w:rsidRPr="00722D40">
              <w:rPr>
                <w:noProof/>
                <w:webHidden/>
              </w:rPr>
              <w:t>67</w:t>
            </w:r>
            <w:r w:rsidR="00722D40" w:rsidRPr="00722D40">
              <w:rPr>
                <w:noProof/>
                <w:webHidden/>
              </w:rPr>
              <w:fldChar w:fldCharType="end"/>
            </w:r>
          </w:hyperlink>
        </w:p>
        <w:p w14:paraId="3D4E9EC0" w14:textId="67208160" w:rsidR="00722D40" w:rsidRPr="00722D40" w:rsidRDefault="00D55484">
          <w:pPr>
            <w:pStyle w:val="TOC2"/>
            <w:rPr>
              <w:rFonts w:eastAsiaTheme="minorEastAsia"/>
              <w:noProof/>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_Toc48819723 \h </w:instrText>
            </w:r>
            <w:r w:rsidR="00722D40" w:rsidRPr="00722D40">
              <w:rPr>
                <w:noProof/>
                <w:webHidden/>
              </w:rPr>
            </w:r>
            <w:r w:rsidR="00722D40" w:rsidRPr="00722D40">
              <w:rPr>
                <w:noProof/>
                <w:webHidden/>
              </w:rPr>
              <w:fldChar w:fldCharType="separate"/>
            </w:r>
            <w:r w:rsidR="00722D40" w:rsidRPr="00722D40">
              <w:rPr>
                <w:noProof/>
                <w:webHidden/>
              </w:rPr>
              <w:t>68</w:t>
            </w:r>
            <w:r w:rsidR="00722D40" w:rsidRPr="00722D40">
              <w:rPr>
                <w:noProof/>
                <w:webHidden/>
              </w:rPr>
              <w:fldChar w:fldCharType="end"/>
            </w:r>
          </w:hyperlink>
        </w:p>
        <w:p w14:paraId="0C2D0465" w14:textId="096B0348" w:rsidR="00722D40" w:rsidRPr="00722D40" w:rsidRDefault="00D55484">
          <w:pPr>
            <w:pStyle w:val="TOC2"/>
            <w:rPr>
              <w:rFonts w:eastAsiaTheme="minorEastAsia"/>
              <w:noProof/>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_Toc48819724 \h </w:instrText>
            </w:r>
            <w:r w:rsidR="00722D40" w:rsidRPr="00722D40">
              <w:rPr>
                <w:noProof/>
                <w:webHidden/>
              </w:rPr>
            </w:r>
            <w:r w:rsidR="00722D40" w:rsidRPr="00722D40">
              <w:rPr>
                <w:noProof/>
                <w:webHidden/>
              </w:rPr>
              <w:fldChar w:fldCharType="separate"/>
            </w:r>
            <w:r w:rsidR="00722D40" w:rsidRPr="00722D40">
              <w:rPr>
                <w:noProof/>
                <w:webHidden/>
              </w:rPr>
              <w:t>76</w:t>
            </w:r>
            <w:r w:rsidR="00722D40" w:rsidRPr="00722D40">
              <w:rPr>
                <w:noProof/>
                <w:webHidden/>
              </w:rPr>
              <w:fldChar w:fldCharType="end"/>
            </w:r>
          </w:hyperlink>
        </w:p>
        <w:p w14:paraId="360E4599" w14:textId="10E11AFE" w:rsidR="00722D40" w:rsidRPr="00722D40" w:rsidRDefault="00D55484">
          <w:pPr>
            <w:pStyle w:val="TOC2"/>
            <w:rPr>
              <w:rFonts w:eastAsiaTheme="minorEastAsia"/>
              <w:noProof/>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_Toc48819725 \h </w:instrText>
            </w:r>
            <w:r w:rsidR="00722D40" w:rsidRPr="00722D40">
              <w:rPr>
                <w:noProof/>
                <w:webHidden/>
              </w:rPr>
            </w:r>
            <w:r w:rsidR="00722D40" w:rsidRPr="00722D40">
              <w:rPr>
                <w:noProof/>
                <w:webHidden/>
              </w:rPr>
              <w:fldChar w:fldCharType="separate"/>
            </w:r>
            <w:r w:rsidR="00722D40" w:rsidRPr="00722D40">
              <w:rPr>
                <w:noProof/>
                <w:webHidden/>
              </w:rPr>
              <w:t>77</w:t>
            </w:r>
            <w:r w:rsidR="00722D40" w:rsidRPr="00722D40">
              <w:rPr>
                <w:noProof/>
                <w:webHidden/>
              </w:rPr>
              <w:fldChar w:fldCharType="end"/>
            </w:r>
          </w:hyperlink>
        </w:p>
        <w:p w14:paraId="5C90CD2E" w14:textId="72E0FBC6" w:rsidR="00722D40" w:rsidRPr="00722D40" w:rsidRDefault="00D55484">
          <w:pPr>
            <w:pStyle w:val="TOC2"/>
            <w:rPr>
              <w:rFonts w:eastAsiaTheme="minorEastAsia"/>
              <w:noProof/>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_Toc48819726 \h </w:instrText>
            </w:r>
            <w:r w:rsidR="00722D40" w:rsidRPr="00722D40">
              <w:rPr>
                <w:noProof/>
                <w:webHidden/>
              </w:rPr>
            </w:r>
            <w:r w:rsidR="00722D40" w:rsidRPr="00722D40">
              <w:rPr>
                <w:noProof/>
                <w:webHidden/>
              </w:rPr>
              <w:fldChar w:fldCharType="separate"/>
            </w:r>
            <w:r w:rsidR="00722D40" w:rsidRPr="00722D40">
              <w:rPr>
                <w:noProof/>
                <w:webHidden/>
              </w:rPr>
              <w:t>79</w:t>
            </w:r>
            <w:r w:rsidR="00722D40" w:rsidRPr="00722D40">
              <w:rPr>
                <w:noProof/>
                <w:webHidden/>
              </w:rPr>
              <w:fldChar w:fldCharType="end"/>
            </w:r>
          </w:hyperlink>
        </w:p>
        <w:p w14:paraId="3A1C4C4E" w14:textId="0067B5C8" w:rsidR="00722D40" w:rsidRPr="00722D40" w:rsidRDefault="00D55484">
          <w:pPr>
            <w:pStyle w:val="TOC2"/>
            <w:rPr>
              <w:rFonts w:eastAsiaTheme="minorEastAsia"/>
              <w:noProof/>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_Toc48819727 \h </w:instrText>
            </w:r>
            <w:r w:rsidR="00722D40" w:rsidRPr="00722D40">
              <w:rPr>
                <w:noProof/>
                <w:webHidden/>
              </w:rPr>
            </w:r>
            <w:r w:rsidR="00722D40" w:rsidRPr="00722D40">
              <w:rPr>
                <w:noProof/>
                <w:webHidden/>
              </w:rPr>
              <w:fldChar w:fldCharType="separate"/>
            </w:r>
            <w:r w:rsidR="00722D40" w:rsidRPr="00722D40">
              <w:rPr>
                <w:noProof/>
                <w:webHidden/>
              </w:rPr>
              <w:t>86</w:t>
            </w:r>
            <w:r w:rsidR="00722D40" w:rsidRPr="00722D40">
              <w:rPr>
                <w:noProof/>
                <w:webHidden/>
              </w:rPr>
              <w:fldChar w:fldCharType="end"/>
            </w:r>
          </w:hyperlink>
        </w:p>
        <w:p w14:paraId="6AA82A12" w14:textId="6FB6678A" w:rsidR="00722D40" w:rsidRPr="00722D40" w:rsidRDefault="00D55484">
          <w:pPr>
            <w:pStyle w:val="TOC2"/>
            <w:rPr>
              <w:rFonts w:eastAsiaTheme="minorEastAsia"/>
              <w:noProof/>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_Toc48819728 \h </w:instrText>
            </w:r>
            <w:r w:rsidR="00722D40" w:rsidRPr="00722D40">
              <w:rPr>
                <w:noProof/>
                <w:webHidden/>
              </w:rPr>
            </w:r>
            <w:r w:rsidR="00722D40" w:rsidRPr="00722D40">
              <w:rPr>
                <w:noProof/>
                <w:webHidden/>
              </w:rPr>
              <w:fldChar w:fldCharType="separate"/>
            </w:r>
            <w:r w:rsidR="00722D40" w:rsidRPr="00722D40">
              <w:rPr>
                <w:noProof/>
                <w:webHidden/>
              </w:rPr>
              <w:t>92</w:t>
            </w:r>
            <w:r w:rsidR="00722D40" w:rsidRPr="00722D40">
              <w:rPr>
                <w:noProof/>
                <w:webHidden/>
              </w:rPr>
              <w:fldChar w:fldCharType="end"/>
            </w:r>
          </w:hyperlink>
        </w:p>
        <w:p w14:paraId="3D508276" w14:textId="71AD03A2"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Centers</w:t>
            </w:r>
            <w:proofErr w:type="spellEnd"/>
            <w:r w:rsidRPr="00342615">
              <w:rPr>
                <w:rFonts w:asciiTheme="minorHAnsi" w:hAnsiTheme="minorHAnsi" w:cstheme="minorHAnsi"/>
                <w:color w:val="000000"/>
                <w:szCs w:val="22"/>
                <w:lang w:eastAsia="zh-CN"/>
              </w:rPr>
              <w:t xml:space="preserve">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GoG</w:t>
            </w:r>
            <w:proofErr w:type="spellEnd"/>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w:t>
            </w:r>
            <w:proofErr w:type="spellStart"/>
            <w:r w:rsidRPr="00342615">
              <w:rPr>
                <w:rFonts w:asciiTheme="minorHAnsi" w:hAnsiTheme="minorHAnsi" w:cstheme="minorHAnsi"/>
                <w:color w:val="000000"/>
                <w:szCs w:val="22"/>
                <w:lang w:eastAsia="zh-CN"/>
              </w:rPr>
              <w:t>Lari</w:t>
            </w:r>
            <w:proofErr w:type="spellEnd"/>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electronic Government </w:t>
            </w:r>
            <w:proofErr w:type="gramStart"/>
            <w:r w:rsidRPr="00342615">
              <w:rPr>
                <w:rFonts w:asciiTheme="minorHAnsi" w:hAnsiTheme="minorHAnsi" w:cstheme="minorHAnsi"/>
                <w:color w:val="000000"/>
                <w:szCs w:val="22"/>
                <w:lang w:eastAsia="zh-CN"/>
              </w:rPr>
              <w:t>Procurement  system</w:t>
            </w:r>
            <w:proofErr w:type="gramEnd"/>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MoF</w:t>
            </w:r>
            <w:proofErr w:type="spellEnd"/>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MoILHSA</w:t>
            </w:r>
            <w:proofErr w:type="spellEnd"/>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52E2C7C8" w:rsidR="00622F7F" w:rsidRDefault="00622F7F" w:rsidP="00622F7F">
      <w:pPr>
        <w:jc w:val="left"/>
        <w:rPr>
          <w:ins w:id="0" w:author="Nino Kvernadze" w:date="2020-09-24T16:39:00Z"/>
          <w:rFonts w:asciiTheme="minorHAnsi" w:hAnsiTheme="minorHAnsi" w:cstheme="minorHAnsi"/>
          <w:szCs w:val="22"/>
        </w:rPr>
      </w:pPr>
      <w:r w:rsidRPr="00342615">
        <w:rPr>
          <w:rFonts w:asciiTheme="minorHAnsi" w:hAnsiTheme="minorHAnsi" w:cstheme="minorHAnsi"/>
          <w:szCs w:val="22"/>
        </w:rPr>
        <w:br w:type="page"/>
      </w:r>
    </w:p>
    <w:p w14:paraId="611732FF" w14:textId="77777777" w:rsidR="00525F51" w:rsidRPr="00342615" w:rsidRDefault="00525F51" w:rsidP="00622F7F">
      <w:pPr>
        <w:jc w:val="left"/>
        <w:rPr>
          <w:rFonts w:asciiTheme="minorHAnsi" w:eastAsiaTheme="majorEastAsia" w:hAnsiTheme="minorHAnsi" w:cstheme="minorHAnsi"/>
          <w:b/>
          <w:szCs w:val="22"/>
        </w:rPr>
      </w:pP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1" w:name="_Toc48819691"/>
      <w:r w:rsidRPr="00342615">
        <w:rPr>
          <w:rFonts w:asciiTheme="minorHAnsi" w:hAnsiTheme="minorHAnsi" w:cstheme="minorHAnsi"/>
          <w:sz w:val="22"/>
          <w:szCs w:val="22"/>
        </w:rPr>
        <w:t>INTRODUCTION</w:t>
      </w:r>
      <w:bookmarkEnd w:id="1"/>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w:t>
      </w:r>
      <w:proofErr w:type="spellStart"/>
      <w:r w:rsidR="00D05388" w:rsidRPr="00342615">
        <w:rPr>
          <w:rFonts w:asciiTheme="minorHAnsi" w:hAnsiTheme="minorHAnsi" w:cstheme="minorHAnsi"/>
          <w:szCs w:val="22"/>
        </w:rPr>
        <w:t>MoF</w:t>
      </w:r>
      <w:proofErr w:type="spellEnd"/>
      <w:r w:rsidR="00D05388" w:rsidRPr="00342615">
        <w:rPr>
          <w:rFonts w:asciiTheme="minorHAnsi" w:hAnsiTheme="minorHAnsi" w:cstheme="minorHAnsi"/>
          <w:szCs w:val="22"/>
        </w:rPr>
        <w:t xml:space="preserve">) and/or </w:t>
      </w:r>
      <w:proofErr w:type="spellStart"/>
      <w:r w:rsidR="00D05388" w:rsidRPr="00342615">
        <w:rPr>
          <w:rFonts w:asciiTheme="minorHAnsi" w:hAnsiTheme="minorHAnsi" w:cstheme="minorHAnsi"/>
          <w:szCs w:val="22"/>
        </w:rPr>
        <w:t>MoILHSA</w:t>
      </w:r>
      <w:proofErr w:type="spellEnd"/>
      <w:r w:rsidR="00D05388" w:rsidRPr="00342615">
        <w:rPr>
          <w:rFonts w:asciiTheme="minorHAnsi" w:hAnsiTheme="minorHAnsi" w:cstheme="minorHAnsi"/>
          <w:szCs w:val="22"/>
        </w:rPr>
        <w:t xml:space="preserve">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2" w:name="_Toc48819692"/>
      <w:r w:rsidRPr="00342615">
        <w:rPr>
          <w:rFonts w:asciiTheme="minorHAnsi" w:hAnsiTheme="minorHAnsi" w:cstheme="minorHAnsi"/>
          <w:sz w:val="22"/>
          <w:szCs w:val="22"/>
        </w:rPr>
        <w:t>PROJECT DESCRIPTION</w:t>
      </w:r>
      <w:bookmarkEnd w:id="2"/>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proofErr w:type="spellStart"/>
      <w:r w:rsidR="009F1B6E">
        <w:rPr>
          <w:rFonts w:asciiTheme="minorHAnsi" w:hAnsiTheme="minorHAnsi" w:cstheme="minorHAnsi"/>
          <w:bCs/>
          <w:szCs w:val="22"/>
        </w:rPr>
        <w:t>Labour</w:t>
      </w:r>
      <w:r w:rsidRPr="00342615">
        <w:rPr>
          <w:rFonts w:asciiTheme="minorHAnsi" w:hAnsiTheme="minorHAnsi" w:cstheme="minorHAnsi"/>
          <w:bCs/>
          <w:szCs w:val="22"/>
        </w:rPr>
        <w:t>atories</w:t>
      </w:r>
      <w:proofErr w:type="spellEnd"/>
      <w:r w:rsidRPr="00342615">
        <w:rPr>
          <w:rFonts w:asciiTheme="minorHAnsi" w:hAnsiTheme="minorHAnsi" w:cstheme="minorHAnsi"/>
          <w:bCs/>
          <w:szCs w:val="22"/>
        </w:rPr>
        <w:t xml:space="preserve">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3" w:name="_Hlk38397611"/>
      <w:bookmarkEnd w:id="3"/>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w:t>
      </w:r>
      <w:r w:rsidRPr="00342615">
        <w:rPr>
          <w:rFonts w:asciiTheme="minorHAnsi" w:eastAsia="Calibri" w:hAnsiTheme="minorHAnsi" w:cstheme="minorHAnsi"/>
          <w:szCs w:val="22"/>
        </w:rPr>
        <w:t xml:space="preserve">National </w:t>
      </w:r>
      <w:proofErr w:type="spellStart"/>
      <w:r w:rsidRPr="00342615">
        <w:rPr>
          <w:rFonts w:asciiTheme="minorHAnsi" w:eastAsia="Calibri" w:hAnsiTheme="minorHAnsi" w:cstheme="minorHAnsi"/>
          <w:szCs w:val="22"/>
        </w:rPr>
        <w:t>Center</w:t>
      </w:r>
      <w:proofErr w:type="spellEnd"/>
      <w:r w:rsidRPr="00342615">
        <w:rPr>
          <w:rFonts w:asciiTheme="minorHAnsi" w:eastAsia="Calibri" w:hAnsiTheme="minorHAnsi" w:cstheme="minorHAnsi"/>
          <w:szCs w:val="22"/>
        </w:rPr>
        <w:t xml:space="preserve"> for Disease Control and Public Health (</w:t>
      </w:r>
      <w:r w:rsidRPr="00342615">
        <w:rPr>
          <w:rFonts w:asciiTheme="minorHAnsi" w:hAnsiTheme="minorHAnsi" w:cstheme="minorHAnsi"/>
          <w:szCs w:val="22"/>
        </w:rPr>
        <w:t xml:space="preserve">NCDC), the PIU is led and coordinated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4" w:name="_Toc46954589"/>
      <w:bookmarkStart w:id="5" w:name="_Toc48819693"/>
      <w:r w:rsidRPr="00342615">
        <w:rPr>
          <w:rFonts w:asciiTheme="minorHAnsi" w:hAnsiTheme="minorHAnsi" w:cstheme="minorHAnsi"/>
          <w:sz w:val="22"/>
          <w:szCs w:val="22"/>
        </w:rPr>
        <w:t>KEY IMPLEMENTATION AND COORDINATION ARRANGEMENTS AND RESPONSIBILITIES</w:t>
      </w:r>
      <w:bookmarkEnd w:id="4"/>
      <w:bookmarkEnd w:id="5"/>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t>
      </w:r>
      <w:r w:rsidR="007C78FF" w:rsidRPr="00342615">
        <w:rPr>
          <w:rFonts w:asciiTheme="minorHAnsi" w:hAnsiTheme="minorHAnsi" w:cstheme="minorHAnsi"/>
          <w:szCs w:val="22"/>
        </w:rPr>
        <w:lastRenderedPageBreak/>
        <w:t>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w:t>
      </w:r>
      <w:proofErr w:type="gramStart"/>
      <w:r w:rsidRPr="00342615">
        <w:rPr>
          <w:rFonts w:asciiTheme="minorHAnsi" w:hAnsiTheme="minorHAnsi" w:cstheme="minorHAnsi"/>
          <w:szCs w:val="22"/>
        </w:rPr>
        <w:t>a number of</w:t>
      </w:r>
      <w:proofErr w:type="gramEnd"/>
      <w:r w:rsidRPr="00342615">
        <w:rPr>
          <w:rFonts w:asciiTheme="minorHAnsi" w:hAnsiTheme="minorHAnsi" w:cstheme="minorHAnsi"/>
          <w:szCs w:val="22"/>
        </w:rPr>
        <w:t xml:space="preserve">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6C7B4C0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Project Steering Committee</w:t>
      </w:r>
      <w:r w:rsidRPr="00342615">
        <w:rPr>
          <w:rFonts w:asciiTheme="minorHAnsi" w:hAnsiTheme="minorHAnsi" w:cstheme="minorHAnsi"/>
          <w:szCs w:val="22"/>
        </w:rPr>
        <w:t xml:space="preserve"> (hereinafter, the Committee) </w:t>
      </w:r>
      <w:r w:rsidR="00B74AC2">
        <w:rPr>
          <w:rFonts w:asciiTheme="minorHAnsi" w:hAnsiTheme="minorHAnsi" w:cstheme="minorHAnsi"/>
          <w:szCs w:val="22"/>
        </w:rPr>
        <w:t xml:space="preserve">will be </w:t>
      </w:r>
      <w:r w:rsidRPr="00342615">
        <w:rPr>
          <w:rFonts w:asciiTheme="minorHAnsi" w:hAnsiTheme="minorHAnsi" w:cstheme="minorHAnsi"/>
          <w:szCs w:val="22"/>
        </w:rPr>
        <w:t>established to oversee overall impleme</w:t>
      </w:r>
      <w:r w:rsidR="00B74AC2">
        <w:rPr>
          <w:rFonts w:asciiTheme="minorHAnsi" w:hAnsiTheme="minorHAnsi" w:cstheme="minorHAnsi"/>
          <w:szCs w:val="22"/>
        </w:rPr>
        <w:t xml:space="preserve">ntation arrangements. It will be </w:t>
      </w:r>
      <w:r w:rsidRPr="00342615">
        <w:rPr>
          <w:rFonts w:asciiTheme="minorHAnsi" w:hAnsiTheme="minorHAnsi" w:cstheme="minorHAnsi"/>
          <w:szCs w:val="22"/>
        </w:rPr>
        <w:t>an interagency group. The Committee</w:t>
      </w:r>
      <w:r w:rsidR="00B74AC2">
        <w:rPr>
          <w:rFonts w:asciiTheme="minorHAnsi" w:hAnsiTheme="minorHAnsi" w:cstheme="minorHAnsi"/>
          <w:szCs w:val="22"/>
        </w:rPr>
        <w:t xml:space="preserve"> will be</w:t>
      </w:r>
      <w:r w:rsidRPr="00342615">
        <w:rPr>
          <w:rFonts w:asciiTheme="minorHAnsi" w:hAnsiTheme="minorHAnsi" w:cstheme="minorHAnsi"/>
          <w:szCs w:val="22"/>
        </w:rPr>
        <w:t xml:space="preserve"> established based on the Ministerial Decree (</w:t>
      </w:r>
      <w:proofErr w:type="spellStart"/>
      <w:r w:rsidR="00045EA8" w:rsidRPr="00342615">
        <w:rPr>
          <w:rFonts w:asciiTheme="minorHAnsi" w:hAnsiTheme="minorHAnsi" w:cstheme="minorHAnsi"/>
          <w:szCs w:val="22"/>
        </w:rPr>
        <w:t>MoILHSA</w:t>
      </w:r>
      <w:proofErr w:type="spellEnd"/>
      <w:r w:rsidR="00B74AC2">
        <w:rPr>
          <w:rFonts w:asciiTheme="minorHAnsi" w:hAnsiTheme="minorHAnsi" w:cstheme="minorHAnsi"/>
          <w:szCs w:val="22"/>
        </w:rPr>
        <w:t>) and be</w:t>
      </w:r>
      <w:r w:rsidR="00574930">
        <w:rPr>
          <w:rFonts w:asciiTheme="minorHAnsi" w:hAnsiTheme="minorHAnsi" w:cstheme="minorHAnsi"/>
          <w:szCs w:val="22"/>
        </w:rPr>
        <w:t xml:space="preserve"> </w:t>
      </w:r>
      <w:r w:rsidRPr="00342615">
        <w:rPr>
          <w:rFonts w:asciiTheme="minorHAnsi" w:hAnsiTheme="minorHAnsi" w:cstheme="minorHAnsi"/>
          <w:szCs w:val="22"/>
        </w:rPr>
        <w:t>responsible for strategic oversite of project planning and implementation</w:t>
      </w:r>
      <w:r w:rsidR="00574930">
        <w:rPr>
          <w:rFonts w:asciiTheme="minorHAnsi" w:hAnsiTheme="minorHAnsi" w:cstheme="minorHAnsi"/>
          <w:szCs w:val="22"/>
        </w:rPr>
        <w:t>.</w:t>
      </w:r>
      <w:r w:rsidRPr="00342615">
        <w:rPr>
          <w:rFonts w:asciiTheme="minorHAnsi" w:hAnsiTheme="minorHAnsi" w:cstheme="minorHAnsi"/>
          <w:szCs w:val="22"/>
        </w:rPr>
        <w:t xml:space="preserve"> </w:t>
      </w:r>
    </w:p>
    <w:p w14:paraId="7D17E8DA" w14:textId="129C57EF"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There will be several subordinated structures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SESA,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w:t>
      </w:r>
      <w:proofErr w:type="spellStart"/>
      <w:r w:rsidRPr="00342615">
        <w:rPr>
          <w:rFonts w:asciiTheme="minorHAnsi" w:hAnsiTheme="minorHAnsi" w:cstheme="minorHAnsi"/>
          <w:szCs w:val="22"/>
        </w:rPr>
        <w:t>ToRs</w:t>
      </w:r>
      <w:proofErr w:type="spellEnd"/>
      <w:r w:rsidRPr="00342615">
        <w:rPr>
          <w:rFonts w:asciiTheme="minorHAnsi" w:hAnsiTheme="minorHAnsi" w:cstheme="minorHAnsi"/>
          <w:szCs w:val="22"/>
        </w:rPr>
        <w:t xml:space="preserve">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proofErr w:type="spellStart"/>
      <w:r w:rsidRPr="00342615">
        <w:rPr>
          <w:rFonts w:asciiTheme="minorHAnsi" w:hAnsiTheme="minorHAnsi" w:cstheme="minorHAnsi"/>
          <w:b/>
          <w:bCs/>
          <w:szCs w:val="22"/>
        </w:rPr>
        <w:lastRenderedPageBreak/>
        <w:t>MoF</w:t>
      </w:r>
      <w:proofErr w:type="spellEnd"/>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will have a focal point at the Deputy 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w:t>
      </w:r>
      <w:proofErr w:type="spellStart"/>
      <w:r w:rsidR="00594E65" w:rsidRPr="00342615">
        <w:rPr>
          <w:rFonts w:asciiTheme="minorHAnsi" w:hAnsiTheme="minorHAnsi" w:cstheme="minorHAnsi"/>
          <w:szCs w:val="22"/>
        </w:rPr>
        <w:t>MoILHSA</w:t>
      </w:r>
      <w:proofErr w:type="spellEnd"/>
      <w:r w:rsidR="00594E65" w:rsidRPr="00342615">
        <w:rPr>
          <w:rFonts w:asciiTheme="minorHAnsi" w:hAnsiTheme="minorHAnsi" w:cstheme="minorHAnsi"/>
          <w:szCs w:val="22"/>
        </w:rPr>
        <w:t xml:space="preserve">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w:t>
      </w:r>
      <w:proofErr w:type="spellStart"/>
      <w:r w:rsidR="00983833" w:rsidRPr="00342615">
        <w:rPr>
          <w:rFonts w:asciiTheme="minorHAnsi" w:hAnsiTheme="minorHAnsi" w:cstheme="minorHAnsi"/>
          <w:szCs w:val="22"/>
        </w:rPr>
        <w:t>MoILHSA</w:t>
      </w:r>
      <w:proofErr w:type="spellEnd"/>
      <w:r w:rsidR="00983833" w:rsidRPr="00342615">
        <w:rPr>
          <w:rFonts w:asciiTheme="minorHAnsi" w:hAnsiTheme="minorHAnsi" w:cstheme="minorHAnsi"/>
          <w:szCs w:val="22"/>
        </w:rPr>
        <w:t>)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9B39D03" w:rsidR="00622F7F" w:rsidRDefault="00622F7F" w:rsidP="00622F7F">
      <w:pPr>
        <w:tabs>
          <w:tab w:val="right" w:leader="dot" w:pos="360"/>
        </w:tabs>
        <w:spacing w:after="120"/>
        <w:ind w:left="1440"/>
        <w:rPr>
          <w:ins w:id="6" w:author="Nino Kvernadze" w:date="2020-09-24T16:31:00Z"/>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0A9B5EC6" w14:textId="11ED9255" w:rsidR="00DA1500" w:rsidRPr="00342615" w:rsidDel="00B56B23" w:rsidRDefault="00DA1500" w:rsidP="00DA1500">
      <w:pPr>
        <w:pStyle w:val="ListParagraph"/>
        <w:spacing w:before="120" w:after="120"/>
        <w:ind w:left="1440"/>
        <w:contextualSpacing w:val="0"/>
        <w:rPr>
          <w:del w:id="7" w:author="Nino Kvernadze" w:date="2020-09-24T18:17:00Z"/>
          <w:rFonts w:asciiTheme="minorHAnsi" w:hAnsiTheme="minorHAnsi" w:cstheme="minorHAnsi"/>
          <w:szCs w:val="22"/>
        </w:rPr>
      </w:pPr>
    </w:p>
    <w:p w14:paraId="4063ABAE" w14:textId="354CA31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w:t>
      </w:r>
      <w:proofErr w:type="gramStart"/>
      <w:r w:rsidRPr="00342615">
        <w:rPr>
          <w:rFonts w:asciiTheme="minorHAnsi" w:hAnsiTheme="minorHAnsi" w:cstheme="minorHAnsi"/>
          <w:szCs w:val="22"/>
        </w:rPr>
        <w:t>health, and</w:t>
      </w:r>
      <w:proofErr w:type="gramEnd"/>
      <w:r w:rsidRPr="00342615">
        <w:rPr>
          <w:rFonts w:asciiTheme="minorHAnsi" w:hAnsiTheme="minorHAnsi" w:cstheme="minorHAnsi"/>
          <w:szCs w:val="22"/>
        </w:rPr>
        <w:t xml:space="preserve">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 Richard Lugar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for Public Health Research - which also falls under the structure of the NCDC.  </w:t>
      </w:r>
    </w:p>
    <w:p w14:paraId="4ABDF7F8"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lastRenderedPageBreak/>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8"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8"/>
    </w:p>
    <w:p w14:paraId="3EEFBFFB" w14:textId="77777777" w:rsidR="00622F7F" w:rsidRPr="00342615" w:rsidRDefault="00622F7F" w:rsidP="00622F7F">
      <w:pPr>
        <w:rPr>
          <w:rFonts w:asciiTheme="minorHAnsi" w:hAnsiTheme="minorHAnsi" w:cstheme="minorHAnsi"/>
          <w:szCs w:val="22"/>
        </w:rPr>
      </w:pPr>
    </w:p>
    <w:p w14:paraId="0EA4DDD9" w14:textId="56E0B125" w:rsidR="00622F7F" w:rsidRPr="00342615" w:rsidRDefault="00153178" w:rsidP="00622F7F">
      <w:pPr>
        <w:rPr>
          <w:rFonts w:asciiTheme="minorHAnsi" w:hAnsiTheme="minorHAnsi" w:cstheme="minorHAnsi"/>
          <w:szCs w:val="22"/>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4ABB4202" w14:textId="77777777" w:rsidR="00622F7F" w:rsidRPr="00342615"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74B86529"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See the map below showing location of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w:t>
      </w:r>
      <w:proofErr w:type="spellStart"/>
      <w:r w:rsidR="00210E59" w:rsidRPr="00342615">
        <w:rPr>
          <w:rFonts w:asciiTheme="minorHAnsi" w:hAnsiTheme="minorHAnsi" w:cstheme="minorHAnsi"/>
          <w:color w:val="000000" w:themeColor="text1"/>
          <w:szCs w:val="22"/>
          <w:lang w:eastAsia="zh-CN"/>
        </w:rPr>
        <w:t>Rukhi</w:t>
      </w:r>
      <w:proofErr w:type="spellEnd"/>
      <w:r w:rsidR="00210E5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lastRenderedPageBreak/>
        <w:t>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 xml:space="preserve">Source: GIS and RS Consulting </w:t>
      </w:r>
      <w:proofErr w:type="spellStart"/>
      <w:r w:rsidRPr="00342615">
        <w:rPr>
          <w:rFonts w:asciiTheme="minorHAnsi" w:hAnsiTheme="minorHAnsi" w:cstheme="minorHAnsi"/>
          <w:color w:val="000000"/>
          <w:sz w:val="18"/>
          <w:szCs w:val="18"/>
          <w:lang w:eastAsia="zh-CN"/>
        </w:rPr>
        <w:t>Center</w:t>
      </w:r>
      <w:proofErr w:type="spellEnd"/>
      <w:r w:rsidRPr="00342615">
        <w:rPr>
          <w:rFonts w:asciiTheme="minorHAnsi" w:hAnsiTheme="minorHAnsi" w:cstheme="minorHAnsi"/>
          <w:color w:val="000000"/>
          <w:sz w:val="18"/>
          <w:szCs w:val="18"/>
          <w:lang w:eastAsia="zh-CN"/>
        </w:rPr>
        <w:t xml:space="preserve"> </w:t>
      </w:r>
      <w:proofErr w:type="spellStart"/>
      <w:r w:rsidRPr="00342615">
        <w:rPr>
          <w:rFonts w:asciiTheme="minorHAnsi" w:hAnsiTheme="minorHAnsi" w:cstheme="minorHAnsi"/>
          <w:color w:val="000000"/>
          <w:sz w:val="18"/>
          <w:szCs w:val="18"/>
          <w:lang w:eastAsia="zh-CN"/>
        </w:rPr>
        <w:t>GeoGraphic</w:t>
      </w:r>
      <w:proofErr w:type="spellEnd"/>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100FFB03"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198186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The </w:t>
      </w:r>
      <w:r w:rsidR="000D68BC" w:rsidRPr="00342615">
        <w:rPr>
          <w:rFonts w:asciiTheme="minorHAnsi" w:hAnsiTheme="minorHAnsi" w:cstheme="minorHAnsi"/>
          <w:color w:val="000000"/>
          <w:szCs w:val="22"/>
          <w:lang w:eastAsia="zh-CN"/>
        </w:rPr>
        <w:t xml:space="preserve">project </w:t>
      </w:r>
      <w:r w:rsidRPr="00342615">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342615" w:rsidRDefault="009E07AA" w:rsidP="009E07AA">
      <w:pPr>
        <w:rPr>
          <w:rFonts w:asciiTheme="minorHAnsi" w:hAnsiTheme="minorHAnsi" w:cstheme="minorHAnsi"/>
          <w:color w:val="000000"/>
          <w:szCs w:val="22"/>
          <w:lang w:eastAsia="zh-CN"/>
        </w:rPr>
      </w:pPr>
    </w:p>
    <w:p w14:paraId="4E9C5BC9" w14:textId="416E0A2E"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342615">
        <w:rPr>
          <w:rFonts w:asciiTheme="minorHAnsi" w:hAnsiTheme="minorHAnsi" w:cstheme="minorHAnsi"/>
          <w:color w:val="000000"/>
          <w:szCs w:val="22"/>
          <w:lang w:eastAsia="zh-CN"/>
        </w:rPr>
        <w:t>Abastumani</w:t>
      </w:r>
      <w:proofErr w:type="spellEnd"/>
      <w:r w:rsidRPr="00342615">
        <w:rPr>
          <w:rFonts w:asciiTheme="minorHAnsi" w:hAnsiTheme="minorHAnsi" w:cstheme="minorHAnsi"/>
          <w:color w:val="000000"/>
          <w:szCs w:val="22"/>
          <w:lang w:eastAsia="zh-CN"/>
        </w:rPr>
        <w:t xml:space="preserve"> Lung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w:t>
      </w:r>
      <w:r w:rsidRPr="00342615">
        <w:rPr>
          <w:rFonts w:asciiTheme="minorHAnsi" w:hAnsiTheme="minorHAnsi" w:cstheme="minorHAnsi"/>
          <w:color w:val="000000"/>
          <w:szCs w:val="22"/>
          <w:lang w:eastAsia="zh-CN"/>
        </w:rPr>
        <w:lastRenderedPageBreak/>
        <w:t xml:space="preserve">related to mobilization of medical staff in quarantine spaces should be provided by the Georgian Medical Holding and Regional Health </w:t>
      </w:r>
      <w:proofErr w:type="spellStart"/>
      <w:r w:rsidRPr="00342615">
        <w:rPr>
          <w:rFonts w:asciiTheme="minorHAnsi" w:hAnsiTheme="minorHAnsi" w:cstheme="minorHAnsi"/>
          <w:color w:val="000000"/>
          <w:szCs w:val="22"/>
          <w:lang w:eastAsia="zh-CN"/>
        </w:rPr>
        <w:t>Center</w:t>
      </w:r>
      <w:proofErr w:type="spellEnd"/>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w:t>
      </w:r>
      <w:proofErr w:type="gramStart"/>
      <w:r w:rsidRPr="00342615">
        <w:rPr>
          <w:rFonts w:asciiTheme="minorHAnsi" w:hAnsiTheme="minorHAnsi" w:cstheme="minorHAnsi"/>
          <w:color w:val="000000"/>
          <w:szCs w:val="22"/>
          <w:lang w:eastAsia="zh-CN"/>
        </w:rPr>
        <w:t>aforementioned medical</w:t>
      </w:r>
      <w:proofErr w:type="gramEnd"/>
      <w:r w:rsidRPr="00342615">
        <w:rPr>
          <w:rFonts w:asciiTheme="minorHAnsi" w:hAnsiTheme="minorHAnsi" w:cstheme="minorHAnsi"/>
          <w:color w:val="000000"/>
          <w:szCs w:val="22"/>
          <w:lang w:eastAsia="zh-CN"/>
        </w:rPr>
        <w:t xml:space="preserve">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proofErr w:type="spellStart"/>
      <w:r w:rsidR="00045EA8" w:rsidRPr="00342615">
        <w:rPr>
          <w:rFonts w:asciiTheme="minorHAnsi" w:hAnsiTheme="minorHAnsi" w:cstheme="minorHAnsi"/>
          <w:color w:val="000000"/>
          <w:szCs w:val="22"/>
          <w:lang w:eastAsia="zh-CN"/>
        </w:rPr>
        <w:t>MoILHSA</w:t>
      </w:r>
      <w:proofErr w:type="spellEnd"/>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w:t>
      </w:r>
      <w:proofErr w:type="spellStart"/>
      <w:r w:rsidR="009E04F7" w:rsidRPr="00342615">
        <w:rPr>
          <w:rFonts w:asciiTheme="minorHAnsi" w:hAnsiTheme="minorHAnsi" w:cstheme="minorHAnsi"/>
          <w:color w:val="000000"/>
          <w:szCs w:val="22"/>
          <w:lang w:eastAsia="zh-CN"/>
        </w:rPr>
        <w:t>MoF</w:t>
      </w:r>
      <w:proofErr w:type="spellEnd"/>
      <w:r w:rsidR="009E04F7" w:rsidRPr="00342615">
        <w:rPr>
          <w:rFonts w:asciiTheme="minorHAnsi" w:hAnsiTheme="minorHAnsi" w:cstheme="minorHAnsi"/>
          <w:color w:val="000000"/>
          <w:szCs w:val="22"/>
          <w:lang w:eastAsia="zh-CN"/>
        </w:rPr>
        <w:t>.</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 xml:space="preserve">Specifically, the SSA will </w:t>
      </w:r>
      <w:proofErr w:type="gramStart"/>
      <w:r w:rsidR="009E04F7" w:rsidRPr="00342615">
        <w:rPr>
          <w:rFonts w:asciiTheme="minorHAnsi" w:hAnsiTheme="minorHAnsi" w:cstheme="minorHAnsi"/>
          <w:color w:val="000000"/>
          <w:szCs w:val="22"/>
          <w:lang w:eastAsia="zh-CN"/>
        </w:rPr>
        <w:t>be in charge of</w:t>
      </w:r>
      <w:proofErr w:type="gramEnd"/>
      <w:r w:rsidR="009E04F7" w:rsidRPr="00342615">
        <w:rPr>
          <w:rFonts w:asciiTheme="minorHAnsi" w:hAnsiTheme="minorHAnsi" w:cstheme="minorHAnsi"/>
          <w:color w:val="000000"/>
          <w:szCs w:val="22"/>
          <w:lang w:eastAsia="zh-CN"/>
        </w:rPr>
        <w:t xml:space="preserve">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 xml:space="preserve">eligible unemployed (validated by the Revenue </w:t>
      </w:r>
      <w:r w:rsidR="009E04F7" w:rsidRPr="00342615">
        <w:rPr>
          <w:rFonts w:asciiTheme="minorHAnsi" w:hAnsiTheme="minorHAnsi" w:cstheme="minorHAnsi"/>
          <w:color w:val="000000"/>
          <w:szCs w:val="22"/>
          <w:lang w:eastAsia="zh-CN"/>
        </w:rPr>
        <w:lastRenderedPageBreak/>
        <w:t>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on “Measures Implemented by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against </w:t>
      </w:r>
      <w:proofErr w:type="spellStart"/>
      <w:r w:rsidRPr="00342615">
        <w:rPr>
          <w:rFonts w:asciiTheme="minorHAnsi" w:hAnsiTheme="minorHAnsi" w:cstheme="minorHAnsi"/>
          <w:color w:val="000000"/>
          <w:szCs w:val="22"/>
          <w:lang w:eastAsia="zh-CN"/>
        </w:rPr>
        <w:t>Covid</w:t>
      </w:r>
      <w:proofErr w:type="spellEnd"/>
      <w:r w:rsidRPr="00342615">
        <w:rPr>
          <w:rFonts w:asciiTheme="minorHAnsi" w:hAnsiTheme="minorHAnsi" w:cstheme="minorHAnsi"/>
          <w:color w:val="000000"/>
          <w:szCs w:val="22"/>
          <w:lang w:eastAsia="zh-CN"/>
        </w:rPr>
        <w:t xml:space="preserve"> -19”,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r w:rsidR="0094242E">
        <w:rPr>
          <w:rFonts w:asciiTheme="minorHAnsi" w:hAnsiTheme="minorHAnsi" w:cstheme="minorHAnsi"/>
          <w:color w:val="000000"/>
          <w:szCs w:val="22"/>
          <w:lang w:eastAsia="zh-CN"/>
        </w:rPr>
        <w:t xml:space="preserve"> </w:t>
      </w:r>
      <w:r w:rsidR="0094242E" w:rsidRPr="00A025CA">
        <w:rPr>
          <w:rFonts w:asciiTheme="minorHAnsi" w:hAnsiTheme="minorHAnsi" w:cstheme="minorHAnsi"/>
          <w:color w:val="000000"/>
          <w:szCs w:val="22"/>
          <w:lang w:eastAsia="zh-CN"/>
        </w:rPr>
        <w:t xml:space="preserve">The full report </w:t>
      </w:r>
      <w:r w:rsidR="00C82923" w:rsidRPr="00A025CA">
        <w:rPr>
          <w:rFonts w:asciiTheme="minorHAnsi" w:hAnsiTheme="minorHAnsi" w:cstheme="minorHAnsi"/>
          <w:color w:val="000000"/>
          <w:szCs w:val="22"/>
          <w:lang w:eastAsia="zh-CN"/>
        </w:rPr>
        <w:t xml:space="preserve">is </w:t>
      </w:r>
      <w:r w:rsidR="0094242E" w:rsidRPr="00A025CA">
        <w:rPr>
          <w:rFonts w:asciiTheme="minorHAnsi" w:hAnsiTheme="minorHAnsi" w:cstheme="minorHAnsi"/>
          <w:color w:val="000000"/>
          <w:szCs w:val="22"/>
          <w:lang w:eastAsia="zh-CN"/>
        </w:rPr>
        <w:t xml:space="preserve">available on the Governmental official site </w:t>
      </w:r>
      <w:r w:rsidR="0094242E" w:rsidRPr="002574CD">
        <w:rPr>
          <w:rFonts w:asciiTheme="minorHAnsi" w:hAnsiTheme="minorHAnsi" w:cstheme="minorHAnsi"/>
          <w:color w:val="000000"/>
          <w:szCs w:val="22"/>
          <w:lang w:eastAsia="zh-CN"/>
          <w:rPrChange w:id="9" w:author="Maddalena Honorati" w:date="2020-09-12T10:32:00Z">
            <w:rPr>
              <w:rFonts w:asciiTheme="minorHAnsi" w:hAnsiTheme="minorHAnsi" w:cstheme="minorHAnsi"/>
              <w:color w:val="000000"/>
              <w:szCs w:val="22"/>
              <w:highlight w:val="cyan"/>
              <w:lang w:eastAsia="zh-CN"/>
            </w:rPr>
          </w:rPrChange>
        </w:rPr>
        <w:fldChar w:fldCharType="begin"/>
      </w:r>
      <w:r w:rsidR="0094242E" w:rsidRPr="00A025CA">
        <w:rPr>
          <w:rFonts w:asciiTheme="minorHAnsi" w:hAnsiTheme="minorHAnsi" w:cstheme="minorHAnsi"/>
          <w:color w:val="000000"/>
          <w:szCs w:val="22"/>
          <w:lang w:eastAsia="zh-CN"/>
        </w:rPr>
        <w:instrText xml:space="preserve"> HYPERLINK "https://stopcov.ge/Content/files/COVID_RESPONSE_REPORT__ENG.pdf" </w:instrText>
      </w:r>
      <w:r w:rsidR="0094242E" w:rsidRPr="002574CD">
        <w:rPr>
          <w:rFonts w:asciiTheme="minorHAnsi" w:hAnsiTheme="minorHAnsi" w:cstheme="minorHAnsi"/>
          <w:color w:val="000000"/>
          <w:szCs w:val="22"/>
          <w:lang w:eastAsia="zh-CN"/>
          <w:rPrChange w:id="10" w:author="Maddalena Honorati" w:date="2020-09-12T10:32:00Z">
            <w:rPr>
              <w:rFonts w:asciiTheme="minorHAnsi" w:hAnsiTheme="minorHAnsi" w:cstheme="minorHAnsi"/>
              <w:color w:val="000000"/>
              <w:szCs w:val="22"/>
              <w:highlight w:val="cyan"/>
              <w:lang w:eastAsia="zh-CN"/>
            </w:rPr>
          </w:rPrChange>
        </w:rPr>
        <w:fldChar w:fldCharType="separate"/>
      </w:r>
      <w:r w:rsidR="0094242E" w:rsidRPr="00A025CA">
        <w:rPr>
          <w:rStyle w:val="Hyperlink"/>
          <w:rFonts w:asciiTheme="minorHAnsi" w:hAnsiTheme="minorHAnsi" w:cstheme="minorHAnsi"/>
          <w:szCs w:val="22"/>
          <w:lang w:eastAsia="zh-CN"/>
        </w:rPr>
        <w:t>https://stopcov.ge/Content/files/COVID_RESPONSE_REPORT__ENG.pdf</w:t>
      </w:r>
      <w:r w:rsidR="0094242E" w:rsidRPr="002574CD">
        <w:rPr>
          <w:rFonts w:asciiTheme="minorHAnsi" w:hAnsiTheme="minorHAnsi" w:cstheme="minorHAnsi"/>
          <w:color w:val="000000"/>
          <w:szCs w:val="22"/>
          <w:lang w:eastAsia="zh-CN"/>
          <w:rPrChange w:id="11" w:author="Maddalena Honorati" w:date="2020-09-12T10:32:00Z">
            <w:rPr>
              <w:rFonts w:asciiTheme="minorHAnsi" w:hAnsiTheme="minorHAnsi" w:cstheme="minorHAnsi"/>
              <w:color w:val="000000"/>
              <w:szCs w:val="22"/>
              <w:highlight w:val="cyan"/>
              <w:lang w:eastAsia="zh-CN"/>
            </w:rPr>
          </w:rPrChange>
        </w:rPr>
        <w:fldChar w:fldCharType="end"/>
      </w:r>
      <w:r w:rsidR="0094242E" w:rsidRPr="00A025CA">
        <w:rPr>
          <w:rFonts w:asciiTheme="minorHAnsi" w:hAnsiTheme="minorHAnsi" w:cstheme="minorHAnsi"/>
          <w:color w:val="000000"/>
          <w:szCs w:val="22"/>
          <w:lang w:eastAsia="zh-CN"/>
        </w:rPr>
        <w:t>.</w:t>
      </w:r>
      <w:r w:rsidR="0094242E">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This project is aiming to support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 xml:space="preserve">eligible groups for the </w:t>
      </w:r>
      <w:proofErr w:type="spellStart"/>
      <w:r w:rsidR="007170E0" w:rsidRPr="00342615">
        <w:rPr>
          <w:rFonts w:asciiTheme="minorHAnsi" w:hAnsiTheme="minorHAnsi" w:cstheme="minorHAnsi"/>
          <w:color w:val="000000"/>
          <w:szCs w:val="22"/>
          <w:lang w:eastAsia="zh-CN"/>
        </w:rPr>
        <w:t>GoG</w:t>
      </w:r>
      <w:proofErr w:type="spellEnd"/>
      <w:r w:rsidR="007170E0" w:rsidRPr="00342615">
        <w:rPr>
          <w:rFonts w:asciiTheme="minorHAnsi" w:hAnsiTheme="minorHAnsi" w:cstheme="minorHAnsi"/>
          <w:color w:val="000000"/>
          <w:szCs w:val="22"/>
          <w:lang w:eastAsia="zh-CN"/>
        </w:rPr>
        <w:t xml:space="preserve">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72D5708" w14:textId="063B6258" w:rsidR="00EB6FA2" w:rsidRPr="00342615" w:rsidRDefault="00DD0F68" w:rsidP="009E04F7">
      <w:pPr>
        <w:rPr>
          <w:rFonts w:asciiTheme="minorHAnsi" w:hAnsiTheme="minorHAnsi" w:cstheme="minorHAnsi"/>
          <w:color w:val="000000"/>
          <w:szCs w:val="22"/>
          <w:lang w:eastAsia="zh-CN"/>
        </w:rPr>
      </w:pPr>
      <w:r w:rsidRPr="00342615">
        <w:rPr>
          <w:rFonts w:asciiTheme="minorHAnsi" w:hAnsiTheme="minorHAnsi" w:cstheme="minorHAnsi"/>
          <w:noProof/>
          <w:color w:val="000000"/>
          <w:szCs w:val="22"/>
          <w:lang w:val="en-US"/>
        </w:rPr>
        <w:drawing>
          <wp:inline distT="0" distB="0" distL="0" distR="0" wp14:anchorId="2F386DB6" wp14:editId="447BFC03">
            <wp:extent cx="6609154" cy="49434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stretch>
                      <a:fillRect/>
                    </a:stretch>
                  </pic:blipFill>
                  <pic:spPr>
                    <a:xfrm>
                      <a:off x="0" y="0"/>
                      <a:ext cx="6616303" cy="4948822"/>
                    </a:xfrm>
                    <a:prstGeom prst="rect">
                      <a:avLst/>
                    </a:prstGeom>
                  </pic:spPr>
                </pic:pic>
              </a:graphicData>
            </a:graphic>
          </wp:inline>
        </w:drawing>
      </w:r>
    </w:p>
    <w:p w14:paraId="73AFA9B9" w14:textId="496D8DFC" w:rsidR="004B32B0" w:rsidRPr="00342615" w:rsidRDefault="004B32B0" w:rsidP="009E04F7">
      <w:pPr>
        <w:rPr>
          <w:rFonts w:asciiTheme="minorHAnsi" w:hAnsiTheme="minorHAnsi" w:cstheme="minorHAnsi"/>
          <w:color w:val="000000"/>
          <w:szCs w:val="22"/>
          <w:lang w:val="en-US" w:eastAsia="zh-CN"/>
        </w:rPr>
      </w:pPr>
    </w:p>
    <w:p w14:paraId="0AECE334" w14:textId="3C58141F" w:rsidR="007108C5" w:rsidRPr="00342615"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p>
    <w:p w14:paraId="59C0F266" w14:textId="77777777" w:rsidR="000A65B3" w:rsidRPr="00342615" w:rsidRDefault="000A65B3" w:rsidP="009E04F7">
      <w:pPr>
        <w:rPr>
          <w:rFonts w:asciiTheme="minorHAnsi" w:hAnsiTheme="minorHAnsi" w:cstheme="minorHAnsi"/>
          <w:color w:val="000000"/>
          <w:szCs w:val="22"/>
          <w:lang w:eastAsia="zh-CN"/>
        </w:rPr>
      </w:pP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The existing social protection system is </w:t>
      </w:r>
      <w:proofErr w:type="gramStart"/>
      <w:r w:rsidRPr="00342615">
        <w:rPr>
          <w:rFonts w:asciiTheme="minorHAnsi" w:hAnsiTheme="minorHAnsi" w:cstheme="minorHAnsi"/>
          <w:color w:val="000000"/>
          <w:szCs w:val="22"/>
          <w:lang w:eastAsia="zh-CN"/>
        </w:rPr>
        <w:t>well-established</w:t>
      </w:r>
      <w:proofErr w:type="gramEnd"/>
      <w:r w:rsidRPr="00342615">
        <w:rPr>
          <w:rFonts w:asciiTheme="minorHAnsi" w:hAnsiTheme="minorHAnsi" w:cstheme="minorHAnsi"/>
          <w:color w:val="000000"/>
          <w:szCs w:val="22"/>
          <w:lang w:eastAsia="zh-CN"/>
        </w:rPr>
        <w:t xml:space="preserve">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According to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178EE709"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3"/>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w:t>
      </w:r>
      <w:r w:rsidR="00A14E3F">
        <w:rPr>
          <w:rStyle w:val="FootnoteReference"/>
          <w:rFonts w:asciiTheme="minorHAnsi" w:hAnsiTheme="minorHAnsi" w:cstheme="minorHAnsi"/>
          <w:color w:val="000000"/>
          <w:szCs w:val="22"/>
          <w:lang w:eastAsia="zh-CN"/>
        </w:rPr>
        <w:footnoteReference w:id="4"/>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470D1042"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It is important to note that families with children will ke</w:t>
      </w:r>
      <w:r w:rsidR="003479AD" w:rsidRPr="00A025CA">
        <w:rPr>
          <w:rFonts w:asciiTheme="minorHAnsi" w:hAnsiTheme="minorHAnsi" w:cstheme="minorHAnsi"/>
          <w:color w:val="000000"/>
          <w:szCs w:val="22"/>
          <w:lang w:eastAsia="zh-CN"/>
        </w:rPr>
        <w:t>ep</w:t>
      </w:r>
      <w:r w:rsidR="00407038" w:rsidRPr="00A025CA">
        <w:rPr>
          <w:rFonts w:asciiTheme="minorHAnsi" w:hAnsiTheme="minorHAnsi" w:cstheme="minorHAnsi"/>
          <w:color w:val="000000"/>
          <w:szCs w:val="22"/>
          <w:lang w:eastAsia="zh-CN"/>
        </w:rPr>
        <w:t xml:space="preserve"> GEL 50 child allowance benefit as it was before the COVID pandemic. </w:t>
      </w:r>
      <w:r w:rsidR="00522911" w:rsidRPr="00A025CA">
        <w:rPr>
          <w:rFonts w:asciiTheme="minorHAnsi" w:hAnsiTheme="minorHAnsi" w:cstheme="minorHAnsi"/>
          <w:color w:val="000000"/>
          <w:szCs w:val="22"/>
          <w:lang w:eastAsia="zh-CN"/>
        </w:rPr>
        <w:t xml:space="preserve">Those amounts will be </w:t>
      </w:r>
      <w:r w:rsidR="00E122F6" w:rsidRPr="00A025CA">
        <w:rPr>
          <w:rFonts w:asciiTheme="minorHAnsi" w:hAnsiTheme="minorHAnsi" w:cstheme="minorHAnsi"/>
          <w:color w:val="000000"/>
          <w:szCs w:val="22"/>
          <w:lang w:eastAsia="zh-CN"/>
        </w:rPr>
        <w:t>paid</w:t>
      </w:r>
      <w:r w:rsidR="00522911" w:rsidRPr="00A025CA">
        <w:rPr>
          <w:rFonts w:asciiTheme="minorHAnsi" w:hAnsiTheme="minorHAnsi" w:cstheme="minorHAnsi"/>
          <w:color w:val="000000"/>
          <w:szCs w:val="22"/>
          <w:lang w:eastAsia="zh-CN"/>
        </w:rPr>
        <w:t xml:space="preserve"> for 6 months, </w:t>
      </w:r>
      <w:r w:rsidR="00EB5CFF" w:rsidRPr="00A025CA">
        <w:rPr>
          <w:rFonts w:asciiTheme="minorHAnsi" w:hAnsiTheme="minorHAnsi" w:cstheme="minorHAnsi"/>
          <w:color w:val="000000"/>
          <w:szCs w:val="22"/>
          <w:lang w:eastAsia="zh-CN"/>
        </w:rPr>
        <w:t>starting from May</w:t>
      </w:r>
      <w:r w:rsidR="009D7F5B" w:rsidRPr="00A025CA">
        <w:rPr>
          <w:rFonts w:asciiTheme="minorHAnsi" w:hAnsiTheme="minorHAnsi" w:cstheme="minorHAnsi"/>
          <w:color w:val="000000"/>
          <w:szCs w:val="22"/>
          <w:lang w:eastAsia="zh-CN"/>
        </w:rPr>
        <w:t xml:space="preserve"> </w:t>
      </w:r>
      <w:r w:rsidR="00522911" w:rsidRPr="00A025CA">
        <w:rPr>
          <w:rFonts w:asciiTheme="minorHAnsi" w:hAnsiTheme="minorHAnsi" w:cstheme="minorHAnsi"/>
          <w:color w:val="000000"/>
          <w:szCs w:val="22"/>
          <w:lang w:eastAsia="zh-CN"/>
        </w:rPr>
        <w:t>2020</w:t>
      </w:r>
      <w:r w:rsidR="00DE0B2F" w:rsidRPr="00A025CA">
        <w:rPr>
          <w:rFonts w:asciiTheme="minorHAnsi" w:hAnsiTheme="minorHAnsi" w:cstheme="minorHAnsi"/>
          <w:color w:val="000000"/>
          <w:szCs w:val="22"/>
          <w:lang w:eastAsia="zh-CN"/>
        </w:rPr>
        <w:t>.</w:t>
      </w:r>
      <w:r w:rsidR="00522911" w:rsidRPr="00A025CA">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Beneficiaries that were in the database will be paid from May, and those that will apply later will receive the benefits in the following months.</w:t>
      </w:r>
      <w:r w:rsidR="00407038">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 xml:space="preserve">from </w:t>
      </w:r>
      <w:proofErr w:type="gramStart"/>
      <w:r w:rsidR="00EB5CFF" w:rsidRPr="00342615">
        <w:rPr>
          <w:rFonts w:asciiTheme="minorHAnsi" w:hAnsiTheme="minorHAnsi" w:cstheme="minorHAnsi"/>
          <w:color w:val="000000"/>
          <w:szCs w:val="22"/>
          <w:lang w:eastAsia="zh-CN"/>
        </w:rPr>
        <w:t>May</w:t>
      </w:r>
      <w:r w:rsidR="00522911" w:rsidRPr="00342615">
        <w:rPr>
          <w:rFonts w:asciiTheme="minorHAnsi" w:hAnsiTheme="minorHAnsi" w:cstheme="minorHAnsi"/>
          <w:color w:val="000000"/>
          <w:szCs w:val="22"/>
          <w:lang w:eastAsia="zh-CN"/>
        </w:rPr>
        <w:t>,</w:t>
      </w:r>
      <w:proofErr w:type="gramEnd"/>
      <w:r w:rsidR="00522911" w:rsidRPr="00342615">
        <w:rPr>
          <w:rFonts w:asciiTheme="minorHAnsi" w:hAnsiTheme="minorHAnsi" w:cstheme="minorHAnsi"/>
          <w:color w:val="000000"/>
          <w:szCs w:val="22"/>
          <w:lang w:eastAsia="zh-CN"/>
        </w:rPr>
        <w:t xml:space="preserve"> 2020</w:t>
      </w:r>
    </w:p>
    <w:p w14:paraId="774C16E2" w14:textId="5059BDC0" w:rsidR="00F50CBD" w:rsidRPr="00390D59"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00EB5CFF" w:rsidRPr="00E86C00">
        <w:rPr>
          <w:rFonts w:asciiTheme="minorHAnsi" w:hAnsiTheme="minorHAnsi" w:cstheme="minorHAnsi"/>
          <w:color w:val="000000"/>
          <w:szCs w:val="22"/>
          <w:lang w:eastAsia="zh-CN"/>
        </w:rPr>
        <w:t>.</w:t>
      </w:r>
      <w:r w:rsidRPr="00390D59">
        <w:rPr>
          <w:rFonts w:asciiTheme="minorHAnsi" w:hAnsiTheme="minorHAnsi" w:cstheme="minorHAnsi"/>
          <w:color w:val="000000"/>
          <w:szCs w:val="22"/>
          <w:lang w:eastAsia="zh-CN"/>
        </w:rPr>
        <w:t xml:space="preserve"> </w:t>
      </w:r>
      <w:r w:rsidR="00FA4658" w:rsidRPr="00390D59">
        <w:rPr>
          <w:rFonts w:asciiTheme="minorHAnsi" w:hAnsiTheme="minorHAnsi" w:cstheme="minorHAnsi"/>
          <w:color w:val="000000"/>
          <w:szCs w:val="22"/>
          <w:lang w:eastAsia="zh-CN"/>
        </w:rPr>
        <w:t xml:space="preserve"> </w:t>
      </w:r>
      <w:r w:rsidR="0050764C" w:rsidRPr="00A025CA">
        <w:rPr>
          <w:rFonts w:asciiTheme="minorHAnsi" w:hAnsiTheme="minorHAnsi" w:cstheme="minorHAnsi"/>
          <w:color w:val="000000"/>
          <w:szCs w:val="22"/>
          <w:lang w:eastAsia="zh-CN"/>
        </w:rPr>
        <w:t xml:space="preserve">As mentioned above, all families that were in the SSA database as of May are eligible for </w:t>
      </w:r>
      <w:r w:rsidR="003479AD" w:rsidRPr="00A025CA">
        <w:rPr>
          <w:rFonts w:asciiTheme="minorHAnsi" w:hAnsiTheme="minorHAnsi" w:cstheme="minorHAnsi"/>
          <w:color w:val="000000"/>
          <w:szCs w:val="22"/>
          <w:lang w:eastAsia="zh-CN"/>
        </w:rPr>
        <w:t>these temporary benefits</w:t>
      </w:r>
      <w:r w:rsidR="0050764C" w:rsidRPr="00A025CA">
        <w:rPr>
          <w:rFonts w:asciiTheme="minorHAnsi" w:hAnsiTheme="minorHAnsi" w:cstheme="minorHAnsi"/>
          <w:color w:val="000000"/>
          <w:szCs w:val="22"/>
          <w:lang w:eastAsia="zh-CN"/>
        </w:rPr>
        <w:t xml:space="preserve"> and will </w:t>
      </w:r>
      <w:r w:rsidR="003479AD" w:rsidRPr="00A025CA">
        <w:rPr>
          <w:rFonts w:asciiTheme="minorHAnsi" w:hAnsiTheme="minorHAnsi" w:cstheme="minorHAnsi"/>
          <w:color w:val="000000"/>
          <w:szCs w:val="22"/>
          <w:lang w:eastAsia="zh-CN"/>
        </w:rPr>
        <w:t>receive</w:t>
      </w:r>
      <w:r w:rsidR="0050764C" w:rsidRPr="00A025CA">
        <w:rPr>
          <w:rFonts w:asciiTheme="minorHAnsi" w:hAnsiTheme="minorHAnsi" w:cstheme="minorHAnsi"/>
          <w:color w:val="000000"/>
          <w:szCs w:val="22"/>
          <w:lang w:eastAsia="zh-CN"/>
        </w:rPr>
        <w:t xml:space="preserve"> the benefits starting from May. </w:t>
      </w:r>
      <w:r w:rsidR="003479AD" w:rsidRPr="00A025CA">
        <w:rPr>
          <w:rFonts w:asciiTheme="minorHAnsi" w:hAnsiTheme="minorHAnsi" w:cstheme="minorHAnsi"/>
          <w:color w:val="000000"/>
          <w:szCs w:val="22"/>
          <w:lang w:eastAsia="zh-CN"/>
        </w:rPr>
        <w:t xml:space="preserve">New </w:t>
      </w:r>
      <w:r w:rsidR="0050764C" w:rsidRPr="00A025CA">
        <w:rPr>
          <w:rFonts w:asciiTheme="minorHAnsi" w:hAnsiTheme="minorHAnsi" w:cstheme="minorHAnsi"/>
          <w:color w:val="000000"/>
          <w:szCs w:val="22"/>
          <w:lang w:eastAsia="zh-CN"/>
        </w:rPr>
        <w:t>eligible recipients will be benefitting from the program in the following months.</w:t>
      </w:r>
      <w:r w:rsidR="0050764C" w:rsidRPr="00E86C00">
        <w:rPr>
          <w:rFonts w:asciiTheme="minorHAnsi" w:hAnsiTheme="minorHAnsi" w:cstheme="minorHAnsi"/>
          <w:color w:val="000000"/>
          <w:szCs w:val="22"/>
          <w:lang w:eastAsia="zh-CN"/>
        </w:rPr>
        <w:t xml:space="preserve"> </w:t>
      </w:r>
    </w:p>
    <w:p w14:paraId="767B3474" w14:textId="77777777" w:rsidR="00EB5CFF" w:rsidRPr="00FC407E" w:rsidRDefault="00EB5CFF" w:rsidP="00EB5CFF">
      <w:pPr>
        <w:rPr>
          <w:rFonts w:asciiTheme="minorHAnsi" w:hAnsiTheme="minorHAnsi" w:cstheme="minorHAnsi"/>
          <w:color w:val="000000"/>
          <w:szCs w:val="22"/>
          <w:lang w:eastAsia="zh-CN"/>
        </w:rPr>
      </w:pPr>
    </w:p>
    <w:p w14:paraId="55CFDE44" w14:textId="622BDCD2" w:rsidR="00A625F3" w:rsidRDefault="00EB5CFF" w:rsidP="00EB5CFF">
      <w:pPr>
        <w:rPr>
          <w:rFonts w:asciiTheme="minorHAnsi" w:hAnsiTheme="minorHAnsi" w:cstheme="minorHAnsi"/>
          <w:color w:val="000000"/>
          <w:szCs w:val="22"/>
          <w:lang w:val="en-US" w:eastAsia="zh-CN"/>
        </w:rPr>
      </w:pPr>
      <w:r w:rsidRPr="007B2316">
        <w:rPr>
          <w:rFonts w:asciiTheme="minorHAnsi" w:hAnsiTheme="minorHAnsi" w:cstheme="minorHAnsi"/>
          <w:color w:val="000000"/>
          <w:szCs w:val="22"/>
          <w:lang w:eastAsia="zh-CN"/>
        </w:rPr>
        <w:t xml:space="preserve">Based on the amendment to the Resolution N286 (N311, May 18, 2020) the expanded temporary </w:t>
      </w:r>
      <w:r w:rsidR="005C2B91" w:rsidRPr="007B2316">
        <w:rPr>
          <w:rFonts w:asciiTheme="minorHAnsi" w:hAnsiTheme="minorHAnsi" w:cstheme="minorHAnsi"/>
          <w:color w:val="000000"/>
          <w:szCs w:val="22"/>
          <w:lang w:eastAsia="zh-CN"/>
        </w:rPr>
        <w:t xml:space="preserve">cash </w:t>
      </w:r>
      <w:r w:rsidRPr="007B2316">
        <w:rPr>
          <w:rFonts w:asciiTheme="minorHAnsi" w:hAnsiTheme="minorHAnsi" w:cstheme="minorHAnsi"/>
          <w:color w:val="000000"/>
          <w:szCs w:val="22"/>
          <w:lang w:eastAsia="zh-CN"/>
        </w:rPr>
        <w:t xml:space="preserve">benefits can be transferred with other social benefits, including pension. </w:t>
      </w:r>
      <w:r w:rsidR="0050764C" w:rsidRPr="00E86C00">
        <w:rPr>
          <w:rFonts w:ascii="inherit" w:hAnsi="inherit" w:cs="Calibri"/>
          <w:color w:val="000000"/>
          <w:bdr w:val="none" w:sz="0" w:space="0" w:color="auto" w:frame="1"/>
        </w:rPr>
        <w:t xml:space="preserve"> </w:t>
      </w:r>
      <w:r w:rsidR="0050764C" w:rsidRPr="00A025CA">
        <w:rPr>
          <w:rFonts w:asciiTheme="minorHAnsi" w:hAnsiTheme="minorHAnsi" w:cstheme="minorHAnsi"/>
          <w:color w:val="000000"/>
          <w:szCs w:val="22"/>
          <w:lang w:eastAsia="zh-CN"/>
        </w:rPr>
        <w:t xml:space="preserve">All benefits are transferred at once as a lump sum payment. The household that benefits from the temporary social assistance program can also receive </w:t>
      </w:r>
      <w:r w:rsidR="00A625F3" w:rsidRPr="00A025CA">
        <w:rPr>
          <w:rFonts w:asciiTheme="minorHAnsi" w:hAnsiTheme="minorHAnsi" w:cstheme="minorHAnsi"/>
          <w:color w:val="000000"/>
          <w:szCs w:val="22"/>
          <w:lang w:eastAsia="zh-CN"/>
        </w:rPr>
        <w:t xml:space="preserve">GEL </w:t>
      </w:r>
      <w:r w:rsidR="0050764C" w:rsidRPr="00A025CA">
        <w:rPr>
          <w:rFonts w:asciiTheme="minorHAnsi" w:hAnsiTheme="minorHAnsi" w:cstheme="minorHAnsi"/>
          <w:color w:val="000000"/>
          <w:szCs w:val="22"/>
          <w:lang w:eastAsia="zh-CN"/>
        </w:rPr>
        <w:t xml:space="preserve">300 one-off benefit as well as pension. </w:t>
      </w:r>
      <w:r w:rsidR="00A625F3" w:rsidRPr="00A025CA">
        <w:rPr>
          <w:rFonts w:asciiTheme="minorHAnsi" w:hAnsiTheme="minorHAnsi" w:cstheme="minorHAnsi"/>
          <w:color w:val="000000" w:themeColor="text1"/>
          <w:szCs w:val="22"/>
          <w:lang w:eastAsia="zh-CN"/>
        </w:rPr>
        <w:t>In case a person meets requirements of one-off benefit and unemployment benefit criteria at the same time</w:t>
      </w:r>
      <w:r w:rsidR="00A625F3" w:rsidRPr="00A025CA">
        <w:rPr>
          <w:rFonts w:asciiTheme="minorHAnsi" w:hAnsiTheme="minorHAnsi" w:cstheme="minorHAnsi"/>
          <w:color w:val="000000" w:themeColor="text1"/>
          <w:szCs w:val="22"/>
          <w:lang w:val="ka-GE" w:eastAsia="zh-CN"/>
        </w:rPr>
        <w:t xml:space="preserve">, </w:t>
      </w:r>
      <w:r w:rsidR="00A625F3" w:rsidRPr="00A025CA">
        <w:rPr>
          <w:rFonts w:asciiTheme="minorHAnsi" w:hAnsiTheme="minorHAnsi" w:cstheme="minorHAnsi"/>
          <w:color w:val="000000" w:themeColor="text1"/>
          <w:szCs w:val="22"/>
          <w:lang w:eastAsia="zh-CN"/>
        </w:rPr>
        <w:t xml:space="preserve">the person should get the unemployment benefit in the amount of GEL 200 </w:t>
      </w:r>
      <w:proofErr w:type="gramStart"/>
      <w:r w:rsidR="00A625F3" w:rsidRPr="00A025CA">
        <w:rPr>
          <w:rFonts w:asciiTheme="minorHAnsi" w:hAnsiTheme="minorHAnsi" w:cstheme="minorHAnsi"/>
          <w:color w:val="000000" w:themeColor="text1"/>
          <w:szCs w:val="22"/>
          <w:lang w:eastAsia="zh-CN"/>
        </w:rPr>
        <w:t>during</w:t>
      </w:r>
      <w:proofErr w:type="gramEnd"/>
      <w:r w:rsidR="00A625F3" w:rsidRPr="00A025CA">
        <w:rPr>
          <w:rFonts w:asciiTheme="minorHAnsi" w:hAnsiTheme="minorHAnsi" w:cstheme="minorHAnsi"/>
          <w:color w:val="000000" w:themeColor="text1"/>
          <w:szCs w:val="22"/>
          <w:lang w:eastAsia="zh-CN"/>
        </w:rPr>
        <w:t xml:space="preserve">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14ABEF8D" w14:textId="36B675C9" w:rsidR="007927E0" w:rsidRPr="00A025CA" w:rsidRDefault="00A625F3"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val="en-US" w:eastAsia="zh-CN"/>
        </w:rPr>
        <w:lastRenderedPageBreak/>
        <w:t>The TSA</w:t>
      </w:r>
      <w:r w:rsidRPr="00A025CA">
        <w:rPr>
          <w:rFonts w:asciiTheme="minorHAnsi" w:hAnsiTheme="minorHAnsi" w:cstheme="minorHAnsi"/>
          <w:color w:val="000000"/>
          <w:szCs w:val="22"/>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A025CA">
        <w:rPr>
          <w:rFonts w:asciiTheme="minorHAnsi" w:hAnsiTheme="minorHAnsi" w:cstheme="minorHAnsi"/>
          <w:color w:val="000000"/>
          <w:szCs w:val="22"/>
          <w:lang w:eastAsia="zh-CN"/>
        </w:rPr>
        <w:t>Overall,</w:t>
      </w:r>
      <w:r w:rsidR="00970883" w:rsidRPr="00A025CA">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A025CA">
        <w:rPr>
          <w:rFonts w:asciiTheme="minorHAnsi" w:hAnsiTheme="minorHAnsi" w:cstheme="minorHAnsi"/>
          <w:color w:val="000000"/>
          <w:szCs w:val="22"/>
          <w:lang w:eastAsia="zh-CN"/>
        </w:rPr>
        <w:t xml:space="preserve">etermine and verify eligibility. </w:t>
      </w:r>
    </w:p>
    <w:p w14:paraId="7AA869AD" w14:textId="77777777" w:rsidR="007927E0" w:rsidRPr="00A025CA" w:rsidRDefault="007927E0" w:rsidP="00EB5CFF">
      <w:pPr>
        <w:rPr>
          <w:rFonts w:asciiTheme="minorHAnsi" w:hAnsiTheme="minorHAnsi" w:cstheme="minorHAnsi"/>
          <w:color w:val="000000"/>
          <w:szCs w:val="22"/>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eastAsia="zh-CN"/>
        </w:rPr>
        <w:t>Benefits will be transferred to the beneficiary accounts at the Liberty Bank</w:t>
      </w:r>
      <w:r w:rsidR="00970883" w:rsidRPr="00A025CA">
        <w:rPr>
          <w:rFonts w:asciiTheme="minorHAnsi" w:hAnsiTheme="minorHAnsi" w:cstheme="minorHAnsi"/>
          <w:color w:val="000000"/>
          <w:szCs w:val="22"/>
          <w:lang w:eastAsia="zh-CN"/>
        </w:rPr>
        <w:t>.</w:t>
      </w:r>
      <w:r w:rsidR="007927E0" w:rsidRPr="00A025CA">
        <w:rPr>
          <w:rFonts w:asciiTheme="minorHAnsi" w:hAnsiTheme="minorHAnsi" w:cstheme="minorHAnsi"/>
          <w:color w:val="000000"/>
          <w:szCs w:val="22"/>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0D066F9A" w14:textId="7BAFF2E6" w:rsidR="00482598" w:rsidRPr="00342615" w:rsidRDefault="006D68CC" w:rsidP="00EB5CFF">
      <w:pPr>
        <w:rPr>
          <w:rFonts w:asciiTheme="minorHAnsi" w:hAnsiTheme="minorHAnsi" w:cstheme="minorHAnsi"/>
          <w:color w:val="000000"/>
          <w:szCs w:val="22"/>
          <w:lang w:val="en-US" w:eastAsia="zh-CN"/>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3FBEA38A" w14:textId="77777777" w:rsidR="002462AF" w:rsidRPr="00342615" w:rsidRDefault="002462AF"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At the beginning of </w:t>
      </w:r>
      <w:proofErr w:type="gramStart"/>
      <w:r w:rsidRPr="00342615">
        <w:rPr>
          <w:rFonts w:asciiTheme="minorHAnsi" w:hAnsiTheme="minorHAnsi" w:cstheme="minorHAnsi"/>
          <w:color w:val="000000" w:themeColor="text1"/>
          <w:szCs w:val="22"/>
          <w:lang w:eastAsia="zh-CN"/>
        </w:rPr>
        <w:t>August,</w:t>
      </w:r>
      <w:proofErr w:type="gramEnd"/>
      <w:r w:rsidRPr="00342615">
        <w:rPr>
          <w:rFonts w:asciiTheme="minorHAnsi" w:hAnsiTheme="minorHAnsi" w:cstheme="minorHAnsi"/>
          <w:color w:val="000000" w:themeColor="text1"/>
          <w:szCs w:val="22"/>
          <w:lang w:eastAsia="zh-CN"/>
        </w:rPr>
        <w:t xml:space="preserve">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13A6DB12" w:rsidR="00DE0B2F" w:rsidRDefault="00DE0B2F" w:rsidP="00DE0B2F">
      <w:pPr>
        <w:rPr>
          <w:ins w:id="12" w:author="Nino Kvernadze" w:date="2020-09-24T15:55:00Z"/>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sidR="003F5DFB">
        <w:rPr>
          <w:rFonts w:asciiTheme="minorHAnsi" w:hAnsiTheme="minorHAnsi" w:cstheme="minorHAnsi"/>
          <w:color w:val="000000" w:themeColor="text1"/>
          <w:szCs w:val="22"/>
          <w:lang w:eastAsia="zh-CN"/>
        </w:rPr>
        <w:t xml:space="preserve"> and </w:t>
      </w:r>
      <w:r w:rsidR="003F5DFB" w:rsidRPr="00342615">
        <w:rPr>
          <w:rFonts w:asciiTheme="minorHAnsi" w:hAnsiTheme="minorHAnsi" w:cstheme="minorHAnsi"/>
          <w:color w:val="000000" w:themeColor="text1"/>
          <w:szCs w:val="22"/>
          <w:lang w:eastAsia="zh-CN"/>
        </w:rPr>
        <w:t>approvals to make sure that the World Bank and AIIB funds are used to cover eligible expenditures.</w:t>
      </w:r>
      <w:r w:rsidR="00A656E6">
        <w:rPr>
          <w:rFonts w:asciiTheme="minorHAnsi" w:hAnsiTheme="minorHAnsi" w:cstheme="minorHAnsi"/>
          <w:color w:val="000000" w:themeColor="text1"/>
          <w:szCs w:val="22"/>
          <w:lang w:eastAsia="zh-CN"/>
        </w:rPr>
        <w:t xml:space="preserve"> </w:t>
      </w:r>
      <w:r w:rsidR="00001820">
        <w:rPr>
          <w:rFonts w:asciiTheme="minorHAnsi" w:hAnsiTheme="minorHAnsi" w:cstheme="minorHAnsi"/>
          <w:color w:val="000000" w:themeColor="text1"/>
          <w:szCs w:val="22"/>
          <w:lang w:eastAsia="zh-CN"/>
        </w:rPr>
        <w:t xml:space="preserve">Supporting documents include </w:t>
      </w:r>
      <w:r w:rsidR="00403A47" w:rsidRPr="008C2567">
        <w:rPr>
          <w:rFonts w:asciiTheme="minorHAnsi" w:hAnsiTheme="minorHAnsi" w:cstheme="minorHAnsi"/>
          <w:color w:val="000000" w:themeColor="text1"/>
          <w:szCs w:val="22"/>
          <w:lang w:eastAsia="zh-CN"/>
        </w:rPr>
        <w:t>the codified list of individuals due to the requirements on personal data protection, bank statements confirming transfers/actual payment to beneficiaries</w:t>
      </w:r>
      <w:r w:rsidR="00A3449C">
        <w:rPr>
          <w:rFonts w:asciiTheme="minorHAnsi" w:hAnsiTheme="minorHAnsi" w:cstheme="minorHAnsi"/>
          <w:color w:val="000000" w:themeColor="text1"/>
          <w:szCs w:val="22"/>
          <w:lang w:eastAsia="zh-CN"/>
        </w:rPr>
        <w:t>)</w:t>
      </w:r>
      <w:r w:rsidR="00403A47"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3F5DFB">
        <w:rPr>
          <w:rFonts w:asciiTheme="minorHAnsi" w:hAnsiTheme="minorHAnsi" w:cstheme="minorHAnsi"/>
          <w:color w:val="000000" w:themeColor="text1"/>
          <w:szCs w:val="22"/>
          <w:lang w:eastAsia="zh-CN"/>
        </w:rPr>
        <w:t>.</w:t>
      </w:r>
    </w:p>
    <w:p w14:paraId="032F0B92" w14:textId="23094644" w:rsidR="00A025CA" w:rsidRPr="00342615" w:rsidRDefault="00A025CA" w:rsidP="00DE0B2F">
      <w:pPr>
        <w:rPr>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 xml:space="preserve">The PIU based on the WB/AIIB No-objection will electronically upload the Reimbursement Type of application </w:t>
      </w:r>
      <w:r w:rsidR="00BE285D" w:rsidRPr="00342615">
        <w:rPr>
          <w:rFonts w:asciiTheme="minorHAnsi" w:hAnsiTheme="minorHAnsi" w:cstheme="minorHAnsi"/>
          <w:color w:val="000000" w:themeColor="text1"/>
          <w:szCs w:val="22"/>
          <w:lang w:eastAsia="zh-CN"/>
        </w:rPr>
        <w:lastRenderedPageBreak/>
        <w:t>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6"/>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w:t>
      </w:r>
      <w:proofErr w:type="spellStart"/>
      <w:r w:rsidR="003B1E49" w:rsidRPr="00342615">
        <w:rPr>
          <w:rFonts w:asciiTheme="minorHAnsi" w:hAnsiTheme="minorHAnsi" w:cstheme="minorHAnsi"/>
          <w:color w:val="000000" w:themeColor="text1"/>
          <w:szCs w:val="22"/>
          <w:lang w:eastAsia="zh-CN"/>
        </w:rPr>
        <w:t>MoF</w:t>
      </w:r>
      <w:proofErr w:type="spellEnd"/>
      <w:r w:rsidR="003B1E49" w:rsidRPr="00342615">
        <w:rPr>
          <w:rFonts w:asciiTheme="minorHAnsi" w:hAnsiTheme="minorHAnsi" w:cstheme="minorHAnsi"/>
          <w:color w:val="000000" w:themeColor="text1"/>
          <w:szCs w:val="22"/>
          <w:lang w:eastAsia="zh-CN"/>
        </w:rPr>
        <w:t xml:space="preserve">.  </w:t>
      </w:r>
    </w:p>
    <w:p w14:paraId="71126503" w14:textId="77777777" w:rsidR="003729BE" w:rsidRDefault="003729BE">
      <w:pPr>
        <w:jc w:val="left"/>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br w:type="page"/>
      </w:r>
    </w:p>
    <w:p w14:paraId="79A4E090" w14:textId="77777777" w:rsidR="0030695D" w:rsidRDefault="0030695D" w:rsidP="00EB5CFF">
      <w:pPr>
        <w:rPr>
          <w:rFonts w:asciiTheme="minorHAnsi" w:hAnsiTheme="minorHAnsi" w:cstheme="minorHAnsi"/>
          <w:color w:val="000000" w:themeColor="text1"/>
          <w:szCs w:val="22"/>
          <w:lang w:eastAsia="zh-CN"/>
        </w:rPr>
      </w:pPr>
    </w:p>
    <w:p w14:paraId="70F5368C" w14:textId="433C8BA0" w:rsidR="009D7F5B" w:rsidRDefault="009D7F5B" w:rsidP="00EB5CFF">
      <w:pPr>
        <w:rPr>
          <w:rFonts w:asciiTheme="minorHAnsi" w:hAnsiTheme="minorHAnsi" w:cstheme="minorHAnsi"/>
          <w:color w:val="000000" w:themeColor="text1"/>
          <w:szCs w:val="22"/>
          <w:lang w:eastAsia="zh-CN"/>
        </w:rPr>
      </w:pPr>
    </w:p>
    <w:p w14:paraId="0A7714A9" w14:textId="233B2977" w:rsidR="003E1933" w:rsidRDefault="001E32A0" w:rsidP="00EB5CFF">
      <w:pPr>
        <w:rPr>
          <w:rFonts w:asciiTheme="minorHAnsi" w:hAnsiTheme="minorHAnsi" w:cstheme="minorHAnsi"/>
          <w:color w:val="000000"/>
          <w:sz w:val="20"/>
          <w:szCs w:val="20"/>
          <w:lang w:eastAsia="zh-CN"/>
        </w:rPr>
      </w:pPr>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(source: </w:t>
      </w:r>
      <w:proofErr w:type="spellStart"/>
      <w:r w:rsidR="00045EA8" w:rsidRPr="0090689E">
        <w:rPr>
          <w:rFonts w:asciiTheme="minorHAnsi" w:hAnsiTheme="minorHAnsi" w:cstheme="minorHAnsi"/>
          <w:color w:val="000000"/>
          <w:sz w:val="20"/>
          <w:szCs w:val="20"/>
          <w:lang w:eastAsia="zh-CN"/>
        </w:rPr>
        <w:t>MoILHSA</w:t>
      </w:r>
      <w:proofErr w:type="spellEnd"/>
      <w:r w:rsidR="00BE51B0" w:rsidRPr="0090689E">
        <w:rPr>
          <w:rFonts w:asciiTheme="minorHAnsi" w:hAnsiTheme="minorHAnsi" w:cstheme="minorHAnsi"/>
          <w:color w:val="000000"/>
          <w:sz w:val="20"/>
          <w:szCs w:val="20"/>
          <w:lang w:eastAsia="zh-CN"/>
        </w:rPr>
        <w:t>, August 6, 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3729BE">
        <w:trPr>
          <w:trHeight w:val="455"/>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039659A9" w:rsidR="0030695D" w:rsidRPr="00342615" w:rsidRDefault="0030695D">
      <w:pPr>
        <w:jc w:val="left"/>
        <w:rPr>
          <w:rFonts w:asciiTheme="minorHAnsi" w:hAnsiTheme="minorHAnsi" w:cstheme="minorHAnsi"/>
          <w:color w:val="1F3864" w:themeColor="accent1" w:themeShade="80"/>
          <w:sz w:val="16"/>
          <w:szCs w:val="16"/>
        </w:rPr>
      </w:pPr>
    </w:p>
    <w:p w14:paraId="4C9B8EB1" w14:textId="77777777" w:rsidR="004C4DBC" w:rsidRDefault="004C4DBC" w:rsidP="003729BE">
      <w:pPr>
        <w:jc w:val="right"/>
        <w:rPr>
          <w:rFonts w:asciiTheme="minorHAnsi" w:hAnsiTheme="minorHAnsi" w:cstheme="minorHAnsi"/>
          <w:color w:val="000000"/>
          <w:szCs w:val="22"/>
          <w:lang w:eastAsia="zh-CN"/>
        </w:rPr>
      </w:pPr>
    </w:p>
    <w:p w14:paraId="772B04E8" w14:textId="295B4D06" w:rsidR="0090689E" w:rsidRDefault="0090689E">
      <w:pPr>
        <w:jc w:val="left"/>
        <w:rPr>
          <w:rFonts w:asciiTheme="minorHAnsi" w:hAnsiTheme="minorHAnsi" w:cstheme="minorHAnsi"/>
          <w:color w:val="000000"/>
          <w:szCs w:val="22"/>
          <w:lang w:eastAsia="zh-CN"/>
        </w:rPr>
      </w:pPr>
    </w:p>
    <w:p w14:paraId="59F1F84F" w14:textId="6896408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7"/>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 xml:space="preserve">of </w:t>
      </w:r>
      <w:proofErr w:type="gramStart"/>
      <w:r w:rsidR="00B51E42" w:rsidRPr="00B51E42">
        <w:rPr>
          <w:rFonts w:asciiTheme="minorHAnsi" w:hAnsiTheme="minorHAnsi" w:cstheme="minorHAnsi"/>
          <w:color w:val="000000" w:themeColor="text1"/>
          <w:szCs w:val="22"/>
          <w:lang w:eastAsia="zh-CN"/>
        </w:rPr>
        <w:t>August</w:t>
      </w:r>
      <w:r w:rsidR="00C67C34" w:rsidRPr="00B51E42">
        <w:rPr>
          <w:rFonts w:asciiTheme="minorHAnsi" w:hAnsiTheme="minorHAnsi" w:cstheme="minorHAnsi"/>
          <w:color w:val="000000" w:themeColor="text1"/>
          <w:szCs w:val="22"/>
          <w:lang w:eastAsia="zh-CN"/>
        </w:rPr>
        <w:t>,</w:t>
      </w:r>
      <w:proofErr w:type="gramEnd"/>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proofErr w:type="spellStart"/>
      <w:r w:rsidR="006245FD" w:rsidRPr="00342615">
        <w:rPr>
          <w:rFonts w:asciiTheme="minorHAnsi" w:hAnsiTheme="minorHAnsi" w:cstheme="minorHAnsi"/>
          <w:szCs w:val="22"/>
        </w:rPr>
        <w:t>newborn</w:t>
      </w:r>
      <w:proofErr w:type="spellEnd"/>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lastRenderedPageBreak/>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w:t>
      </w:r>
      <w:proofErr w:type="gramStart"/>
      <w:r w:rsidR="00BD493E" w:rsidRPr="00342615">
        <w:rPr>
          <w:rFonts w:asciiTheme="minorHAnsi" w:hAnsiTheme="minorHAnsi" w:cstheme="minorHAnsi"/>
          <w:szCs w:val="22"/>
        </w:rPr>
        <w:t>period of time</w:t>
      </w:r>
      <w:proofErr w:type="gramEnd"/>
      <w:r w:rsidR="00BD493E" w:rsidRPr="00342615">
        <w:rPr>
          <w:rFonts w:asciiTheme="minorHAnsi" w:hAnsiTheme="minorHAnsi" w:cstheme="minorHAnsi"/>
          <w:szCs w:val="22"/>
        </w:rPr>
        <w:t xml:space="preserv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77777777" w:rsidR="00FC75E1" w:rsidRPr="00342615" w:rsidRDefault="00FC75E1" w:rsidP="00B402FA">
      <w:pPr>
        <w:ind w:left="1440"/>
        <w:rPr>
          <w:rFonts w:asciiTheme="minorHAnsi" w:hAnsiTheme="minorHAnsi" w:cstheme="minorHAnsi"/>
          <w:color w:val="000000" w:themeColor="text1"/>
          <w:szCs w:val="22"/>
          <w:lang w:eastAsia="zh-CN"/>
        </w:rPr>
      </w:pPr>
    </w:p>
    <w:p w14:paraId="621CFF18" w14:textId="06314F65"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C377072" w:rsidR="00FC75E1" w:rsidRPr="00342615"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5732E5BD" w14:textId="77777777" w:rsidR="00602106" w:rsidRPr="0090689E" w:rsidRDefault="00602106" w:rsidP="00602106">
      <w:pPr>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3D25A116"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4AAD5FB2" w14:textId="19481832" w:rsidR="00A44A17" w:rsidRPr="00342615" w:rsidRDefault="007D07F7" w:rsidP="00292BDF">
      <w:pPr>
        <w:rPr>
          <w:rFonts w:asciiTheme="minorHAnsi" w:hAnsiTheme="minorHAnsi" w:cstheme="minorHAnsi"/>
          <w:color w:val="000000" w:themeColor="text1"/>
          <w:szCs w:val="22"/>
          <w:lang w:eastAsia="zh-CN"/>
        </w:rPr>
      </w:pPr>
      <w:r>
        <w:rPr>
          <w:rFonts w:asciiTheme="minorHAnsi" w:hAnsiTheme="minorHAnsi" w:cstheme="minorHAnsi"/>
          <w:noProof/>
          <w:color w:val="000000" w:themeColor="text1"/>
          <w:szCs w:val="22"/>
          <w:lang w:val="en-US"/>
        </w:rPr>
        <w:drawing>
          <wp:inline distT="0" distB="0" distL="0" distR="0" wp14:anchorId="50B7F321" wp14:editId="7469901A">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5872" cy="3144090"/>
                    </a:xfrm>
                    <a:prstGeom prst="rect">
                      <a:avLst/>
                    </a:prstGeom>
                    <a:noFill/>
                  </pic:spPr>
                </pic:pic>
              </a:graphicData>
            </a:graphic>
          </wp:inline>
        </w:drawing>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lastRenderedPageBreak/>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 xml:space="preserve">checks whether the employee satisfies the conditions set in 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8"/>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637F7D8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w:t>
      </w:r>
      <w:r w:rsidR="006A733A" w:rsidRPr="00CF6AF9">
        <w:rPr>
          <w:rFonts w:asciiTheme="minorHAnsi" w:hAnsiTheme="minorHAnsi" w:cstheme="minorHAnsi"/>
          <w:color w:val="000000" w:themeColor="text1"/>
          <w:szCs w:val="22"/>
          <w:lang w:eastAsia="zh-CN"/>
        </w:rPr>
        <w:t>t</w:t>
      </w:r>
      <w:r w:rsidRPr="00FC407E">
        <w:rPr>
          <w:rFonts w:asciiTheme="minorHAnsi" w:hAnsiTheme="minorHAnsi" w:cstheme="minorHAnsi"/>
          <w:color w:val="000000" w:themeColor="text1"/>
          <w:szCs w:val="22"/>
          <w:lang w:eastAsia="zh-CN"/>
        </w:rPr>
        <w:t>he</w:t>
      </w:r>
      <w:r w:rsidR="006A733A" w:rsidRPr="00FC407E">
        <w:rPr>
          <w:rFonts w:asciiTheme="minorHAnsi" w:hAnsiTheme="minorHAnsi" w:cstheme="minorHAnsi"/>
          <w:color w:val="000000" w:themeColor="text1"/>
          <w:szCs w:val="22"/>
          <w:lang w:eastAsia="zh-CN"/>
        </w:rPr>
        <w:t xml:space="preserve"> </w:t>
      </w:r>
      <w:r w:rsidR="00CE13D7" w:rsidRPr="00FC407E">
        <w:rPr>
          <w:rFonts w:asciiTheme="minorHAnsi" w:hAnsiTheme="minorHAnsi" w:cstheme="minorHAnsi"/>
          <w:color w:val="000000" w:themeColor="text1"/>
          <w:szCs w:val="22"/>
          <w:lang w:eastAsia="zh-CN"/>
        </w:rPr>
        <w:t xml:space="preserve">RS </w:t>
      </w:r>
      <w:ins w:id="13" w:author="Nata Godziashvili" w:date="2020-09-07T11:25:00Z">
        <w:r w:rsidR="00E22C8D" w:rsidRPr="00FC407E">
          <w:rPr>
            <w:rFonts w:asciiTheme="minorHAnsi" w:hAnsiTheme="minorHAnsi" w:cstheme="minorHAnsi"/>
            <w:color w:val="000000" w:themeColor="text1"/>
            <w:szCs w:val="22"/>
            <w:lang w:eastAsia="zh-CN"/>
          </w:rPr>
          <w:t xml:space="preserve">using RS data-base </w:t>
        </w:r>
      </w:ins>
      <w:r w:rsidR="00CE13D7" w:rsidRPr="002969C7">
        <w:rPr>
          <w:rFonts w:asciiTheme="minorHAnsi" w:hAnsiTheme="minorHAnsi" w:cstheme="minorHAnsi"/>
          <w:color w:val="000000" w:themeColor="text1"/>
          <w:szCs w:val="22"/>
          <w:lang w:eastAsia="zh-CN"/>
        </w:rPr>
        <w:t>checks</w:t>
      </w:r>
      <w:r w:rsidRPr="002969C7">
        <w:rPr>
          <w:rFonts w:asciiTheme="minorHAnsi" w:hAnsiTheme="minorHAnsi" w:cstheme="minorHAnsi"/>
          <w:color w:val="000000" w:themeColor="text1"/>
          <w:szCs w:val="22"/>
          <w:lang w:eastAsia="zh-CN"/>
        </w:rPr>
        <w:t xml:space="preserve"> the information, </w:t>
      </w:r>
      <w:proofErr w:type="gramStart"/>
      <w:r w:rsidRPr="002969C7">
        <w:rPr>
          <w:rFonts w:asciiTheme="minorHAnsi" w:hAnsiTheme="minorHAnsi" w:cstheme="minorHAnsi"/>
          <w:color w:val="000000" w:themeColor="text1"/>
          <w:szCs w:val="22"/>
          <w:lang w:eastAsia="zh-CN"/>
        </w:rPr>
        <w:t>whether or</w:t>
      </w:r>
      <w:r w:rsidRPr="00342615">
        <w:rPr>
          <w:rFonts w:asciiTheme="minorHAnsi" w:hAnsiTheme="minorHAnsi" w:cstheme="minorHAnsi"/>
          <w:color w:val="000000" w:themeColor="text1"/>
          <w:szCs w:val="22"/>
          <w:lang w:eastAsia="zh-CN"/>
        </w:rPr>
        <w:t xml:space="preserve"> not</w:t>
      </w:r>
      <w:proofErr w:type="gramEnd"/>
      <w:r w:rsidRPr="00342615">
        <w:rPr>
          <w:rFonts w:asciiTheme="minorHAnsi" w:hAnsiTheme="minorHAnsi" w:cstheme="minorHAnsi"/>
          <w:color w:val="000000" w:themeColor="text1"/>
          <w:szCs w:val="22"/>
          <w:lang w:eastAsia="zh-CN"/>
        </w:rPr>
        <w:t xml:space="preserve"> mentioned individuals receiving any compensation under other state financing sources</w:t>
      </w:r>
      <w:del w:id="14" w:author="Nata Godziashvili" w:date="2020-09-07T11:25:00Z">
        <w:r w:rsidR="00E22C8D" w:rsidDel="00E22C8D">
          <w:rPr>
            <w:rFonts w:asciiTheme="minorHAnsi" w:hAnsiTheme="minorHAnsi" w:cstheme="minorHAnsi"/>
            <w:color w:val="000000" w:themeColor="text1"/>
            <w:szCs w:val="22"/>
            <w:lang w:eastAsia="zh-CN"/>
          </w:rPr>
          <w:delText xml:space="preserve"> </w:delText>
        </w:r>
      </w:del>
      <w:r w:rsidRPr="00342615">
        <w:rPr>
          <w:rFonts w:asciiTheme="minorHAnsi" w:hAnsiTheme="minorHAnsi" w:cstheme="minorHAnsi"/>
          <w:color w:val="000000" w:themeColor="text1"/>
          <w:szCs w:val="22"/>
          <w:lang w:eastAsia="zh-CN"/>
        </w:rPr>
        <w:t xml:space="preserve">.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5B8BC62"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RS verifies the list of eligible employees against employers’ income tax declarations for their workers previously submitted by employers to the RS online system.</w:t>
      </w:r>
      <w:ins w:id="15" w:author="Alicia C. Marguerie" w:date="2020-09-30T23:44:00Z">
        <w:r w:rsidR="004E7D4C" w:rsidRPr="004E7D4C">
          <w:rPr>
            <w:rStyle w:val="FootnoteReference"/>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9"/>
        </w:r>
      </w:ins>
      <w:r w:rsidRPr="00342615">
        <w:rPr>
          <w:rFonts w:asciiTheme="minorHAnsi" w:hAnsiTheme="minorHAnsi" w:cstheme="minorHAnsi"/>
          <w:color w:val="000000" w:themeColor="text1"/>
          <w:szCs w:val="22"/>
          <w:lang w:eastAsia="zh-CN"/>
        </w:rPr>
        <w:t xml:space="preserve"> </w:t>
      </w:r>
      <w:ins w:id="29" w:author="Alicia C. Marguerie" w:date="2020-09-30T23:45:00Z">
        <w:r w:rsidR="004E7D4C">
          <w:rPr>
            <w:rStyle w:val="FootnoteReference"/>
            <w:rFonts w:asciiTheme="minorHAnsi" w:hAnsiTheme="minorHAnsi" w:cstheme="minorHAnsi"/>
            <w:color w:val="000000" w:themeColor="text1"/>
            <w:szCs w:val="22"/>
            <w:lang w:eastAsia="zh-CN"/>
          </w:rPr>
          <w:footnoteReference w:id="10"/>
        </w:r>
        <w:r w:rsidR="004E7D4C" w:rsidRPr="00342615">
          <w:rPr>
            <w:rFonts w:asciiTheme="minorHAnsi" w:hAnsiTheme="minorHAnsi" w:cstheme="minorHAnsi"/>
            <w:color w:val="000000" w:themeColor="text1"/>
            <w:szCs w:val="22"/>
            <w:lang w:eastAsia="zh-CN"/>
          </w:rPr>
          <w:t xml:space="preserve"> </w:t>
        </w:r>
      </w:ins>
      <w:r w:rsidRPr="00342615">
        <w:rPr>
          <w:rFonts w:asciiTheme="minorHAnsi" w:hAnsiTheme="minorHAnsi" w:cstheme="minorHAnsi"/>
          <w:color w:val="000000" w:themeColor="text1"/>
          <w:szCs w:val="22"/>
          <w:lang w:eastAsia="zh-CN"/>
        </w:rPr>
        <w:t xml:space="preserve">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5C47D518" w14:textId="1A226B19" w:rsidR="00C462CB" w:rsidRPr="00CD0DDF" w:rsidDel="00A025CA" w:rsidRDefault="00C462CB" w:rsidP="00754CE0">
      <w:pPr>
        <w:rPr>
          <w:del w:id="32" w:author="Nino Kvernadze" w:date="2020-09-24T16:00:00Z"/>
          <w:rFonts w:asciiTheme="minorHAnsi" w:hAnsiTheme="minorHAnsi" w:cstheme="minorHAnsi"/>
          <w:color w:val="000000" w:themeColor="text1"/>
          <w:szCs w:val="22"/>
          <w:lang w:val="en-US" w:eastAsia="zh-CN"/>
        </w:rPr>
      </w:pPr>
      <w:del w:id="33" w:author="Nino Kvernadze" w:date="2020-09-24T16:00:00Z">
        <w:r w:rsidRPr="00CF06C5" w:rsidDel="00A025CA">
          <w:rPr>
            <w:rFonts w:asciiTheme="minorHAnsi" w:hAnsiTheme="minorHAnsi" w:cstheme="minorHAnsi"/>
            <w:color w:val="000000" w:themeColor="text1"/>
            <w:szCs w:val="22"/>
            <w:lang w:val="en-US" w:eastAsia="zh-CN"/>
          </w:rPr>
          <w:delText xml:space="preserve">In case of FIZ (free industrial zones) enterprises, when </w:delText>
        </w:r>
        <w:r w:rsidR="001B32AF" w:rsidRPr="00CF06C5" w:rsidDel="00A025CA">
          <w:rPr>
            <w:rFonts w:asciiTheme="minorHAnsi" w:hAnsiTheme="minorHAnsi" w:cstheme="minorHAnsi"/>
            <w:color w:val="000000" w:themeColor="text1"/>
            <w:szCs w:val="22"/>
            <w:lang w:val="en-US" w:eastAsia="zh-CN"/>
          </w:rPr>
          <w:delText xml:space="preserve">an </w:delText>
        </w:r>
        <w:r w:rsidR="00431DD0" w:rsidRPr="00CF06C5" w:rsidDel="00A025CA">
          <w:rPr>
            <w:rFonts w:asciiTheme="minorHAnsi" w:hAnsiTheme="minorHAnsi" w:cstheme="minorHAnsi"/>
            <w:color w:val="000000" w:themeColor="text1"/>
            <w:szCs w:val="22"/>
            <w:lang w:eastAsia="zh-CN"/>
          </w:rPr>
          <w:delText xml:space="preserve">employer did not withhold taxes, the employer is required to mention </w:delText>
        </w:r>
        <w:r w:rsidR="001B32AF" w:rsidRPr="00CF06C5" w:rsidDel="00A025CA">
          <w:rPr>
            <w:rFonts w:asciiTheme="minorHAnsi" w:hAnsiTheme="minorHAnsi" w:cstheme="minorHAnsi"/>
            <w:color w:val="000000" w:themeColor="text1"/>
            <w:szCs w:val="22"/>
            <w:lang w:eastAsia="zh-CN"/>
          </w:rPr>
          <w:delText>why</w:delText>
        </w:r>
        <w:r w:rsidR="00431DD0" w:rsidRPr="00CF06C5" w:rsidDel="00A025CA">
          <w:rPr>
            <w:rFonts w:asciiTheme="minorHAnsi" w:hAnsiTheme="minorHAnsi" w:cstheme="minorHAnsi"/>
            <w:color w:val="000000" w:themeColor="text1"/>
            <w:szCs w:val="22"/>
            <w:lang w:eastAsia="zh-CN"/>
          </w:rPr>
          <w:delText xml:space="preserve"> they are not obliged to do so. When </w:delText>
        </w:r>
        <w:r w:rsidR="001B32AF" w:rsidRPr="00CF06C5" w:rsidDel="00A025CA">
          <w:rPr>
            <w:rFonts w:asciiTheme="minorHAnsi" w:hAnsiTheme="minorHAnsi" w:cstheme="minorHAnsi"/>
            <w:color w:val="000000" w:themeColor="text1"/>
            <w:szCs w:val="22"/>
            <w:lang w:eastAsia="zh-CN"/>
          </w:rPr>
          <w:delText xml:space="preserve">an </w:delText>
        </w:r>
        <w:r w:rsidR="00431DD0" w:rsidRPr="00CF06C5" w:rsidDel="00A025CA">
          <w:rPr>
            <w:rFonts w:asciiTheme="minorHAnsi" w:hAnsiTheme="minorHAnsi" w:cstheme="minorHAnsi"/>
            <w:color w:val="000000" w:themeColor="text1"/>
            <w:szCs w:val="22"/>
            <w:lang w:eastAsia="zh-CN"/>
          </w:rPr>
          <w:delText>individual applies for GEL</w:delText>
        </w:r>
        <w:r w:rsidR="00723B60" w:rsidRPr="00CF06C5" w:rsidDel="00A025CA">
          <w:rPr>
            <w:rFonts w:asciiTheme="minorHAnsi" w:hAnsiTheme="minorHAnsi" w:cstheme="minorHAnsi"/>
            <w:color w:val="000000" w:themeColor="text1"/>
            <w:szCs w:val="22"/>
            <w:lang w:eastAsia="zh-CN"/>
          </w:rPr>
          <w:delText>3</w:delText>
        </w:r>
        <w:r w:rsidR="00431DD0" w:rsidRPr="00CF06C5" w:rsidDel="00A025CA">
          <w:rPr>
            <w:rFonts w:asciiTheme="minorHAnsi" w:hAnsiTheme="minorHAnsi" w:cstheme="minorHAnsi"/>
            <w:color w:val="000000" w:themeColor="text1"/>
            <w:szCs w:val="22"/>
            <w:lang w:eastAsia="zh-CN"/>
          </w:rPr>
          <w:delText xml:space="preserve">00 one-off benefit, he/she is required to mention that he/she was an employee of </w:delText>
        </w:r>
        <w:r w:rsidR="001B32AF" w:rsidRPr="00CF06C5" w:rsidDel="00A025CA">
          <w:rPr>
            <w:rFonts w:asciiTheme="minorHAnsi" w:hAnsiTheme="minorHAnsi" w:cstheme="minorHAnsi"/>
            <w:color w:val="000000" w:themeColor="text1"/>
            <w:szCs w:val="22"/>
            <w:lang w:eastAsia="zh-CN"/>
          </w:rPr>
          <w:delText>a</w:delText>
        </w:r>
        <w:r w:rsidR="00431DD0" w:rsidRPr="00CF06C5" w:rsidDel="00A025CA">
          <w:rPr>
            <w:rFonts w:asciiTheme="minorHAnsi" w:hAnsiTheme="minorHAnsi" w:cstheme="minorHAnsi"/>
            <w:color w:val="000000" w:themeColor="text1"/>
            <w:szCs w:val="22"/>
            <w:lang w:eastAsia="zh-CN"/>
          </w:rPr>
          <w:delText xml:space="preserve"> FIZ </w:delText>
        </w:r>
        <w:r w:rsidR="00F7000D" w:rsidRPr="00CF06C5" w:rsidDel="00A025CA">
          <w:rPr>
            <w:rFonts w:asciiTheme="minorHAnsi" w:hAnsiTheme="minorHAnsi" w:cstheme="minorHAnsi"/>
            <w:color w:val="000000" w:themeColor="text1"/>
            <w:szCs w:val="22"/>
            <w:lang w:eastAsia="zh-CN"/>
          </w:rPr>
          <w:delText>enterprise</w:delText>
        </w:r>
        <w:r w:rsidR="001B32AF" w:rsidRPr="00CF06C5" w:rsidDel="00A025CA">
          <w:rPr>
            <w:rFonts w:asciiTheme="minorHAnsi" w:hAnsiTheme="minorHAnsi" w:cstheme="minorHAnsi"/>
            <w:color w:val="000000" w:themeColor="text1"/>
            <w:szCs w:val="22"/>
            <w:lang w:eastAsia="zh-CN"/>
          </w:rPr>
          <w:delText xml:space="preserve">, </w:delText>
        </w:r>
        <w:r w:rsidR="004D3204" w:rsidRPr="00CF06C5" w:rsidDel="00A025CA">
          <w:rPr>
            <w:rFonts w:asciiTheme="minorHAnsi" w:hAnsiTheme="minorHAnsi" w:cstheme="minorHAnsi"/>
            <w:color w:val="000000" w:themeColor="text1"/>
            <w:szCs w:val="22"/>
            <w:lang w:eastAsia="zh-CN"/>
          </w:rPr>
          <w:delText xml:space="preserve">and submit </w:delText>
        </w:r>
        <w:r w:rsidR="001B32AF" w:rsidRPr="00CF06C5" w:rsidDel="00A025CA">
          <w:rPr>
            <w:rFonts w:asciiTheme="minorHAnsi" w:hAnsiTheme="minorHAnsi" w:cstheme="minorHAnsi"/>
            <w:color w:val="000000" w:themeColor="text1"/>
            <w:szCs w:val="22"/>
            <w:lang w:eastAsia="zh-CN"/>
          </w:rPr>
          <w:delText xml:space="preserve">the </w:delText>
        </w:r>
        <w:r w:rsidRPr="00CF06C5" w:rsidDel="00A025CA">
          <w:rPr>
            <w:rFonts w:asciiTheme="minorHAnsi" w:hAnsiTheme="minorHAnsi" w:cstheme="minorHAnsi"/>
            <w:color w:val="000000" w:themeColor="text1"/>
            <w:szCs w:val="22"/>
            <w:lang w:eastAsia="zh-CN"/>
          </w:rPr>
          <w:delText xml:space="preserve">employment </w:delText>
        </w:r>
        <w:r w:rsidR="001B32AF" w:rsidRPr="00CF06C5" w:rsidDel="00A025CA">
          <w:rPr>
            <w:rFonts w:asciiTheme="minorHAnsi" w:hAnsiTheme="minorHAnsi" w:cstheme="minorHAnsi"/>
            <w:color w:val="000000" w:themeColor="text1"/>
            <w:szCs w:val="22"/>
            <w:lang w:eastAsia="zh-CN"/>
          </w:rPr>
          <w:delText>contract</w:delText>
        </w:r>
        <w:r w:rsidRPr="00CF06C5" w:rsidDel="00A025CA">
          <w:rPr>
            <w:rFonts w:asciiTheme="minorHAnsi" w:hAnsiTheme="minorHAnsi" w:cstheme="minorHAnsi"/>
            <w:color w:val="000000" w:themeColor="text1"/>
            <w:szCs w:val="22"/>
            <w:lang w:eastAsia="zh-CN"/>
          </w:rPr>
          <w:delText xml:space="preserve">, </w:delText>
        </w:r>
        <w:r w:rsidR="001B32AF" w:rsidRPr="00CF06C5" w:rsidDel="00A025CA">
          <w:rPr>
            <w:rFonts w:asciiTheme="minorHAnsi" w:hAnsiTheme="minorHAnsi" w:cstheme="minorHAnsi"/>
            <w:color w:val="000000" w:themeColor="text1"/>
            <w:szCs w:val="22"/>
            <w:lang w:eastAsia="zh-CN"/>
          </w:rPr>
          <w:delText xml:space="preserve">and </w:delText>
        </w:r>
        <w:r w:rsidRPr="00CF06C5" w:rsidDel="00A025CA">
          <w:rPr>
            <w:rFonts w:asciiTheme="minorHAnsi" w:hAnsiTheme="minorHAnsi" w:cstheme="minorHAnsi"/>
            <w:color w:val="000000" w:themeColor="text1"/>
            <w:szCs w:val="22"/>
            <w:lang w:eastAsia="zh-CN"/>
          </w:rPr>
          <w:delText xml:space="preserve">letter from the employer confirming loss of employment. </w:delText>
        </w:r>
      </w:del>
    </w:p>
    <w:p w14:paraId="4C2FBE45" w14:textId="77777777" w:rsidR="00C462CB" w:rsidRPr="00CF06C5" w:rsidRDefault="00C462CB" w:rsidP="00754CE0">
      <w:pPr>
        <w:rPr>
          <w:rFonts w:asciiTheme="minorHAnsi" w:hAnsiTheme="minorHAnsi" w:cstheme="minorHAnsi"/>
          <w:color w:val="000000" w:themeColor="text1"/>
          <w:szCs w:val="22"/>
          <w:lang w:val="en-US" w:eastAsia="zh-CN"/>
        </w:rPr>
      </w:pPr>
    </w:p>
    <w:p w14:paraId="596352A7" w14:textId="02FA6587" w:rsidR="00B229EB" w:rsidRPr="00CF06C5" w:rsidDel="00D20D06" w:rsidRDefault="004D3204" w:rsidP="00754CE0">
      <w:pPr>
        <w:rPr>
          <w:del w:id="34" w:author="Nino Kvernadze" w:date="2020-09-24T16:06:00Z"/>
          <w:rFonts w:asciiTheme="minorHAnsi" w:hAnsiTheme="minorHAnsi" w:cstheme="minorHAnsi"/>
          <w:color w:val="000000" w:themeColor="text1"/>
          <w:szCs w:val="22"/>
          <w:lang w:val="ka-GE" w:eastAsia="zh-CN"/>
        </w:rPr>
      </w:pPr>
      <w:del w:id="35" w:author="Nino Kvernadze" w:date="2020-09-24T16:06:00Z">
        <w:r w:rsidRPr="00CF06C5" w:rsidDel="00D20D06">
          <w:rPr>
            <w:rFonts w:asciiTheme="minorHAnsi" w:hAnsiTheme="minorHAnsi" w:cstheme="minorHAnsi"/>
            <w:color w:val="000000" w:themeColor="text1"/>
            <w:szCs w:val="22"/>
            <w:lang w:val="en-US" w:eastAsia="zh-CN"/>
          </w:rPr>
          <w:delText>Regarding the unemployment</w:delText>
        </w:r>
        <w:r w:rsidRPr="00CF06C5" w:rsidDel="00D20D06">
          <w:rPr>
            <w:rFonts w:asciiTheme="minorHAnsi" w:hAnsiTheme="minorHAnsi" w:cstheme="minorHAnsi"/>
            <w:color w:val="000000" w:themeColor="text1"/>
            <w:szCs w:val="22"/>
            <w:lang w:val="ka-GE" w:eastAsia="zh-CN"/>
          </w:rPr>
          <w:delText xml:space="preserve"> benefit</w:delText>
        </w:r>
        <w:r w:rsidRPr="00CF06C5" w:rsidDel="00D20D06">
          <w:rPr>
            <w:rFonts w:asciiTheme="minorHAnsi" w:hAnsiTheme="minorHAnsi" w:cstheme="minorHAnsi"/>
            <w:color w:val="000000" w:themeColor="text1"/>
            <w:szCs w:val="22"/>
            <w:lang w:val="en-US" w:eastAsia="zh-CN"/>
          </w:rPr>
          <w:delText xml:space="preserve">, </w:delText>
        </w:r>
      </w:del>
      <w:ins w:id="36" w:author="Maddalena Honorati" w:date="2020-09-12T10:56:00Z">
        <w:del w:id="37" w:author="Nino Kvernadze" w:date="2020-09-24T16:06:00Z">
          <w:r w:rsidR="00AA6DF0" w:rsidDel="00D20D06">
            <w:rPr>
              <w:rFonts w:asciiTheme="minorHAnsi" w:hAnsiTheme="minorHAnsi" w:cstheme="minorHAnsi"/>
              <w:color w:val="000000" w:themeColor="text1"/>
              <w:szCs w:val="22"/>
              <w:lang w:val="en-US" w:eastAsia="zh-CN"/>
            </w:rPr>
            <w:delText>T</w:delText>
          </w:r>
        </w:del>
      </w:ins>
      <w:del w:id="38" w:author="Nino Kvernadze" w:date="2020-09-24T16:06:00Z">
        <w:r w:rsidRPr="00CF06C5" w:rsidDel="00D20D06">
          <w:rPr>
            <w:rFonts w:asciiTheme="minorHAnsi" w:hAnsiTheme="minorHAnsi" w:cstheme="minorHAnsi"/>
            <w:color w:val="000000" w:themeColor="text1"/>
            <w:szCs w:val="22"/>
            <w:lang w:val="en-US" w:eastAsia="zh-CN"/>
          </w:rPr>
          <w:delText>t</w:delText>
        </w:r>
        <w:r w:rsidR="00F7000D" w:rsidRPr="00CF06C5" w:rsidDel="00D20D06">
          <w:rPr>
            <w:rFonts w:asciiTheme="minorHAnsi" w:hAnsiTheme="minorHAnsi" w:cstheme="minorHAnsi"/>
            <w:color w:val="000000" w:themeColor="text1"/>
            <w:szCs w:val="22"/>
            <w:lang w:val="ka-GE" w:eastAsia="zh-CN"/>
          </w:rPr>
          <w:delText>he only case when employee/individual can apply</w:delText>
        </w:r>
      </w:del>
      <w:ins w:id="39" w:author="Maddalena Honorati" w:date="2020-09-12T10:56:00Z">
        <w:del w:id="40" w:author="Nino Kvernadze" w:date="2020-09-24T16:06:00Z">
          <w:r w:rsidR="00AA6DF0" w:rsidDel="00D20D06">
            <w:rPr>
              <w:rFonts w:asciiTheme="minorHAnsi" w:hAnsiTheme="minorHAnsi" w:cstheme="minorHAnsi"/>
              <w:color w:val="000000" w:themeColor="text1"/>
              <w:szCs w:val="22"/>
              <w:lang w:val="en-US" w:eastAsia="zh-CN"/>
            </w:rPr>
            <w:delText xml:space="preserve"> to the unemployment benefit (instead of the employer)</w:delText>
          </w:r>
        </w:del>
      </w:ins>
      <w:del w:id="41" w:author="Nino Kvernadze" w:date="2020-09-24T16:06:00Z">
        <w:r w:rsidR="00F7000D" w:rsidRPr="00CF06C5" w:rsidDel="00D20D06">
          <w:rPr>
            <w:rFonts w:asciiTheme="minorHAnsi" w:hAnsiTheme="minorHAnsi" w:cstheme="minorHAnsi"/>
            <w:color w:val="000000" w:themeColor="text1"/>
            <w:szCs w:val="22"/>
            <w:lang w:val="ka-GE" w:eastAsia="zh-CN"/>
          </w:rPr>
          <w:delText xml:space="preserve"> </w:delText>
        </w:r>
        <w:r w:rsidRPr="00CF06C5" w:rsidDel="00D20D06">
          <w:rPr>
            <w:rFonts w:asciiTheme="minorHAnsi" w:hAnsiTheme="minorHAnsi" w:cstheme="minorHAnsi"/>
            <w:color w:val="000000" w:themeColor="text1"/>
            <w:szCs w:val="22"/>
            <w:lang w:val="en-US" w:eastAsia="zh-CN"/>
          </w:rPr>
          <w:delText>is</w:delText>
        </w:r>
        <w:r w:rsidR="00F7000D" w:rsidRPr="00CF06C5" w:rsidDel="00D20D06">
          <w:rPr>
            <w:rFonts w:asciiTheme="minorHAnsi" w:hAnsiTheme="minorHAnsi" w:cstheme="minorHAnsi"/>
            <w:color w:val="000000" w:themeColor="text1"/>
            <w:szCs w:val="22"/>
            <w:lang w:val="ka-GE" w:eastAsia="zh-CN"/>
          </w:rPr>
          <w:delText xml:space="preserve"> when the head of the enterprize passed away. </w:delText>
        </w:r>
      </w:del>
    </w:p>
    <w:p w14:paraId="384946E4" w14:textId="77777777" w:rsidR="00B229EB" w:rsidRPr="00CD0DDF" w:rsidRDefault="00B229EB" w:rsidP="00754CE0">
      <w:pPr>
        <w:rPr>
          <w:rFonts w:asciiTheme="minorHAnsi" w:hAnsiTheme="minorHAnsi" w:cstheme="minorHAnsi"/>
          <w:color w:val="000000" w:themeColor="text1"/>
          <w:szCs w:val="22"/>
          <w:lang w:val="ka-GE" w:eastAsia="zh-CN"/>
        </w:rPr>
      </w:pPr>
    </w:p>
    <w:p w14:paraId="4400972E" w14:textId="286182D9" w:rsidR="00BE51B0" w:rsidRPr="00110F5E" w:rsidRDefault="00BE51B0" w:rsidP="00754CE0">
      <w:pPr>
        <w:rPr>
          <w:rFonts w:asciiTheme="minorHAnsi" w:hAnsiTheme="minorHAnsi" w:cstheme="minorHAnsi"/>
          <w:color w:val="000000" w:themeColor="text1"/>
          <w:szCs w:val="22"/>
          <w:lang w:val="ka-GE" w:eastAsia="zh-CN"/>
        </w:rPr>
      </w:pPr>
      <w:r w:rsidRPr="002400CA">
        <w:rPr>
          <w:rFonts w:asciiTheme="minorHAnsi" w:hAnsiTheme="minorHAnsi" w:cstheme="minorHAnsi"/>
          <w:color w:val="000000" w:themeColor="text1"/>
          <w:szCs w:val="22"/>
          <w:lang w:val="ka-GE" w:eastAsia="zh-CN"/>
        </w:rPr>
        <w:t xml:space="preserve">There is already </w:t>
      </w:r>
      <w:r w:rsidR="00226785" w:rsidRPr="002400CA">
        <w:rPr>
          <w:rFonts w:asciiTheme="minorHAnsi" w:hAnsiTheme="minorHAnsi" w:cstheme="minorHAnsi"/>
          <w:color w:val="000000" w:themeColor="text1"/>
          <w:szCs w:val="22"/>
          <w:lang w:val="ka-GE" w:eastAsia="zh-CN"/>
        </w:rPr>
        <w:t>memor</w:t>
      </w:r>
      <w:r w:rsidRPr="006127A4">
        <w:rPr>
          <w:rFonts w:asciiTheme="minorHAnsi" w:hAnsiTheme="minorHAnsi" w:cstheme="minorHAnsi"/>
          <w:color w:val="000000" w:themeColor="text1"/>
          <w:szCs w:val="22"/>
          <w:lang w:val="ka-GE" w:eastAsia="zh-CN"/>
        </w:rPr>
        <w:t xml:space="preserve">andum in place between the RS, Treasury and all commercial </w:t>
      </w:r>
      <w:r w:rsidRPr="00AA6DF0">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del w:id="42" w:author="Alicia C. Marguerie" w:date="2020-09-30T23:30:00Z">
        <w:r w:rsidR="003E1E73" w:rsidRPr="00AA6DF0" w:rsidDel="004F049F">
          <w:rPr>
            <w:rFonts w:asciiTheme="minorHAnsi" w:hAnsiTheme="minorHAnsi" w:cstheme="minorHAnsi"/>
            <w:color w:val="000000" w:themeColor="text1"/>
            <w:szCs w:val="22"/>
            <w:lang w:eastAsia="zh-CN"/>
          </w:rPr>
          <w:delText>an</w:delText>
        </w:r>
        <w:r w:rsidRPr="007B2316" w:rsidDel="004F049F">
          <w:rPr>
            <w:rFonts w:asciiTheme="minorHAnsi" w:hAnsiTheme="minorHAnsi" w:cstheme="minorHAnsi"/>
            <w:color w:val="000000" w:themeColor="text1"/>
            <w:szCs w:val="22"/>
            <w:lang w:eastAsia="zh-CN"/>
          </w:rPr>
          <w:delText xml:space="preserve"> </w:delText>
        </w:r>
      </w:del>
      <w:ins w:id="43" w:author="Nino Kvernadze" w:date="2020-09-24T16:20:00Z">
        <w:del w:id="44" w:author="Alicia C. Marguerie" w:date="2020-09-30T23:30:00Z">
          <w:r w:rsidR="006967D1" w:rsidDel="004F049F">
            <w:rPr>
              <w:rFonts w:asciiTheme="minorHAnsi" w:hAnsiTheme="minorHAnsi" w:cstheme="minorHAnsi"/>
              <w:color w:val="000000" w:themeColor="text1"/>
              <w:szCs w:val="22"/>
              <w:lang w:eastAsia="zh-CN"/>
            </w:rPr>
            <w:delText xml:space="preserve"> </w:delText>
          </w:r>
        </w:del>
      </w:ins>
      <w:ins w:id="45" w:author="Alicia C. Marguerie" w:date="2020-09-30T23:30:00Z">
        <w:r w:rsidR="004F049F">
          <w:rPr>
            <w:rFonts w:asciiTheme="minorHAnsi" w:hAnsiTheme="minorHAnsi" w:cstheme="minorHAnsi"/>
            <w:color w:val="000000" w:themeColor="text1"/>
            <w:szCs w:val="22"/>
            <w:lang w:eastAsia="zh-CN"/>
          </w:rPr>
          <w:t>RS</w:t>
        </w:r>
        <w:r w:rsidR="004F049F" w:rsidRPr="007B2316">
          <w:rPr>
            <w:rFonts w:asciiTheme="minorHAnsi" w:hAnsiTheme="minorHAnsi" w:cstheme="minorHAnsi"/>
            <w:color w:val="000000" w:themeColor="text1"/>
            <w:szCs w:val="22"/>
            <w:lang w:eastAsia="zh-CN"/>
          </w:rPr>
          <w:t xml:space="preserve"> </w:t>
        </w:r>
        <w:r w:rsidR="004F049F">
          <w:rPr>
            <w:rFonts w:asciiTheme="minorHAnsi" w:hAnsiTheme="minorHAnsi" w:cstheme="minorHAnsi"/>
            <w:color w:val="000000" w:themeColor="text1"/>
            <w:szCs w:val="22"/>
            <w:lang w:eastAsia="zh-CN"/>
          </w:rPr>
          <w:t xml:space="preserve"> </w:t>
        </w:r>
      </w:ins>
      <w:r w:rsidRPr="007B2316">
        <w:rPr>
          <w:rFonts w:asciiTheme="minorHAnsi" w:hAnsiTheme="minorHAnsi" w:cstheme="minorHAnsi"/>
          <w:color w:val="000000" w:themeColor="text1"/>
          <w:szCs w:val="22"/>
          <w:lang w:eastAsia="zh-CN"/>
        </w:rPr>
        <w:t>electronic portal</w:t>
      </w:r>
      <w:r w:rsidR="002602CD" w:rsidRPr="00CD0DDF">
        <w:rPr>
          <w:rStyle w:val="FootnoteReference"/>
          <w:rFonts w:asciiTheme="minorHAnsi" w:hAnsiTheme="minorHAnsi" w:cstheme="minorHAnsi"/>
          <w:color w:val="000000" w:themeColor="text1"/>
          <w:szCs w:val="22"/>
          <w:lang w:eastAsia="zh-CN"/>
        </w:rPr>
        <w:footnoteReference w:id="11"/>
      </w:r>
      <w:r w:rsidRPr="00CD0DDF">
        <w:rPr>
          <w:rFonts w:asciiTheme="minorHAnsi" w:hAnsiTheme="minorHAnsi" w:cstheme="minorHAnsi"/>
          <w:color w:val="000000" w:themeColor="text1"/>
          <w:szCs w:val="22"/>
          <w:lang w:eastAsia="zh-CN"/>
        </w:rPr>
        <w:t xml:space="preserve"> </w:t>
      </w:r>
      <w:r w:rsidR="00865894" w:rsidRPr="00CD0DDF">
        <w:rPr>
          <w:rFonts w:asciiTheme="minorHAnsi" w:hAnsiTheme="minorHAnsi" w:cstheme="minorHAnsi"/>
          <w:color w:val="000000" w:themeColor="text1"/>
          <w:szCs w:val="22"/>
          <w:lang w:eastAsia="zh-CN"/>
        </w:rPr>
        <w:t xml:space="preserve"> </w:t>
      </w:r>
      <w:del w:id="47" w:author="Alicia C. Marguerie" w:date="2020-09-30T23:30:00Z">
        <w:r w:rsidR="00865894" w:rsidRPr="006967D1" w:rsidDel="004F049F">
          <w:rPr>
            <w:rFonts w:asciiTheme="minorHAnsi" w:hAnsiTheme="minorHAnsi" w:cstheme="minorHAnsi"/>
            <w:color w:val="000000" w:themeColor="text1"/>
            <w:szCs w:val="22"/>
            <w:highlight w:val="yellow"/>
            <w:lang w:eastAsia="zh-CN"/>
            <w:rPrChange w:id="48" w:author="Nino Kvernadze" w:date="2020-09-24T16:20:00Z">
              <w:rPr>
                <w:rFonts w:asciiTheme="minorHAnsi" w:hAnsiTheme="minorHAnsi" w:cstheme="minorHAnsi"/>
                <w:color w:val="000000" w:themeColor="text1"/>
                <w:szCs w:val="22"/>
                <w:lang w:eastAsia="zh-CN"/>
              </w:rPr>
            </w:rPrChange>
          </w:rPr>
          <w:delText>of the RS</w:delText>
        </w:r>
        <w:r w:rsidRPr="002400CA" w:rsidDel="004F049F">
          <w:rPr>
            <w:rFonts w:asciiTheme="minorHAnsi" w:hAnsiTheme="minorHAnsi" w:cstheme="minorHAnsi"/>
            <w:color w:val="000000" w:themeColor="text1"/>
            <w:szCs w:val="22"/>
            <w:lang w:eastAsia="zh-CN"/>
          </w:rPr>
          <w:delText xml:space="preserve"> </w:delText>
        </w:r>
      </w:del>
      <w:r w:rsidRPr="002400CA">
        <w:rPr>
          <w:rFonts w:asciiTheme="minorHAnsi" w:hAnsiTheme="minorHAnsi" w:cstheme="minorHAnsi"/>
          <w:color w:val="000000" w:themeColor="text1"/>
          <w:szCs w:val="22"/>
          <w:lang w:eastAsia="zh-CN"/>
        </w:rPr>
        <w:t>allow</w:t>
      </w:r>
      <w:r w:rsidR="003E1E73" w:rsidRPr="002400CA">
        <w:rPr>
          <w:rFonts w:asciiTheme="minorHAnsi" w:hAnsiTheme="minorHAnsi" w:cstheme="minorHAnsi"/>
          <w:color w:val="000000" w:themeColor="text1"/>
          <w:szCs w:val="22"/>
          <w:lang w:eastAsia="zh-CN"/>
        </w:rPr>
        <w:t>ing</w:t>
      </w:r>
      <w:r w:rsidRPr="006127A4">
        <w:rPr>
          <w:rFonts w:asciiTheme="minorHAnsi" w:hAnsiTheme="minorHAnsi" w:cstheme="minorHAnsi"/>
          <w:color w:val="000000" w:themeColor="text1"/>
          <w:szCs w:val="22"/>
          <w:lang w:eastAsia="zh-CN"/>
        </w:rPr>
        <w:t xml:space="preserve"> </w:t>
      </w:r>
      <w:r w:rsidR="006A733A" w:rsidRPr="00AA6DF0">
        <w:rPr>
          <w:rFonts w:asciiTheme="minorHAnsi" w:hAnsiTheme="minorHAnsi" w:cstheme="minorHAnsi"/>
          <w:color w:val="000000" w:themeColor="text1"/>
          <w:szCs w:val="22"/>
          <w:lang w:eastAsia="zh-CN"/>
        </w:rPr>
        <w:t>exchanging</w:t>
      </w:r>
      <w:r w:rsidRPr="007B2316">
        <w:rPr>
          <w:rFonts w:asciiTheme="minorHAnsi" w:hAnsiTheme="minorHAnsi" w:cstheme="minorHAnsi"/>
          <w:color w:val="000000" w:themeColor="text1"/>
          <w:szCs w:val="22"/>
          <w:lang w:eastAsia="zh-CN"/>
        </w:rPr>
        <w:t xml:space="preserve"> the information among </w:t>
      </w:r>
      <w:r w:rsidR="003E1E73" w:rsidRPr="007B2316">
        <w:rPr>
          <w:rFonts w:asciiTheme="minorHAnsi" w:hAnsiTheme="minorHAnsi" w:cstheme="minorHAnsi"/>
          <w:color w:val="000000" w:themeColor="text1"/>
          <w:szCs w:val="22"/>
          <w:lang w:eastAsia="zh-CN"/>
        </w:rPr>
        <w:t>RS, commercial banks and the Treasury</w:t>
      </w:r>
      <w:r w:rsidRPr="007B2316">
        <w:rPr>
          <w:rFonts w:asciiTheme="minorHAnsi" w:hAnsiTheme="minorHAnsi" w:cstheme="minorHAnsi"/>
          <w:color w:val="000000" w:themeColor="text1"/>
          <w:szCs w:val="22"/>
          <w:lang w:eastAsia="zh-CN"/>
        </w:rPr>
        <w:t xml:space="preserve"> has been introduced and successfully functioning since </w:t>
      </w:r>
      <w:r w:rsidR="00314193" w:rsidRPr="007B2316">
        <w:rPr>
          <w:rFonts w:asciiTheme="minorHAnsi" w:hAnsiTheme="minorHAnsi" w:cstheme="minorHAnsi"/>
          <w:color w:val="000000" w:themeColor="text1"/>
          <w:szCs w:val="22"/>
          <w:lang w:eastAsia="zh-CN"/>
        </w:rPr>
        <w:t>201</w:t>
      </w:r>
      <w:r w:rsidR="006A733A" w:rsidRPr="007B2316">
        <w:rPr>
          <w:rFonts w:asciiTheme="minorHAnsi" w:hAnsiTheme="minorHAnsi" w:cstheme="minorHAnsi"/>
          <w:color w:val="000000" w:themeColor="text1"/>
          <w:szCs w:val="22"/>
          <w:lang w:eastAsia="zh-CN"/>
        </w:rPr>
        <w:t>4, when the first memorandum was signed with the Bank of Georgia</w:t>
      </w:r>
      <w:r w:rsidR="00F7000D" w:rsidRPr="007B2316">
        <w:rPr>
          <w:rFonts w:asciiTheme="minorHAnsi" w:hAnsiTheme="minorHAnsi" w:cstheme="minorHAnsi"/>
          <w:color w:val="000000" w:themeColor="text1"/>
          <w:szCs w:val="22"/>
          <w:lang w:eastAsia="zh-CN"/>
        </w:rPr>
        <w:t>.</w:t>
      </w:r>
      <w:r w:rsidR="002602CD" w:rsidRPr="00261C1A">
        <w:rPr>
          <w:rFonts w:asciiTheme="minorHAnsi" w:hAnsiTheme="minorHAnsi" w:cstheme="minorHAnsi"/>
          <w:color w:val="000000" w:themeColor="text1"/>
          <w:szCs w:val="22"/>
          <w:lang w:eastAsia="zh-CN"/>
        </w:rPr>
        <w:t xml:space="preserve"> </w:t>
      </w:r>
      <w:r w:rsidR="00773DFB" w:rsidRPr="00261C1A">
        <w:rPr>
          <w:rFonts w:asciiTheme="minorHAnsi" w:hAnsiTheme="minorHAnsi" w:cstheme="minorHAnsi"/>
          <w:color w:val="000000" w:themeColor="text1"/>
          <w:szCs w:val="22"/>
          <w:lang w:eastAsia="zh-CN"/>
        </w:rPr>
        <w:t xml:space="preserve">All </w:t>
      </w:r>
      <w:proofErr w:type="gramStart"/>
      <w:r w:rsidR="00773DFB" w:rsidRPr="00261C1A">
        <w:rPr>
          <w:rFonts w:asciiTheme="minorHAnsi" w:hAnsiTheme="minorHAnsi" w:cstheme="minorHAnsi"/>
          <w:color w:val="000000" w:themeColor="text1"/>
          <w:szCs w:val="22"/>
          <w:lang w:eastAsia="zh-CN"/>
        </w:rPr>
        <w:t>tax payers</w:t>
      </w:r>
      <w:proofErr w:type="gramEnd"/>
      <w:r w:rsidR="00773DFB" w:rsidRPr="00261C1A">
        <w:rPr>
          <w:rFonts w:asciiTheme="minorHAnsi" w:hAnsiTheme="minorHAnsi" w:cstheme="minorHAnsi"/>
          <w:color w:val="000000" w:themeColor="text1"/>
          <w:szCs w:val="22"/>
          <w:lang w:eastAsia="zh-CN"/>
        </w:rPr>
        <w:t xml:space="preserve"> are registered with the RS. All employees can also register </w:t>
      </w:r>
      <w:r w:rsidR="002602CD" w:rsidRPr="00261C1A">
        <w:rPr>
          <w:rFonts w:asciiTheme="minorHAnsi" w:hAnsiTheme="minorHAnsi" w:cstheme="minorHAnsi"/>
          <w:color w:val="000000" w:themeColor="text1"/>
          <w:szCs w:val="22"/>
          <w:lang w:eastAsia="zh-CN"/>
        </w:rPr>
        <w:t>as</w:t>
      </w:r>
      <w:r w:rsidR="00773DFB" w:rsidRPr="00261C1A">
        <w:rPr>
          <w:rFonts w:asciiTheme="minorHAnsi" w:hAnsiTheme="minorHAnsi" w:cstheme="minorHAnsi"/>
          <w:color w:val="000000" w:themeColor="text1"/>
          <w:szCs w:val="22"/>
          <w:lang w:eastAsia="zh-CN"/>
        </w:rPr>
        <w:t xml:space="preserve"> “user</w:t>
      </w:r>
      <w:r w:rsidR="002602CD" w:rsidRPr="00261C1A">
        <w:rPr>
          <w:rFonts w:asciiTheme="minorHAnsi" w:hAnsiTheme="minorHAnsi" w:cstheme="minorHAnsi"/>
          <w:color w:val="000000" w:themeColor="text1"/>
          <w:szCs w:val="22"/>
          <w:lang w:eastAsia="zh-CN"/>
        </w:rPr>
        <w:t>s</w:t>
      </w:r>
      <w:r w:rsidR="00773DFB" w:rsidRPr="00261C1A">
        <w:rPr>
          <w:rFonts w:asciiTheme="minorHAnsi" w:hAnsiTheme="minorHAnsi" w:cstheme="minorHAnsi"/>
          <w:color w:val="000000" w:themeColor="text1"/>
          <w:szCs w:val="22"/>
          <w:lang w:eastAsia="zh-CN"/>
        </w:rPr>
        <w:t xml:space="preserve">” and get information on their salaries, taxes, etc. The employees can access information </w:t>
      </w:r>
      <w:r w:rsidR="002602CD" w:rsidRPr="00261C1A">
        <w:rPr>
          <w:rFonts w:asciiTheme="minorHAnsi" w:hAnsiTheme="minorHAnsi" w:cstheme="minorHAnsi"/>
          <w:color w:val="000000" w:themeColor="text1"/>
          <w:szCs w:val="22"/>
          <w:lang w:eastAsia="zh-CN"/>
        </w:rPr>
        <w:t xml:space="preserve">only </w:t>
      </w:r>
      <w:r w:rsidR="00773DFB" w:rsidRPr="00261C1A">
        <w:rPr>
          <w:rFonts w:asciiTheme="minorHAnsi" w:hAnsiTheme="minorHAnsi" w:cstheme="minorHAnsi"/>
          <w:color w:val="000000" w:themeColor="text1"/>
          <w:szCs w:val="22"/>
          <w:lang w:eastAsia="zh-CN"/>
        </w:rPr>
        <w:t>about themselves.</w:t>
      </w:r>
      <w:del w:id="49" w:author="Alicia C. Marguerie" w:date="2020-09-30T23:42:00Z">
        <w:r w:rsidR="002602CD" w:rsidDel="004E7D4C">
          <w:rPr>
            <w:rFonts w:asciiTheme="minorHAnsi" w:hAnsiTheme="minorHAnsi" w:cstheme="minorHAnsi"/>
            <w:color w:val="000000" w:themeColor="text1"/>
            <w:szCs w:val="22"/>
            <w:lang w:eastAsia="zh-CN"/>
          </w:rPr>
          <w:delText xml:space="preserve"> </w:delText>
        </w:r>
        <w:r w:rsidR="00773DFB" w:rsidDel="004E7D4C">
          <w:rPr>
            <w:rFonts w:asciiTheme="minorHAnsi" w:hAnsiTheme="minorHAnsi" w:cstheme="minorHAnsi"/>
            <w:color w:val="000000" w:themeColor="text1"/>
            <w:szCs w:val="22"/>
            <w:lang w:eastAsia="zh-CN"/>
          </w:rPr>
          <w:delText xml:space="preserve"> </w:delText>
        </w:r>
      </w:del>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lastRenderedPageBreak/>
        <w:t xml:space="preserve">In case there is an incorrect information (e.g. applicant’s ID does not correspond with bank account) the electronic system rejects the application. This </w:t>
      </w:r>
      <w:proofErr w:type="gramStart"/>
      <w:r w:rsidRPr="00342615">
        <w:rPr>
          <w:rFonts w:asciiTheme="minorHAnsi" w:hAnsiTheme="minorHAnsi" w:cstheme="minorHAnsi"/>
          <w:color w:val="000000" w:themeColor="text1"/>
          <w:szCs w:val="22"/>
          <w:lang w:eastAsia="zh-CN"/>
        </w:rPr>
        <w:t>particular case</w:t>
      </w:r>
      <w:proofErr w:type="gramEnd"/>
      <w:r w:rsidRPr="00342615">
        <w:rPr>
          <w:rFonts w:asciiTheme="minorHAnsi" w:hAnsiTheme="minorHAnsi" w:cstheme="minorHAnsi"/>
          <w:color w:val="000000" w:themeColor="text1"/>
          <w:szCs w:val="22"/>
          <w:lang w:eastAsia="zh-CN"/>
        </w:rPr>
        <w:t xml:space="preserv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932F1C">
        <w:rPr>
          <w:rFonts w:asciiTheme="minorHAnsi" w:hAnsiTheme="minorHAnsi" w:cstheme="minorHAnsi"/>
          <w:color w:val="000000" w:themeColor="text1"/>
          <w:szCs w:val="22"/>
          <w:lang w:eastAsia="zh-CN"/>
          <w:rPrChange w:id="50" w:author="Maddalena Honorati" w:date="2020-09-12T11:01:00Z">
            <w:rPr>
              <w:rFonts w:asciiTheme="minorHAnsi" w:hAnsiTheme="minorHAnsi" w:cstheme="minorHAnsi"/>
              <w:color w:val="000000" w:themeColor="text1"/>
              <w:szCs w:val="22"/>
              <w:highlight w:val="cyan"/>
              <w:lang w:eastAsia="zh-CN"/>
            </w:rPr>
          </w:rPrChange>
        </w:rPr>
        <w:t>In case when the employer was facing some technical problems with the RS portal (e.g. cannot upload required documents), the IT department of the RS is obliged to conf</w:t>
      </w:r>
      <w:r w:rsidR="004D3204" w:rsidRPr="00932F1C">
        <w:rPr>
          <w:rFonts w:asciiTheme="minorHAnsi" w:hAnsiTheme="minorHAnsi" w:cstheme="minorHAnsi"/>
          <w:color w:val="000000" w:themeColor="text1"/>
          <w:szCs w:val="22"/>
          <w:lang w:eastAsia="zh-CN"/>
          <w:rPrChange w:id="51" w:author="Maddalena Honorati" w:date="2020-09-12T11:01:00Z">
            <w:rPr>
              <w:rFonts w:asciiTheme="minorHAnsi" w:hAnsiTheme="minorHAnsi" w:cstheme="minorHAnsi"/>
              <w:color w:val="000000" w:themeColor="text1"/>
              <w:szCs w:val="22"/>
              <w:highlight w:val="cyan"/>
              <w:lang w:eastAsia="zh-CN"/>
            </w:rPr>
          </w:rPrChange>
        </w:rPr>
        <w:t>i</w:t>
      </w:r>
      <w:r w:rsidRPr="00932F1C">
        <w:rPr>
          <w:rFonts w:asciiTheme="minorHAnsi" w:hAnsiTheme="minorHAnsi" w:cstheme="minorHAnsi"/>
          <w:color w:val="000000" w:themeColor="text1"/>
          <w:szCs w:val="22"/>
          <w:lang w:eastAsia="zh-CN"/>
          <w:rPrChange w:id="52" w:author="Maddalena Honorati" w:date="2020-09-12T11:01:00Z">
            <w:rPr>
              <w:rFonts w:asciiTheme="minorHAnsi" w:hAnsiTheme="minorHAnsi" w:cstheme="minorHAnsi"/>
              <w:color w:val="000000" w:themeColor="text1"/>
              <w:szCs w:val="22"/>
              <w:highlight w:val="cyan"/>
              <w:lang w:eastAsia="zh-CN"/>
            </w:rPr>
          </w:rPrChange>
        </w:rPr>
        <w:t>rm the attempt of the employer and based on that conf</w:t>
      </w:r>
      <w:r w:rsidR="004D3204" w:rsidRPr="00932F1C">
        <w:rPr>
          <w:rFonts w:asciiTheme="minorHAnsi" w:hAnsiTheme="minorHAnsi" w:cstheme="minorHAnsi"/>
          <w:color w:val="000000" w:themeColor="text1"/>
          <w:szCs w:val="22"/>
          <w:lang w:eastAsia="zh-CN"/>
          <w:rPrChange w:id="53" w:author="Maddalena Honorati" w:date="2020-09-12T11:01:00Z">
            <w:rPr>
              <w:rFonts w:asciiTheme="minorHAnsi" w:hAnsiTheme="minorHAnsi" w:cstheme="minorHAnsi"/>
              <w:color w:val="000000" w:themeColor="text1"/>
              <w:szCs w:val="22"/>
              <w:highlight w:val="cyan"/>
              <w:lang w:eastAsia="zh-CN"/>
            </w:rPr>
          </w:rPrChange>
        </w:rPr>
        <w:t>i</w:t>
      </w:r>
      <w:r w:rsidRPr="00932F1C">
        <w:rPr>
          <w:rFonts w:asciiTheme="minorHAnsi" w:hAnsiTheme="minorHAnsi" w:cstheme="minorHAnsi"/>
          <w:color w:val="000000" w:themeColor="text1"/>
          <w:szCs w:val="22"/>
          <w:lang w:eastAsia="zh-CN"/>
          <w:rPrChange w:id="54" w:author="Maddalena Honorati" w:date="2020-09-12T11:01:00Z">
            <w:rPr>
              <w:rFonts w:asciiTheme="minorHAnsi" w:hAnsiTheme="minorHAnsi" w:cstheme="minorHAnsi"/>
              <w:color w:val="000000" w:themeColor="text1"/>
              <w:szCs w:val="22"/>
              <w:highlight w:val="cyan"/>
              <w:lang w:eastAsia="zh-CN"/>
            </w:rPr>
          </w:rPrChange>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2"/>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proofErr w:type="gramStart"/>
      <w:r w:rsidRPr="00342615">
        <w:rPr>
          <w:rFonts w:asciiTheme="minorHAnsi" w:hAnsiTheme="minorHAnsi" w:cstheme="minorHAnsi"/>
          <w:color w:val="000000" w:themeColor="text1"/>
          <w:szCs w:val="22"/>
          <w:lang w:eastAsia="zh-CN"/>
        </w:rPr>
        <w:t>during</w:t>
      </w:r>
      <w:proofErr w:type="gramEnd"/>
      <w:r w:rsidRPr="00342615">
        <w:rPr>
          <w:rFonts w:asciiTheme="minorHAnsi" w:hAnsiTheme="minorHAnsi" w:cstheme="minorHAnsi"/>
          <w:color w:val="000000" w:themeColor="text1"/>
          <w:szCs w:val="22"/>
          <w:lang w:eastAsia="zh-CN"/>
        </w:rPr>
        <w:t xml:space="preserve">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50CA423B" w:rsidR="00BE51B0" w:rsidRPr="006967D1" w:rsidRDefault="00BE51B0" w:rsidP="00754CE0">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w:t>
      </w:r>
      <w:proofErr w:type="gramStart"/>
      <w:r w:rsidRPr="00342615">
        <w:rPr>
          <w:rFonts w:asciiTheme="minorHAnsi" w:hAnsiTheme="minorHAnsi" w:cstheme="minorHAnsi"/>
          <w:color w:val="000000" w:themeColor="text1"/>
          <w:szCs w:val="22"/>
          <w:lang w:eastAsia="zh-CN"/>
        </w:rPr>
        <w:t>have to</w:t>
      </w:r>
      <w:proofErr w:type="gramEnd"/>
      <w:r w:rsidRPr="00342615">
        <w:rPr>
          <w:rFonts w:asciiTheme="minorHAnsi" w:hAnsiTheme="minorHAnsi" w:cstheme="minorHAnsi"/>
          <w:color w:val="000000" w:themeColor="text1"/>
          <w:szCs w:val="22"/>
          <w:lang w:eastAsia="zh-CN"/>
        </w:rPr>
        <w:t xml:space="preserve">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w:t>
      </w:r>
      <w:r w:rsidR="00B911F3" w:rsidRPr="006967D1">
        <w:rPr>
          <w:rFonts w:asciiTheme="minorHAnsi" w:hAnsiTheme="minorHAnsi" w:cstheme="minorHAnsi"/>
          <w:color w:val="000000" w:themeColor="text1"/>
          <w:szCs w:val="22"/>
          <w:lang w:eastAsia="zh-CN"/>
        </w:rPr>
        <w:t xml:space="preserve">The application from the employer cannot go through the RS system, unless the bank accounts of </w:t>
      </w:r>
      <w:r w:rsidR="001B59DC" w:rsidRPr="006967D1">
        <w:rPr>
          <w:rFonts w:asciiTheme="minorHAnsi" w:hAnsiTheme="minorHAnsi" w:cstheme="minorHAnsi"/>
          <w:color w:val="000000" w:themeColor="text1"/>
          <w:szCs w:val="22"/>
          <w:lang w:eastAsia="zh-CN"/>
        </w:rPr>
        <w:t xml:space="preserve">their </w:t>
      </w:r>
      <w:r w:rsidR="00B911F3" w:rsidRPr="006967D1">
        <w:rPr>
          <w:rFonts w:asciiTheme="minorHAnsi" w:hAnsiTheme="minorHAnsi" w:cstheme="minorHAnsi"/>
          <w:color w:val="000000" w:themeColor="text1"/>
          <w:szCs w:val="22"/>
          <w:lang w:eastAsia="zh-CN"/>
        </w:rPr>
        <w:t xml:space="preserve">employees are correctly written. In case there is a problem with the </w:t>
      </w:r>
      <w:r w:rsidR="001B59DC" w:rsidRPr="006967D1">
        <w:rPr>
          <w:rFonts w:asciiTheme="minorHAnsi" w:hAnsiTheme="minorHAnsi" w:cstheme="minorHAnsi"/>
          <w:color w:val="000000" w:themeColor="text1"/>
          <w:szCs w:val="22"/>
          <w:lang w:eastAsia="zh-CN"/>
        </w:rPr>
        <w:t xml:space="preserve">bank </w:t>
      </w:r>
      <w:r w:rsidR="00B911F3" w:rsidRPr="006967D1">
        <w:rPr>
          <w:rFonts w:asciiTheme="minorHAnsi" w:hAnsiTheme="minorHAnsi" w:cstheme="minorHAnsi"/>
          <w:color w:val="000000" w:themeColor="text1"/>
          <w:szCs w:val="22"/>
          <w:lang w:eastAsia="zh-CN"/>
        </w:rPr>
        <w:t xml:space="preserve">accounts, </w:t>
      </w:r>
      <w:r w:rsidR="001B59DC" w:rsidRPr="006967D1">
        <w:rPr>
          <w:rFonts w:asciiTheme="minorHAnsi" w:hAnsiTheme="minorHAnsi" w:cstheme="minorHAnsi"/>
          <w:color w:val="000000" w:themeColor="text1"/>
          <w:szCs w:val="22"/>
          <w:lang w:eastAsia="zh-CN"/>
        </w:rPr>
        <w:t>it is the responsibility of the employer to resolve with the respective banks</w:t>
      </w:r>
      <w:r w:rsidR="00B911F3" w:rsidRPr="006967D1">
        <w:rPr>
          <w:rFonts w:asciiTheme="minorHAnsi" w:hAnsiTheme="minorHAnsi" w:cstheme="minorHAnsi"/>
          <w:color w:val="000000" w:themeColor="text1"/>
          <w:szCs w:val="22"/>
          <w:lang w:eastAsia="zh-CN"/>
        </w:rPr>
        <w:t>. The RS does not possess information of how many eligible employees</w:t>
      </w:r>
      <w:r w:rsidR="001B59DC" w:rsidRPr="006967D1">
        <w:rPr>
          <w:rFonts w:asciiTheme="minorHAnsi" w:hAnsiTheme="minorHAnsi" w:cstheme="minorHAnsi"/>
          <w:color w:val="000000" w:themeColor="text1"/>
          <w:szCs w:val="22"/>
          <w:lang w:eastAsia="zh-CN"/>
        </w:rPr>
        <w:t xml:space="preserve"> don’t have b</w:t>
      </w:r>
      <w:r w:rsidR="00B911F3" w:rsidRPr="006967D1">
        <w:rPr>
          <w:rFonts w:asciiTheme="minorHAnsi" w:hAnsiTheme="minorHAnsi" w:cstheme="minorHAnsi"/>
          <w:color w:val="000000" w:themeColor="text1"/>
          <w:szCs w:val="22"/>
          <w:lang w:eastAsia="zh-CN"/>
        </w:rPr>
        <w:t>ank accounts. In case of any technical problem, the employer reaches the RS through the hotline – 2 299 299.</w:t>
      </w:r>
      <w:r w:rsidR="00B911F3" w:rsidRPr="0059446C">
        <w:rPr>
          <w:rFonts w:asciiTheme="minorHAnsi" w:hAnsiTheme="minorHAnsi" w:cstheme="minorHAnsi"/>
          <w:color w:val="000000" w:themeColor="text1"/>
          <w:szCs w:val="22"/>
          <w:lang w:eastAsia="zh-CN"/>
        </w:rPr>
        <w:t xml:space="preserve"> </w:t>
      </w:r>
      <w:r w:rsidRPr="0059446C">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r w:rsidR="00FE57F1" w:rsidRPr="0059446C">
        <w:rPr>
          <w:rFonts w:asciiTheme="minorHAnsi" w:hAnsiTheme="minorHAnsi" w:cstheme="minorHAnsi"/>
          <w:color w:val="000000" w:themeColor="text1"/>
          <w:szCs w:val="22"/>
          <w:lang w:val="en-US" w:eastAsia="zh-CN"/>
        </w:rPr>
        <w:t>Eligible employees without bank account</w:t>
      </w:r>
      <w:r w:rsidR="0059446C" w:rsidRPr="0059446C">
        <w:rPr>
          <w:rFonts w:asciiTheme="minorHAnsi" w:hAnsiTheme="minorHAnsi" w:cstheme="minorHAnsi"/>
          <w:color w:val="000000" w:themeColor="text1"/>
          <w:szCs w:val="22"/>
          <w:lang w:val="en-US" w:eastAsia="zh-CN"/>
        </w:rPr>
        <w:t>s</w:t>
      </w:r>
      <w:r w:rsidR="00FE57F1" w:rsidRPr="0059446C">
        <w:rPr>
          <w:rFonts w:asciiTheme="minorHAnsi" w:hAnsiTheme="minorHAnsi" w:cstheme="minorHAnsi"/>
          <w:color w:val="000000" w:themeColor="text1"/>
          <w:szCs w:val="22"/>
          <w:lang w:val="en-US" w:eastAsia="zh-CN"/>
        </w:rPr>
        <w:t xml:space="preserve"> who </w:t>
      </w:r>
      <w:r w:rsidR="0059446C" w:rsidRPr="0059446C">
        <w:rPr>
          <w:rFonts w:asciiTheme="minorHAnsi" w:hAnsiTheme="minorHAnsi" w:cstheme="minorHAnsi"/>
          <w:color w:val="000000" w:themeColor="text1"/>
          <w:szCs w:val="22"/>
          <w:lang w:val="en-US" w:eastAsia="zh-CN"/>
        </w:rPr>
        <w:t xml:space="preserve">had </w:t>
      </w:r>
      <w:r w:rsidR="00FE57F1" w:rsidRPr="0059446C">
        <w:rPr>
          <w:rFonts w:asciiTheme="minorHAnsi" w:hAnsiTheme="minorHAnsi" w:cstheme="minorHAnsi"/>
          <w:color w:val="000000" w:themeColor="text1"/>
          <w:szCs w:val="22"/>
          <w:lang w:val="en-US" w:eastAsia="zh-CN"/>
        </w:rPr>
        <w:t>not</w:t>
      </w:r>
      <w:r w:rsidR="0059446C" w:rsidRPr="0059446C">
        <w:rPr>
          <w:rFonts w:asciiTheme="minorHAnsi" w:hAnsiTheme="minorHAnsi" w:cstheme="minorHAnsi"/>
          <w:color w:val="000000" w:themeColor="text1"/>
          <w:szCs w:val="22"/>
          <w:lang w:val="en-US" w:eastAsia="zh-CN"/>
        </w:rPr>
        <w:t xml:space="preserve"> been</w:t>
      </w:r>
      <w:r w:rsidR="00FE57F1" w:rsidRPr="0059446C">
        <w:rPr>
          <w:rFonts w:asciiTheme="minorHAnsi" w:hAnsiTheme="minorHAnsi" w:cstheme="minorHAnsi"/>
          <w:color w:val="000000" w:themeColor="text1"/>
          <w:szCs w:val="22"/>
          <w:lang w:val="en-US" w:eastAsia="zh-CN"/>
        </w:rPr>
        <w:t xml:space="preserve"> assist</w:t>
      </w:r>
      <w:r w:rsidR="0059446C" w:rsidRPr="0059446C">
        <w:rPr>
          <w:rFonts w:asciiTheme="minorHAnsi" w:hAnsiTheme="minorHAnsi" w:cstheme="minorHAnsi"/>
          <w:color w:val="000000" w:themeColor="text1"/>
          <w:szCs w:val="22"/>
          <w:lang w:val="en-US" w:eastAsia="zh-CN"/>
        </w:rPr>
        <w:t>ed</w:t>
      </w:r>
      <w:r w:rsidR="00FE57F1" w:rsidRPr="0059446C">
        <w:rPr>
          <w:rFonts w:asciiTheme="minorHAnsi" w:hAnsiTheme="minorHAnsi" w:cstheme="minorHAnsi"/>
          <w:color w:val="000000" w:themeColor="text1"/>
          <w:szCs w:val="22"/>
          <w:lang w:val="en-US" w:eastAsia="zh-CN"/>
        </w:rPr>
        <w:t xml:space="preserve"> can complaint at the hotline and GRS system put in place (see description </w:t>
      </w:r>
      <w:r w:rsidR="0059446C" w:rsidRPr="0059446C">
        <w:rPr>
          <w:rFonts w:asciiTheme="minorHAnsi" w:hAnsiTheme="minorHAnsi" w:cstheme="minorHAnsi"/>
          <w:color w:val="000000" w:themeColor="text1"/>
          <w:szCs w:val="22"/>
          <w:lang w:val="en-US" w:eastAsia="zh-CN"/>
        </w:rPr>
        <w:t>in respective section of the POM).</w:t>
      </w:r>
    </w:p>
    <w:p w14:paraId="138E691E" w14:textId="77777777" w:rsidR="00B229EB" w:rsidRPr="0059446C" w:rsidRDefault="00B229EB" w:rsidP="00754CE0">
      <w:pPr>
        <w:rPr>
          <w:rFonts w:asciiTheme="minorHAnsi" w:hAnsiTheme="minorHAnsi" w:cstheme="minorHAnsi"/>
          <w:color w:val="000000" w:themeColor="text1"/>
          <w:szCs w:val="22"/>
          <w:lang w:eastAsia="zh-CN"/>
        </w:rPr>
      </w:pPr>
    </w:p>
    <w:p w14:paraId="2DF279EF" w14:textId="77777777" w:rsidR="00754CE0" w:rsidRPr="0059446C" w:rsidRDefault="00754CE0" w:rsidP="00754CE0">
      <w:pPr>
        <w:rPr>
          <w:rFonts w:asciiTheme="minorHAnsi" w:hAnsiTheme="minorHAnsi" w:cstheme="minorHAnsi"/>
          <w:b/>
          <w:color w:val="000000" w:themeColor="text1"/>
          <w:szCs w:val="22"/>
          <w:lang w:eastAsia="zh-CN"/>
        </w:rPr>
      </w:pPr>
    </w:p>
    <w:p w14:paraId="51224771" w14:textId="0DE65B55" w:rsidR="00BE51B0" w:rsidRPr="006967D1" w:rsidRDefault="007B77A4" w:rsidP="00754CE0">
      <w:pPr>
        <w:rPr>
          <w:rFonts w:asciiTheme="minorHAnsi" w:hAnsiTheme="minorHAnsi" w:cstheme="minorHAnsi"/>
          <w:color w:val="000000" w:themeColor="text1"/>
          <w:szCs w:val="22"/>
          <w:lang w:eastAsia="zh-CN"/>
        </w:rPr>
      </w:pPr>
      <w:r w:rsidRPr="006967D1">
        <w:rPr>
          <w:rFonts w:asciiTheme="minorHAnsi" w:hAnsiTheme="minorHAnsi" w:cstheme="minorHAnsi"/>
          <w:b/>
          <w:color w:val="000000" w:themeColor="text1"/>
          <w:szCs w:val="22"/>
          <w:lang w:eastAsia="zh-CN"/>
        </w:rPr>
        <w:t>Step 7</w:t>
      </w:r>
      <w:r w:rsidR="00BE51B0" w:rsidRPr="006967D1">
        <w:rPr>
          <w:rFonts w:asciiTheme="minorHAnsi" w:hAnsiTheme="minorHAnsi" w:cstheme="minorHAnsi"/>
          <w:b/>
          <w:color w:val="000000" w:themeColor="text1"/>
          <w:szCs w:val="22"/>
          <w:lang w:eastAsia="zh-CN"/>
        </w:rPr>
        <w:t>:</w:t>
      </w:r>
      <w:r w:rsidR="00BE51B0" w:rsidRPr="006967D1">
        <w:rPr>
          <w:rFonts w:asciiTheme="minorHAnsi" w:hAnsiTheme="minorHAnsi" w:cstheme="minorHAnsi"/>
          <w:color w:val="000000" w:themeColor="text1"/>
          <w:szCs w:val="22"/>
          <w:lang w:eastAsia="zh-CN"/>
        </w:rPr>
        <w:t xml:space="preserve"> </w:t>
      </w:r>
      <w:r w:rsidR="00F44611" w:rsidRPr="006967D1">
        <w:rPr>
          <w:rFonts w:asciiTheme="minorHAnsi" w:hAnsiTheme="minorHAnsi" w:cstheme="minorHAnsi"/>
          <w:color w:val="000000" w:themeColor="text1"/>
          <w:szCs w:val="22"/>
          <w:lang w:eastAsia="zh-CN"/>
        </w:rPr>
        <w:t>SESA</w:t>
      </w:r>
      <w:r w:rsidR="00BE51B0" w:rsidRPr="006967D1">
        <w:rPr>
          <w:rFonts w:asciiTheme="minorHAnsi" w:hAnsiTheme="minorHAnsi" w:cstheme="minorHAnsi"/>
          <w:color w:val="000000" w:themeColor="text1"/>
          <w:szCs w:val="22"/>
          <w:lang w:eastAsia="zh-CN"/>
        </w:rPr>
        <w:t xml:space="preserve"> submits the documents for the reimbursement to the </w:t>
      </w:r>
      <w:proofErr w:type="spellStart"/>
      <w:r w:rsidR="00045EA8" w:rsidRPr="006967D1">
        <w:rPr>
          <w:rFonts w:asciiTheme="minorHAnsi" w:hAnsiTheme="minorHAnsi" w:cstheme="minorHAnsi"/>
          <w:color w:val="000000" w:themeColor="text1"/>
          <w:szCs w:val="22"/>
          <w:lang w:eastAsia="zh-CN"/>
        </w:rPr>
        <w:t>MoILHSA</w:t>
      </w:r>
      <w:proofErr w:type="spellEnd"/>
      <w:r w:rsidR="00BE51B0" w:rsidRPr="006967D1">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6967D1" w:rsidRDefault="00754CE0" w:rsidP="00754CE0">
      <w:pPr>
        <w:rPr>
          <w:rFonts w:asciiTheme="minorHAnsi" w:hAnsiTheme="minorHAnsi" w:cstheme="minorHAnsi"/>
          <w:color w:val="000000" w:themeColor="text1"/>
          <w:szCs w:val="22"/>
          <w:lang w:eastAsia="zh-CN"/>
        </w:rPr>
      </w:pPr>
    </w:p>
    <w:p w14:paraId="2B1B99A9" w14:textId="6ED3CB18" w:rsidR="00BE51B0" w:rsidRPr="006967D1" w:rsidRDefault="00BE51B0" w:rsidP="00F80773">
      <w:pPr>
        <w:pStyle w:val="ListParagraph"/>
        <w:numPr>
          <w:ilvl w:val="0"/>
          <w:numId w:val="72"/>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Reimbursement application form, which includes the o</w:t>
      </w:r>
      <w:r w:rsidR="00215297" w:rsidRPr="006967D1">
        <w:rPr>
          <w:rFonts w:asciiTheme="minorHAnsi" w:hAnsiTheme="minorHAnsi" w:cstheme="minorHAnsi"/>
          <w:color w:val="000000" w:themeColor="text1"/>
          <w:szCs w:val="22"/>
          <w:lang w:eastAsia="zh-CN"/>
        </w:rPr>
        <w:t>fficial request letter from</w:t>
      </w:r>
      <w:r w:rsidR="00CE13D7" w:rsidRPr="006967D1">
        <w:rPr>
          <w:rFonts w:asciiTheme="minorHAnsi" w:hAnsiTheme="minorHAnsi" w:cstheme="minorHAnsi"/>
          <w:color w:val="000000" w:themeColor="text1"/>
          <w:szCs w:val="22"/>
          <w:lang w:eastAsia="zh-CN"/>
        </w:rPr>
        <w:t xml:space="preserve"> </w:t>
      </w:r>
      <w:r w:rsidR="00F80773" w:rsidRPr="006967D1">
        <w:rPr>
          <w:rFonts w:asciiTheme="minorHAnsi" w:hAnsiTheme="minorHAnsi" w:cstheme="minorHAnsi"/>
          <w:color w:val="000000" w:themeColor="text1"/>
          <w:szCs w:val="22"/>
          <w:lang w:eastAsia="zh-CN"/>
        </w:rPr>
        <w:t xml:space="preserve">the </w:t>
      </w:r>
      <w:r w:rsidR="00F44611" w:rsidRPr="006967D1">
        <w:rPr>
          <w:rFonts w:asciiTheme="minorHAnsi" w:hAnsiTheme="minorHAnsi" w:cstheme="minorHAnsi"/>
          <w:color w:val="000000" w:themeColor="text1"/>
          <w:szCs w:val="22"/>
          <w:lang w:eastAsia="zh-CN"/>
        </w:rPr>
        <w:t>SESA</w:t>
      </w:r>
      <w:r w:rsidRPr="006967D1">
        <w:rPr>
          <w:rFonts w:asciiTheme="minorHAnsi" w:hAnsiTheme="minorHAnsi" w:cstheme="minorHAnsi"/>
          <w:color w:val="000000" w:themeColor="text1"/>
          <w:szCs w:val="22"/>
          <w:lang w:eastAsia="zh-CN"/>
        </w:rPr>
        <w:t xml:space="preserve"> signed by the Director</w:t>
      </w:r>
      <w:r w:rsidR="00215297" w:rsidRPr="006967D1">
        <w:rPr>
          <w:rFonts w:asciiTheme="minorHAnsi" w:hAnsiTheme="minorHAnsi" w:cstheme="minorHAnsi"/>
          <w:color w:val="000000" w:themeColor="text1"/>
          <w:szCs w:val="22"/>
          <w:lang w:eastAsia="zh-CN"/>
        </w:rPr>
        <w:t>/Deputy Director</w:t>
      </w:r>
      <w:r w:rsidRPr="006967D1">
        <w:rPr>
          <w:rFonts w:asciiTheme="minorHAnsi" w:hAnsiTheme="minorHAnsi" w:cstheme="minorHAnsi"/>
          <w:color w:val="000000" w:themeColor="text1"/>
          <w:szCs w:val="22"/>
          <w:lang w:eastAsia="zh-CN"/>
        </w:rPr>
        <w:t xml:space="preserve"> of the Agency, </w:t>
      </w:r>
    </w:p>
    <w:p w14:paraId="08B94239" w14:textId="0980A1A9" w:rsidR="00557CC3" w:rsidRPr="006967D1" w:rsidRDefault="00F60110" w:rsidP="00F80773">
      <w:pPr>
        <w:pStyle w:val="ListParagraph"/>
        <w:numPr>
          <w:ilvl w:val="0"/>
          <w:numId w:val="72"/>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Memo</w:t>
      </w:r>
      <w:r w:rsidR="00BE51B0" w:rsidRPr="006967D1">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w:t>
      </w:r>
      <w:r w:rsidR="00F94031">
        <w:rPr>
          <w:rFonts w:asciiTheme="minorHAnsi" w:hAnsiTheme="minorHAnsi" w:cstheme="minorHAnsi"/>
          <w:color w:val="000000" w:themeColor="text1"/>
          <w:szCs w:val="22"/>
          <w:lang w:eastAsia="zh-CN"/>
        </w:rPr>
        <w:t xml:space="preserve"> verified</w:t>
      </w:r>
      <w:r w:rsidR="00BE51B0" w:rsidRPr="006967D1">
        <w:rPr>
          <w:rFonts w:asciiTheme="minorHAnsi" w:hAnsiTheme="minorHAnsi" w:cstheme="minorHAnsi"/>
          <w:color w:val="000000" w:themeColor="text1"/>
          <w:szCs w:val="22"/>
          <w:lang w:eastAsia="zh-CN"/>
        </w:rPr>
        <w:t xml:space="preserve"> </w:t>
      </w:r>
      <w:r w:rsidR="00F94031">
        <w:rPr>
          <w:rFonts w:asciiTheme="minorHAnsi" w:hAnsiTheme="minorHAnsi" w:cstheme="minorHAnsi"/>
          <w:color w:val="000000" w:themeColor="text1"/>
          <w:szCs w:val="22"/>
          <w:lang w:eastAsia="zh-CN"/>
        </w:rPr>
        <w:t xml:space="preserve">eligible </w:t>
      </w:r>
      <w:r w:rsidR="00BE51B0" w:rsidRPr="006967D1">
        <w:rPr>
          <w:rFonts w:asciiTheme="minorHAnsi" w:hAnsiTheme="minorHAnsi" w:cstheme="minorHAnsi"/>
          <w:color w:val="000000" w:themeColor="text1"/>
          <w:szCs w:val="22"/>
          <w:lang w:eastAsia="zh-CN"/>
        </w:rPr>
        <w:t>individuals in order to avoid personal information safety issues</w:t>
      </w:r>
      <w:r w:rsidR="00D33757">
        <w:rPr>
          <w:rFonts w:asciiTheme="minorHAnsi" w:hAnsiTheme="minorHAnsi" w:cstheme="minorHAnsi"/>
          <w:color w:val="000000" w:themeColor="text1"/>
          <w:szCs w:val="22"/>
          <w:lang w:eastAsia="zh-CN"/>
        </w:rPr>
        <w:t xml:space="preserve"> and the </w:t>
      </w:r>
      <w:r w:rsidR="00817987">
        <w:rPr>
          <w:rFonts w:asciiTheme="minorHAnsi" w:hAnsiTheme="minorHAnsi" w:cstheme="minorHAnsi"/>
          <w:color w:val="000000" w:themeColor="text1"/>
          <w:szCs w:val="22"/>
          <w:lang w:eastAsia="zh-CN"/>
        </w:rPr>
        <w:t xml:space="preserve">bank </w:t>
      </w:r>
      <w:r w:rsidR="00D33757">
        <w:rPr>
          <w:rFonts w:asciiTheme="minorHAnsi" w:hAnsiTheme="minorHAnsi" w:cstheme="minorHAnsi"/>
          <w:color w:val="000000" w:themeColor="text1"/>
          <w:szCs w:val="22"/>
          <w:lang w:eastAsia="zh-CN"/>
        </w:rPr>
        <w:t>confirmation /receipt of payments</w:t>
      </w:r>
      <w:r w:rsidR="00BE51B0" w:rsidRPr="006967D1">
        <w:rPr>
          <w:rFonts w:asciiTheme="minorHAnsi" w:hAnsiTheme="minorHAnsi" w:cstheme="minorHAnsi"/>
          <w:color w:val="000000" w:themeColor="text1"/>
          <w:szCs w:val="22"/>
          <w:lang w:eastAsia="zh-CN"/>
        </w:rPr>
        <w:t>.</w:t>
      </w:r>
      <w:r w:rsidR="00F80773" w:rsidRPr="006967D1">
        <w:rPr>
          <w:rFonts w:asciiTheme="minorHAnsi" w:hAnsiTheme="minorHAnsi" w:cstheme="minorHAnsi"/>
          <w:color w:val="000000" w:themeColor="text1"/>
          <w:szCs w:val="22"/>
          <w:lang w:eastAsia="zh-CN"/>
        </w:rPr>
        <w:t xml:space="preserve"> With the m</w:t>
      </w:r>
      <w:r w:rsidR="00557CC3" w:rsidRPr="006967D1">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w:t>
      </w:r>
      <w:r w:rsidR="00F80773" w:rsidRPr="006967D1">
        <w:rPr>
          <w:rFonts w:asciiTheme="minorHAnsi" w:hAnsiTheme="minorHAnsi" w:cstheme="minorHAnsi"/>
          <w:color w:val="000000" w:themeColor="text1"/>
          <w:szCs w:val="22"/>
          <w:lang w:eastAsia="zh-CN"/>
        </w:rPr>
        <w:t xml:space="preserve"> submitted claim refers to the p</w:t>
      </w:r>
      <w:r w:rsidRPr="006967D1">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sidRPr="006967D1">
        <w:rPr>
          <w:rFonts w:asciiTheme="minorHAnsi" w:hAnsiTheme="minorHAnsi" w:cstheme="minorHAnsi"/>
          <w:color w:val="000000" w:themeColor="text1"/>
          <w:szCs w:val="22"/>
          <w:lang w:eastAsia="zh-CN"/>
        </w:rPr>
        <w:t>mitted to the PIU for financing;</w:t>
      </w:r>
    </w:p>
    <w:p w14:paraId="67AB2679" w14:textId="5485F9FD" w:rsidR="00557CC3" w:rsidRPr="0059446C"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lastRenderedPageBreak/>
        <w:t xml:space="preserve">All documents related to the expenditures covered by this application are available for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 xml:space="preserve">examination by auditors,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PIU and by the WB</w:t>
      </w:r>
      <w:r w:rsidR="00F80773" w:rsidRPr="006967D1">
        <w:rPr>
          <w:rFonts w:asciiTheme="minorHAnsi" w:hAnsiTheme="minorHAnsi" w:cstheme="minorHAnsi"/>
          <w:color w:val="000000" w:themeColor="text1"/>
          <w:szCs w:val="22"/>
          <w:lang w:eastAsia="zh-CN"/>
        </w:rPr>
        <w:t>/AIIB</w:t>
      </w:r>
      <w:r w:rsidRPr="006967D1">
        <w:rPr>
          <w:rFonts w:asciiTheme="minorHAnsi" w:hAnsiTheme="minorHAnsi" w:cstheme="minorHAnsi"/>
          <w:color w:val="000000" w:themeColor="text1"/>
          <w:szCs w:val="22"/>
          <w:lang w:eastAsia="zh-CN"/>
        </w:rPr>
        <w:t xml:space="preserve"> upon request</w:t>
      </w:r>
      <w:r w:rsidRPr="0059446C">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r w:rsidR="002C0A05">
        <w:rPr>
          <w:rFonts w:asciiTheme="minorHAnsi" w:hAnsiTheme="minorHAnsi" w:cstheme="minorHAnsi"/>
          <w:color w:val="000000" w:themeColor="text1"/>
          <w:sz w:val="22"/>
          <w:szCs w:val="22"/>
          <w:lang w:eastAsia="zh-CN"/>
        </w:rPr>
        <w:t xml:space="preserve"> </w:t>
      </w:r>
      <w:r w:rsidR="00403A47">
        <w:rPr>
          <w:rFonts w:asciiTheme="minorHAnsi" w:hAnsiTheme="minorHAnsi" w:cstheme="minorHAnsi"/>
          <w:color w:val="000000" w:themeColor="text1"/>
          <w:sz w:val="22"/>
          <w:szCs w:val="22"/>
          <w:lang w:eastAsia="zh-CN"/>
        </w:rPr>
        <w:t>(</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817987"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w:t>
      </w:r>
      <w:r w:rsidR="00F80773" w:rsidRPr="00817987">
        <w:rPr>
          <w:rFonts w:asciiTheme="minorHAnsi" w:hAnsiTheme="minorHAnsi" w:cstheme="minorHAnsi"/>
          <w:color w:val="000000" w:themeColor="text1"/>
          <w:szCs w:val="22"/>
          <w:lang w:eastAsia="zh-CN"/>
        </w:rPr>
        <w:t xml:space="preserve">reimbursement submission). </w:t>
      </w:r>
      <w:r w:rsidR="00CE13D7" w:rsidRPr="00817987">
        <w:rPr>
          <w:rFonts w:asciiTheme="minorHAnsi" w:hAnsiTheme="minorHAnsi" w:cstheme="minorHAnsi"/>
          <w:color w:val="000000" w:themeColor="text1"/>
          <w:szCs w:val="22"/>
          <w:lang w:eastAsia="zh-CN"/>
        </w:rPr>
        <w:t>The process</w:t>
      </w:r>
      <w:r w:rsidRPr="00817987">
        <w:rPr>
          <w:rFonts w:asciiTheme="minorHAnsi" w:hAnsiTheme="minorHAnsi" w:cstheme="minorHAnsi"/>
          <w:color w:val="000000" w:themeColor="text1"/>
          <w:szCs w:val="22"/>
          <w:lang w:eastAsia="zh-CN"/>
        </w:rPr>
        <w:t xml:space="preserve"> will start from </w:t>
      </w:r>
      <w:r w:rsidR="00662CF2" w:rsidRPr="00817987">
        <w:rPr>
          <w:rFonts w:asciiTheme="minorHAnsi" w:hAnsiTheme="minorHAnsi" w:cstheme="minorHAnsi"/>
          <w:color w:val="000000" w:themeColor="text1"/>
          <w:szCs w:val="22"/>
          <w:lang w:eastAsia="zh-CN"/>
        </w:rPr>
        <w:t>September</w:t>
      </w:r>
      <w:r w:rsidR="00F80773" w:rsidRPr="00817987">
        <w:rPr>
          <w:rFonts w:asciiTheme="minorHAnsi" w:hAnsiTheme="minorHAnsi" w:cstheme="minorHAnsi"/>
          <w:color w:val="000000" w:themeColor="text1"/>
          <w:szCs w:val="22"/>
          <w:lang w:eastAsia="zh-CN"/>
        </w:rPr>
        <w:t xml:space="preserve"> 2020.</w:t>
      </w:r>
      <w:r w:rsidRPr="00817987">
        <w:rPr>
          <w:rFonts w:asciiTheme="minorHAnsi" w:hAnsiTheme="minorHAnsi" w:cstheme="minorHAnsi"/>
          <w:color w:val="000000" w:themeColor="text1"/>
          <w:szCs w:val="22"/>
          <w:lang w:eastAsia="zh-CN"/>
        </w:rPr>
        <w:t xml:space="preserve"> </w:t>
      </w:r>
    </w:p>
    <w:p w14:paraId="4D5BB8D8" w14:textId="77777777" w:rsidR="00BE51B0" w:rsidRPr="00817987" w:rsidRDefault="00BE51B0" w:rsidP="00BE51B0">
      <w:pPr>
        <w:pStyle w:val="ListParagraph"/>
        <w:ind w:left="1440"/>
        <w:rPr>
          <w:rFonts w:asciiTheme="minorHAnsi" w:hAnsiTheme="minorHAnsi" w:cstheme="minorHAnsi"/>
          <w:color w:val="000000" w:themeColor="text1"/>
          <w:szCs w:val="22"/>
          <w:lang w:eastAsia="zh-CN"/>
        </w:rPr>
      </w:pPr>
    </w:p>
    <w:p w14:paraId="52CF151A" w14:textId="62264FE7" w:rsidR="00BE51B0" w:rsidRPr="00342615" w:rsidRDefault="00662CF2" w:rsidP="00754CE0">
      <w:pPr>
        <w:rPr>
          <w:rFonts w:asciiTheme="minorHAnsi" w:hAnsiTheme="minorHAnsi" w:cstheme="minorHAnsi"/>
          <w:color w:val="000000" w:themeColor="text1"/>
          <w:szCs w:val="22"/>
          <w:lang w:eastAsia="zh-CN"/>
        </w:rPr>
      </w:pPr>
      <w:r w:rsidRPr="00261C1A">
        <w:rPr>
          <w:rFonts w:asciiTheme="minorHAnsi" w:hAnsiTheme="minorHAnsi" w:cstheme="minorHAnsi"/>
          <w:color w:val="000000" w:themeColor="text1"/>
          <w:szCs w:val="22"/>
          <w:lang w:eastAsia="zh-CN"/>
        </w:rPr>
        <w:t>A special grievance mechanism</w:t>
      </w:r>
      <w:r w:rsidR="00BE51B0" w:rsidRPr="00261C1A">
        <w:rPr>
          <w:rFonts w:asciiTheme="minorHAnsi" w:hAnsiTheme="minorHAnsi" w:cstheme="minorHAnsi"/>
          <w:color w:val="000000" w:themeColor="text1"/>
          <w:szCs w:val="22"/>
          <w:lang w:eastAsia="zh-CN"/>
        </w:rPr>
        <w:t xml:space="preserve"> has been </w:t>
      </w:r>
      <w:r w:rsidRPr="00261C1A">
        <w:rPr>
          <w:rFonts w:asciiTheme="minorHAnsi" w:hAnsiTheme="minorHAnsi" w:cstheme="minorHAnsi"/>
          <w:color w:val="000000" w:themeColor="text1"/>
          <w:szCs w:val="22"/>
          <w:lang w:eastAsia="zh-CN"/>
        </w:rPr>
        <w:t>elaborated</w:t>
      </w:r>
      <w:r w:rsidR="00BE51B0" w:rsidRPr="00261C1A">
        <w:rPr>
          <w:rFonts w:asciiTheme="minorHAnsi" w:hAnsiTheme="minorHAnsi" w:cstheme="minorHAnsi"/>
          <w:color w:val="000000" w:themeColor="text1"/>
          <w:szCs w:val="22"/>
          <w:lang w:eastAsia="zh-CN"/>
        </w:rPr>
        <w:t xml:space="preserve"> by the project. For further </w:t>
      </w:r>
      <w:r w:rsidRPr="00261C1A">
        <w:rPr>
          <w:rFonts w:asciiTheme="minorHAnsi" w:hAnsiTheme="minorHAnsi" w:cstheme="minorHAnsi"/>
          <w:color w:val="000000" w:themeColor="text1"/>
          <w:szCs w:val="22"/>
          <w:lang w:eastAsia="zh-CN"/>
        </w:rPr>
        <w:t>details,</w:t>
      </w:r>
      <w:r w:rsidR="00BE51B0" w:rsidRPr="00261C1A">
        <w:rPr>
          <w:rFonts w:asciiTheme="minorHAnsi" w:hAnsiTheme="minorHAnsi" w:cstheme="minorHAnsi"/>
          <w:color w:val="000000" w:themeColor="text1"/>
          <w:szCs w:val="22"/>
          <w:lang w:eastAsia="zh-CN"/>
        </w:rPr>
        <w:t xml:space="preserve"> see “Grievance Redress Mechanism”</w:t>
      </w:r>
      <w:r w:rsidR="008F0624" w:rsidRPr="00261C1A">
        <w:rPr>
          <w:rFonts w:asciiTheme="minorHAnsi" w:hAnsiTheme="minorHAnsi" w:cstheme="minorHAnsi"/>
          <w:color w:val="000000" w:themeColor="text1"/>
          <w:szCs w:val="22"/>
          <w:lang w:eastAsia="zh-CN"/>
        </w:rPr>
        <w:t xml:space="preserve"> under the S</w:t>
      </w:r>
      <w:r w:rsidR="00817987">
        <w:rPr>
          <w:rFonts w:asciiTheme="minorHAnsi" w:hAnsiTheme="minorHAnsi" w:cstheme="minorHAnsi"/>
          <w:color w:val="000000" w:themeColor="text1"/>
          <w:szCs w:val="22"/>
          <w:lang w:eastAsia="zh-CN"/>
        </w:rPr>
        <w:t xml:space="preserve">takeholder </w:t>
      </w:r>
      <w:r w:rsidR="008F0624" w:rsidRPr="00261C1A">
        <w:rPr>
          <w:rFonts w:asciiTheme="minorHAnsi" w:hAnsiTheme="minorHAnsi" w:cstheme="minorHAnsi"/>
          <w:color w:val="000000" w:themeColor="text1"/>
          <w:szCs w:val="22"/>
          <w:lang w:eastAsia="zh-CN"/>
        </w:rPr>
        <w:t>E</w:t>
      </w:r>
      <w:r w:rsidR="00817987">
        <w:rPr>
          <w:rFonts w:asciiTheme="minorHAnsi" w:hAnsiTheme="minorHAnsi" w:cstheme="minorHAnsi"/>
          <w:color w:val="000000" w:themeColor="text1"/>
          <w:szCs w:val="22"/>
          <w:lang w:eastAsia="zh-CN"/>
        </w:rPr>
        <w:t xml:space="preserve">ngagement </w:t>
      </w:r>
      <w:r w:rsidR="008F0624" w:rsidRPr="006967D1">
        <w:rPr>
          <w:rFonts w:asciiTheme="minorHAnsi" w:hAnsiTheme="minorHAnsi" w:cstheme="minorHAnsi"/>
          <w:color w:val="000000" w:themeColor="text1"/>
          <w:szCs w:val="22"/>
          <w:lang w:eastAsia="zh-CN"/>
        </w:rPr>
        <w:t>P</w:t>
      </w:r>
      <w:r w:rsidR="00817987">
        <w:rPr>
          <w:rFonts w:asciiTheme="minorHAnsi" w:hAnsiTheme="minorHAnsi" w:cstheme="minorHAnsi"/>
          <w:color w:val="000000" w:themeColor="text1"/>
          <w:szCs w:val="22"/>
          <w:lang w:eastAsia="zh-CN"/>
        </w:rPr>
        <w:t>lan</w:t>
      </w:r>
      <w:r w:rsidR="008F0624" w:rsidRPr="006967D1">
        <w:rPr>
          <w:rFonts w:asciiTheme="minorHAnsi" w:hAnsiTheme="minorHAnsi" w:cstheme="minorHAnsi"/>
          <w:color w:val="000000" w:themeColor="text1"/>
          <w:szCs w:val="22"/>
          <w:lang w:eastAsia="zh-CN"/>
        </w:rPr>
        <w:t xml:space="preserve"> </w:t>
      </w:r>
      <w:r w:rsidR="00166F4D" w:rsidRPr="006967D1">
        <w:rPr>
          <w:rFonts w:asciiTheme="minorHAnsi" w:hAnsiTheme="minorHAnsi" w:cstheme="minorHAnsi"/>
          <w:color w:val="000000" w:themeColor="text1"/>
          <w:szCs w:val="22"/>
          <w:lang w:eastAsia="zh-CN"/>
        </w:rPr>
        <w:t>document</w:t>
      </w:r>
      <w:r w:rsidR="00BE51B0" w:rsidRPr="006967D1">
        <w:rPr>
          <w:rFonts w:asciiTheme="minorHAnsi" w:hAnsiTheme="minorHAnsi" w:cstheme="minorHAnsi"/>
          <w:color w:val="000000" w:themeColor="text1"/>
          <w:szCs w:val="22"/>
          <w:lang w:eastAsia="zh-CN"/>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C16BCB" w:rsidRPr="00342615">
        <w:rPr>
          <w:rFonts w:asciiTheme="minorHAnsi" w:hAnsiTheme="minorHAnsi" w:cstheme="minorHAnsi"/>
          <w:color w:val="000000" w:themeColor="text1"/>
          <w:szCs w:val="22"/>
          <w:lang w:eastAsia="zh-CN"/>
        </w:rPr>
        <w:t>MoF</w:t>
      </w:r>
      <w:proofErr w:type="spellEnd"/>
      <w:r w:rsidR="00C16BCB" w:rsidRPr="00342615">
        <w:rPr>
          <w:rFonts w:asciiTheme="minorHAnsi" w:hAnsiTheme="minorHAnsi" w:cstheme="minorHAnsi"/>
          <w:color w:val="000000" w:themeColor="text1"/>
          <w:szCs w:val="22"/>
          <w:lang w:eastAsia="zh-CN"/>
        </w:rPr>
        <w:t>.</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7777777" w:rsidR="008F0624" w:rsidRDefault="008F0624" w:rsidP="001B33E3">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 xml:space="preserve">Statistics, as of end of </w:t>
      </w:r>
      <w:proofErr w:type="gramStart"/>
      <w:r>
        <w:rPr>
          <w:rFonts w:asciiTheme="minorHAnsi" w:hAnsiTheme="minorHAnsi" w:cstheme="minorHAnsi"/>
          <w:b/>
          <w:color w:val="000000"/>
          <w:szCs w:val="22"/>
          <w:u w:val="single"/>
          <w:lang w:eastAsia="zh-CN"/>
        </w:rPr>
        <w:t>July</w:t>
      </w:r>
      <w:r w:rsidR="001B33E3">
        <w:rPr>
          <w:rFonts w:asciiTheme="minorHAnsi" w:hAnsiTheme="minorHAnsi" w:cstheme="minorHAnsi"/>
          <w:b/>
          <w:color w:val="000000"/>
          <w:szCs w:val="22"/>
          <w:u w:val="single"/>
          <w:lang w:eastAsia="zh-CN"/>
        </w:rPr>
        <w:t>,</w:t>
      </w:r>
      <w:proofErr w:type="gramEnd"/>
      <w:r w:rsidR="001B33E3">
        <w:rPr>
          <w:rFonts w:asciiTheme="minorHAnsi" w:hAnsiTheme="minorHAnsi" w:cstheme="minorHAnsi"/>
          <w:b/>
          <w:color w:val="000000"/>
          <w:szCs w:val="22"/>
          <w:u w:val="single"/>
          <w:lang w:eastAsia="zh-CN"/>
        </w:rPr>
        <w:t xml:space="preserve"> 2020:</w:t>
      </w:r>
    </w:p>
    <w:p w14:paraId="5D821F86" w14:textId="77777777" w:rsidR="008F0624" w:rsidRDefault="008F0624" w:rsidP="001B33E3">
      <w:pPr>
        <w:rPr>
          <w:rFonts w:asciiTheme="minorHAnsi" w:hAnsiTheme="minorHAnsi" w:cstheme="minorHAnsi"/>
          <w:b/>
          <w:color w:val="000000"/>
          <w:szCs w:val="22"/>
          <w:u w:val="single"/>
          <w:lang w:eastAsia="zh-CN"/>
        </w:rPr>
      </w:pPr>
    </w:p>
    <w:p w14:paraId="3E85E867" w14:textId="27F91C85" w:rsidR="008F0624" w:rsidRPr="006967D1" w:rsidRDefault="008F0624" w:rsidP="008F0624">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The number of recipients is 119,437. Those are individuals that received 200 GEL benefit.</w:t>
      </w:r>
    </w:p>
    <w:p w14:paraId="32317BAE" w14:textId="77777777" w:rsidR="008F0624" w:rsidRPr="006967D1" w:rsidRDefault="008F0624" w:rsidP="008F0624">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2F6287E5"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Among those 119,437 individuals:</w:t>
      </w:r>
    </w:p>
    <w:p w14:paraId="7204332E"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262C677F"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62,939 individuals received benefit three times</w:t>
      </w:r>
    </w:p>
    <w:p w14:paraId="108B2950" w14:textId="62A65C4B" w:rsidR="008F0624" w:rsidRPr="006967D1" w:rsidRDefault="008F0624" w:rsidP="00B229EB">
      <w:pPr>
        <w:ind w:firstLine="53"/>
        <w:rPr>
          <w:rFonts w:asciiTheme="minorHAnsi" w:hAnsiTheme="minorHAnsi" w:cstheme="minorHAnsi"/>
          <w:color w:val="000000"/>
          <w:szCs w:val="22"/>
          <w:lang w:eastAsia="zh-CN"/>
        </w:rPr>
      </w:pPr>
    </w:p>
    <w:p w14:paraId="45BCA20D"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42,153 individuals received benefit two times</w:t>
      </w:r>
    </w:p>
    <w:p w14:paraId="70A1AB34" w14:textId="695F4028" w:rsidR="008F0624" w:rsidRPr="006967D1" w:rsidRDefault="008F0624" w:rsidP="00B229EB">
      <w:pPr>
        <w:ind w:firstLine="53"/>
        <w:rPr>
          <w:rFonts w:asciiTheme="minorHAnsi" w:hAnsiTheme="minorHAnsi" w:cstheme="minorHAnsi"/>
          <w:color w:val="000000"/>
          <w:szCs w:val="22"/>
          <w:lang w:eastAsia="zh-CN"/>
        </w:rPr>
      </w:pPr>
    </w:p>
    <w:p w14:paraId="0531EBF8"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14,345 individuals received benefit once.</w:t>
      </w:r>
    </w:p>
    <w:p w14:paraId="67364928"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502A2B86" w14:textId="28A168FC" w:rsidR="001B33E3" w:rsidRPr="008F0624"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As of August 12, 2020 </w:t>
      </w:r>
      <w:proofErr w:type="gramStart"/>
      <w:r w:rsidRPr="006967D1">
        <w:rPr>
          <w:rFonts w:asciiTheme="minorHAnsi" w:hAnsiTheme="minorHAnsi" w:cstheme="minorHAnsi"/>
          <w:color w:val="000000"/>
          <w:szCs w:val="22"/>
          <w:lang w:eastAsia="zh-CN"/>
        </w:rPr>
        <w:t>-  GEL</w:t>
      </w:r>
      <w:proofErr w:type="gramEnd"/>
      <w:r w:rsidRPr="006967D1">
        <w:rPr>
          <w:rFonts w:asciiTheme="minorHAnsi" w:hAnsiTheme="minorHAnsi" w:cstheme="minorHAnsi"/>
          <w:color w:val="000000"/>
          <w:szCs w:val="22"/>
          <w:lang w:eastAsia="zh-CN"/>
        </w:rPr>
        <w:t xml:space="preserve"> 68,711,700 has been spent.</w:t>
      </w:r>
    </w:p>
    <w:p w14:paraId="5DF2F286" w14:textId="77777777" w:rsidR="008F0624" w:rsidRDefault="008F0624" w:rsidP="001B33E3">
      <w:pPr>
        <w:rPr>
          <w:rFonts w:asciiTheme="minorHAnsi" w:hAnsiTheme="minorHAnsi" w:cstheme="minorHAnsi"/>
          <w:b/>
          <w:color w:val="000000"/>
          <w:szCs w:val="22"/>
          <w:u w:val="single"/>
          <w:lang w:eastAsia="zh-CN"/>
        </w:rPr>
      </w:pPr>
    </w:p>
    <w:p w14:paraId="505E372F" w14:textId="77777777" w:rsidR="002E64EC" w:rsidRPr="00342615" w:rsidRDefault="002E64EC" w:rsidP="00EE17B9">
      <w:pPr>
        <w:ind w:left="720"/>
        <w:rPr>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2FDD8275"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 xml:space="preserve">ixed </w:t>
      </w:r>
      <w:proofErr w:type="gramStart"/>
      <w:r w:rsidR="007E775B" w:rsidRPr="00342615">
        <w:rPr>
          <w:rFonts w:asciiTheme="minorHAnsi" w:hAnsiTheme="minorHAnsi" w:cstheme="minorHAnsi"/>
          <w:szCs w:val="22"/>
          <w:lang w:val="ka-GE"/>
        </w:rPr>
        <w:t>tax payers</w:t>
      </w:r>
      <w:proofErr w:type="gramEnd"/>
      <w:r w:rsidR="005D61A4" w:rsidRPr="00342615">
        <w:rPr>
          <w:rStyle w:val="FootnoteReference"/>
          <w:rFonts w:asciiTheme="minorHAnsi" w:hAnsiTheme="minorHAnsi" w:cstheme="minorHAnsi"/>
          <w:szCs w:val="22"/>
        </w:rPr>
        <w:footnoteReference w:id="13"/>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3441DE1E" w:rsidR="008D2B7D" w:rsidRPr="00342615" w:rsidRDefault="00E658CF" w:rsidP="00B47F71">
      <w:pPr>
        <w:rPr>
          <w:rFonts w:asciiTheme="minorHAnsi" w:hAnsiTheme="minorHAnsi" w:cstheme="minorHAnsi"/>
          <w:szCs w:val="22"/>
        </w:rPr>
      </w:pPr>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 xml:space="preserve">.g. taxi drivers, </w:t>
      </w:r>
      <w:proofErr w:type="gramStart"/>
      <w:r w:rsidRPr="00342615">
        <w:rPr>
          <w:rFonts w:asciiTheme="minorHAnsi" w:hAnsiTheme="minorHAnsi" w:cstheme="minorHAnsi"/>
          <w:szCs w:val="22"/>
        </w:rPr>
        <w:t>baby sitters</w:t>
      </w:r>
      <w:proofErr w:type="gramEnd"/>
      <w:r w:rsidRPr="00342615">
        <w:rPr>
          <w:rFonts w:asciiTheme="minorHAnsi" w:hAnsiTheme="minorHAnsi" w:cstheme="minorHAnsi"/>
          <w:szCs w:val="22"/>
        </w:rPr>
        <w:t>,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0"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3F509420" w14:textId="414329BB" w:rsidR="00ED5F61" w:rsidRDefault="00ED5F61" w:rsidP="00DD0F68">
      <w:pPr>
        <w:jc w:val="left"/>
        <w:rPr>
          <w:rFonts w:asciiTheme="minorHAnsi" w:hAnsiTheme="minorHAnsi" w:cstheme="minorHAnsi"/>
          <w:b/>
          <w:color w:val="000000"/>
          <w:sz w:val="18"/>
          <w:szCs w:val="18"/>
          <w:lang w:val="en-US" w:eastAsia="zh-CN"/>
        </w:rPr>
      </w:pPr>
    </w:p>
    <w:p w14:paraId="53F503CF" w14:textId="589F20DA"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t xml:space="preserve">Chart 3. </w:t>
      </w:r>
      <w:r w:rsidRPr="0049796F">
        <w:rPr>
          <w:rFonts w:asciiTheme="minorHAnsi" w:hAnsiTheme="minorHAnsi" w:cstheme="minorHAnsi"/>
          <w:color w:val="000000"/>
          <w:sz w:val="20"/>
          <w:szCs w:val="20"/>
          <w:lang w:val="en-US" w:eastAsia="zh-CN"/>
        </w:rPr>
        <w:t xml:space="preserve">Implementation flow chart for the </w:t>
      </w:r>
      <w:r w:rsidR="00B426F3">
        <w:rPr>
          <w:rFonts w:asciiTheme="minorHAnsi" w:hAnsiTheme="minorHAnsi" w:cstheme="minorHAnsi"/>
          <w:color w:val="000000"/>
          <w:sz w:val="20"/>
          <w:szCs w:val="20"/>
          <w:lang w:val="en-US" w:eastAsia="zh-CN"/>
        </w:rPr>
        <w:t>one-off</w:t>
      </w:r>
      <w:r w:rsidR="00B426F3" w:rsidRPr="0049796F">
        <w:rPr>
          <w:rFonts w:asciiTheme="minorHAnsi" w:hAnsiTheme="minorHAnsi" w:cstheme="minorHAnsi"/>
          <w:color w:val="000000"/>
          <w:sz w:val="20"/>
          <w:szCs w:val="20"/>
          <w:lang w:val="en-US" w:eastAsia="zh-CN"/>
        </w:rPr>
        <w:t xml:space="preserve"> </w:t>
      </w:r>
      <w:r w:rsidRPr="0049796F">
        <w:rPr>
          <w:rFonts w:asciiTheme="minorHAnsi" w:hAnsiTheme="minorHAnsi" w:cstheme="minorHAnsi"/>
          <w:color w:val="000000"/>
          <w:sz w:val="20"/>
          <w:szCs w:val="20"/>
          <w:lang w:val="en-US" w:eastAsia="zh-CN"/>
        </w:rPr>
        <w:t>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lastRenderedPageBreak/>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 xml:space="preserve">egistration is not </w:t>
      </w:r>
      <w:proofErr w:type="gramStart"/>
      <w:r w:rsidR="009302AD" w:rsidRPr="00342615">
        <w:rPr>
          <w:rFonts w:asciiTheme="minorHAnsi" w:hAnsiTheme="minorHAnsi" w:cstheme="minorHAnsi"/>
          <w:szCs w:val="22"/>
        </w:rPr>
        <w:t>successful</w:t>
      </w:r>
      <w:proofErr w:type="gramEnd"/>
      <w:r w:rsidR="009302AD" w:rsidRPr="00342615">
        <w:rPr>
          <w:rFonts w:asciiTheme="minorHAnsi" w:hAnsiTheme="minorHAnsi" w:cstheme="minorHAnsi"/>
          <w:szCs w:val="22"/>
        </w:rPr>
        <w:t xml:space="preserve">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proofErr w:type="spellStart"/>
      <w:r w:rsidR="00045EA8" w:rsidRPr="00342615">
        <w:rPr>
          <w:rFonts w:asciiTheme="minorHAnsi" w:hAnsiTheme="minorHAnsi" w:cstheme="minorHAnsi"/>
          <w:szCs w:val="22"/>
        </w:rPr>
        <w:t>MoILHSA</w:t>
      </w:r>
      <w:proofErr w:type="spellEnd"/>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proofErr w:type="spellStart"/>
      <w:r w:rsidR="00974FFA">
        <w:rPr>
          <w:rFonts w:asciiTheme="minorHAnsi" w:hAnsiTheme="minorHAnsi" w:cstheme="minorHAnsi"/>
          <w:szCs w:val="22"/>
        </w:rPr>
        <w:t>s</w:t>
      </w:r>
      <w:r w:rsidR="00974FFA" w:rsidRPr="00342615">
        <w:rPr>
          <w:rFonts w:asciiTheme="minorHAnsi" w:hAnsiTheme="minorHAnsi" w:cstheme="minorHAnsi"/>
          <w:szCs w:val="22"/>
        </w:rPr>
        <w:t>ms</w:t>
      </w:r>
      <w:proofErr w:type="spellEnd"/>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proofErr w:type="spellStart"/>
      <w:r w:rsidR="00045EA8" w:rsidRPr="00342615">
        <w:rPr>
          <w:rFonts w:asciiTheme="minorHAnsi" w:hAnsiTheme="minorHAnsi" w:cstheme="minorHAnsi"/>
          <w:szCs w:val="22"/>
        </w:rPr>
        <w:t>MoILHSA</w:t>
      </w:r>
      <w:proofErr w:type="spellEnd"/>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lastRenderedPageBreak/>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3F0117">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79ED03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w:t>
      </w:r>
      <w:proofErr w:type="gramStart"/>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and</w:t>
      </w:r>
      <w:proofErr w:type="gramEnd"/>
      <w:r w:rsidR="00F60110" w:rsidRPr="00342615">
        <w:rPr>
          <w:rFonts w:asciiTheme="minorHAnsi" w:hAnsiTheme="minorHAnsi" w:cstheme="minorHAnsi"/>
          <w:color w:val="000000" w:themeColor="text1"/>
          <w:szCs w:val="22"/>
          <w:lang w:eastAsia="zh-CN"/>
        </w:rPr>
        <w:t xml:space="preserve">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proofErr w:type="spellStart"/>
      <w:r w:rsidR="00045EA8" w:rsidRPr="00342615">
        <w:rPr>
          <w:rFonts w:asciiTheme="minorHAnsi" w:hAnsiTheme="minorHAnsi" w:cstheme="minorHAnsi"/>
          <w:color w:val="000000" w:themeColor="text1"/>
          <w:szCs w:val="22"/>
          <w:lang w:eastAsia="zh-CN"/>
        </w:rPr>
        <w:t>MoILHSA</w:t>
      </w:r>
      <w:proofErr w:type="spellEnd"/>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BD5743" w:rsidRPr="00342615">
        <w:rPr>
          <w:rFonts w:asciiTheme="minorHAnsi" w:hAnsiTheme="minorHAnsi" w:cstheme="minorHAnsi"/>
          <w:color w:val="000000" w:themeColor="text1"/>
          <w:szCs w:val="22"/>
          <w:lang w:eastAsia="zh-CN"/>
        </w:rPr>
        <w:t>MoF</w:t>
      </w:r>
      <w:proofErr w:type="spellEnd"/>
      <w:r w:rsidR="00BD5743" w:rsidRPr="00342615">
        <w:rPr>
          <w:rFonts w:asciiTheme="minorHAnsi" w:hAnsiTheme="minorHAnsi" w:cstheme="minorHAnsi"/>
          <w:color w:val="000000" w:themeColor="text1"/>
          <w:szCs w:val="22"/>
          <w:lang w:eastAsia="zh-CN"/>
        </w:rPr>
        <w:t>.</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4"/>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5"/>
      </w:r>
      <w:r w:rsidR="00375E63" w:rsidRPr="00342615">
        <w:rPr>
          <w:rFonts w:asciiTheme="minorHAnsi" w:hAnsiTheme="minorHAnsi" w:cstheme="minorHAnsi"/>
          <w:color w:val="000000"/>
          <w:szCs w:val="22"/>
          <w:lang w:eastAsia="zh-CN"/>
        </w:rPr>
        <w:t xml:space="preserve">. For example, </w:t>
      </w:r>
      <w:proofErr w:type="gramStart"/>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and written</w:t>
      </w:r>
      <w:proofErr w:type="gramEnd"/>
      <w:r w:rsidR="00763ED8" w:rsidRPr="00342615">
        <w:rPr>
          <w:rFonts w:asciiTheme="minorHAnsi" w:hAnsiTheme="minorHAnsi" w:cstheme="minorHAnsi"/>
          <w:color w:val="000000"/>
          <w:szCs w:val="22"/>
          <w:lang w:eastAsia="zh-CN"/>
        </w:rPr>
        <w:t xml:space="preserve">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DE07BA" w:rsidRDefault="009E1659" w:rsidP="009E1659">
      <w:pPr>
        <w:ind w:left="720"/>
        <w:rPr>
          <w:rFonts w:asciiTheme="minorHAnsi" w:hAnsiTheme="minorHAnsi" w:cstheme="minorHAnsi"/>
          <w:color w:val="000000"/>
          <w:szCs w:val="22"/>
          <w:lang w:eastAsia="zh-CN"/>
        </w:rPr>
      </w:pPr>
      <w:r w:rsidRPr="00B56B23">
        <w:rPr>
          <w:rFonts w:asciiTheme="minorHAnsi" w:hAnsiTheme="minorHAnsi" w:cstheme="minorHAnsi"/>
          <w:color w:val="000000"/>
          <w:szCs w:val="22"/>
          <w:lang w:eastAsia="zh-CN"/>
        </w:rPr>
        <w:t xml:space="preserve">(i) </w:t>
      </w:r>
      <w:r w:rsidR="003D7351" w:rsidRPr="00B56B23">
        <w:rPr>
          <w:rFonts w:asciiTheme="minorHAnsi" w:hAnsiTheme="minorHAnsi" w:cstheme="minorHAnsi"/>
          <w:color w:val="000000"/>
          <w:szCs w:val="22"/>
          <w:lang w:eastAsia="zh-CN"/>
        </w:rPr>
        <w:t xml:space="preserve">Whether or not </w:t>
      </w:r>
      <w:r w:rsidRPr="00B56B23">
        <w:rPr>
          <w:rFonts w:asciiTheme="minorHAnsi" w:hAnsiTheme="minorHAnsi" w:cstheme="minorHAnsi"/>
          <w:color w:val="000000"/>
          <w:szCs w:val="22"/>
          <w:lang w:eastAsia="zh-CN"/>
        </w:rPr>
        <w:t>the document</w:t>
      </w:r>
      <w:r w:rsidR="00DA2124" w:rsidRPr="00B56B23">
        <w:rPr>
          <w:rFonts w:asciiTheme="minorHAnsi" w:hAnsiTheme="minorHAnsi" w:cstheme="minorHAnsi"/>
          <w:color w:val="000000"/>
          <w:szCs w:val="22"/>
          <w:lang w:eastAsia="zh-CN"/>
        </w:rPr>
        <w:t xml:space="preserve"> was</w:t>
      </w:r>
      <w:r w:rsidRPr="00B56B23">
        <w:rPr>
          <w:rFonts w:asciiTheme="minorHAnsi" w:hAnsiTheme="minorHAnsi" w:cstheme="minorHAnsi"/>
          <w:color w:val="000000"/>
          <w:szCs w:val="22"/>
          <w:lang w:eastAsia="zh-CN"/>
        </w:rPr>
        <w:t xml:space="preserve"> issued by the taxpayer in the first quarter of 2020</w:t>
      </w:r>
      <w:r w:rsidR="00DA2124" w:rsidRPr="00B56B23">
        <w:rPr>
          <w:rFonts w:asciiTheme="minorHAnsi" w:hAnsiTheme="minorHAnsi" w:cstheme="minorHAnsi"/>
          <w:color w:val="000000"/>
          <w:szCs w:val="22"/>
          <w:lang w:eastAsia="zh-CN"/>
        </w:rPr>
        <w:t>,</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
        <w:t>(ii)</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in other </w:t>
      </w:r>
      <w:r w:rsidR="00DA2124" w:rsidRPr="00DE07BA">
        <w:rPr>
          <w:rFonts w:asciiTheme="minorHAnsi" w:hAnsiTheme="minorHAnsi" w:cstheme="minorHAnsi"/>
          <w:color w:val="000000"/>
          <w:szCs w:val="22"/>
          <w:lang w:eastAsia="zh-CN"/>
        </w:rPr>
        <w:t>cases,</w:t>
      </w:r>
      <w:r w:rsidRPr="00DE07BA">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w:t>
      </w:r>
      <w:r w:rsidRPr="00342615">
        <w:rPr>
          <w:rFonts w:asciiTheme="minorHAnsi" w:hAnsiTheme="minorHAnsi" w:cstheme="minorHAnsi"/>
          <w:color w:val="000000"/>
          <w:szCs w:val="22"/>
          <w:lang w:eastAsia="zh-CN"/>
        </w:rPr>
        <w:t xml:space="preserv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 xml:space="preserve">For the additional verifications, SESA is checking with the Public Service Development Agency whether the person is alive and confirms the citizenship status. Based on the MoU signed by the Ministry of Justice, the RS and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szCs w:val="22"/>
        </w:rPr>
        <w:t>,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w:t>
      </w:r>
      <w:proofErr w:type="spellStart"/>
      <w:r w:rsidRPr="00342615">
        <w:rPr>
          <w:rFonts w:asciiTheme="minorHAnsi" w:hAnsiTheme="minorHAnsi" w:cstheme="minorHAnsi"/>
          <w:szCs w:val="22"/>
        </w:rPr>
        <w:t>sms</w:t>
      </w:r>
      <w:proofErr w:type="spellEnd"/>
      <w:r w:rsidRPr="00342615">
        <w:rPr>
          <w:rFonts w:asciiTheme="minorHAnsi" w:hAnsiTheme="minorHAnsi" w:cstheme="minorHAnsi"/>
          <w:szCs w:val="22"/>
        </w:rPr>
        <w:t xml:space="preserve">.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319CDDB1"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F54E1B">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w:t>
      </w:r>
      <w:proofErr w:type="gramStart"/>
      <w:r w:rsidRPr="00342615">
        <w:rPr>
          <w:rFonts w:asciiTheme="minorHAnsi" w:hAnsiTheme="minorHAnsi" w:cstheme="minorHAnsi"/>
          <w:color w:val="000000" w:themeColor="text1"/>
          <w:szCs w:val="22"/>
          <w:lang w:eastAsia="zh-CN"/>
        </w:rPr>
        <w:t>2020  N</w:t>
      </w:r>
      <w:proofErr w:type="gramEnd"/>
      <w:r w:rsidRPr="00342615">
        <w:rPr>
          <w:rFonts w:asciiTheme="minorHAnsi" w:hAnsiTheme="minorHAnsi" w:cstheme="minorHAnsi"/>
          <w:color w:val="000000" w:themeColor="text1"/>
          <w:szCs w:val="22"/>
          <w:lang w:eastAsia="zh-CN"/>
        </w:rPr>
        <w:t xml:space="preserve">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3D3B95" w:rsidRPr="00342615">
        <w:rPr>
          <w:rFonts w:asciiTheme="minorHAnsi" w:hAnsiTheme="minorHAnsi" w:cstheme="minorHAnsi"/>
          <w:color w:val="000000" w:themeColor="text1"/>
          <w:szCs w:val="22"/>
          <w:lang w:eastAsia="zh-CN"/>
        </w:rPr>
        <w:t>MoF</w:t>
      </w:r>
      <w:proofErr w:type="spellEnd"/>
      <w:r w:rsidR="003D3B95" w:rsidRPr="00342615">
        <w:rPr>
          <w:rFonts w:asciiTheme="minorHAnsi" w:hAnsiTheme="minorHAnsi" w:cstheme="minorHAnsi"/>
          <w:color w:val="000000" w:themeColor="text1"/>
          <w:szCs w:val="22"/>
          <w:lang w:eastAsia="zh-CN"/>
        </w:rPr>
        <w:t>.</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 </w:t>
      </w:r>
      <w:proofErr w:type="gramStart"/>
      <w:r w:rsidRPr="00342615">
        <w:rPr>
          <w:rFonts w:asciiTheme="minorHAnsi" w:hAnsiTheme="minorHAnsi" w:cstheme="minorHAnsi"/>
          <w:color w:val="000000"/>
          <w:szCs w:val="22"/>
          <w:lang w:eastAsia="zh-CN"/>
        </w:rPr>
        <w:t>one-</w:t>
      </w:r>
      <w:r w:rsidR="00B27FC7" w:rsidRPr="00342615">
        <w:rPr>
          <w:rFonts w:asciiTheme="minorHAnsi" w:hAnsiTheme="minorHAnsi" w:cstheme="minorHAnsi"/>
          <w:color w:val="000000"/>
          <w:szCs w:val="22"/>
          <w:lang w:eastAsia="zh-CN"/>
        </w:rPr>
        <w:t>off benefits</w:t>
      </w:r>
      <w:proofErr w:type="gramEnd"/>
      <w:r w:rsidR="00B27FC7" w:rsidRPr="00342615">
        <w:rPr>
          <w:rFonts w:asciiTheme="minorHAnsi" w:hAnsiTheme="minorHAnsi" w:cstheme="minorHAnsi"/>
          <w:color w:val="000000"/>
          <w:szCs w:val="22"/>
          <w:lang w:eastAsia="zh-CN"/>
        </w:rPr>
        <w:t xml:space="preserve">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3F60832B"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176, </w:t>
      </w:r>
      <w:r w:rsidRPr="00342615">
        <w:rPr>
          <w:rFonts w:asciiTheme="minorHAnsi" w:hAnsiTheme="minorHAnsi" w:cstheme="minorHAnsi"/>
          <w:color w:val="000000"/>
          <w:szCs w:val="22"/>
          <w:lang w:eastAsia="zh-CN"/>
        </w:rPr>
        <w:t xml:space="preserve">475 self-employed.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 is GEL 52,942,</w:t>
      </w:r>
      <w:r w:rsidRPr="00342615">
        <w:rPr>
          <w:rFonts w:asciiTheme="minorHAnsi" w:hAnsiTheme="minorHAnsi" w:cstheme="minorHAnsi"/>
          <w:color w:val="000000"/>
          <w:szCs w:val="22"/>
          <w:lang w:eastAsia="zh-CN"/>
        </w:rPr>
        <w:t>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R</w:t>
      </w:r>
      <w:r w:rsidR="00291AE8">
        <w:rPr>
          <w:rFonts w:asciiTheme="minorHAnsi" w:hAnsiTheme="minorHAnsi" w:cstheme="minorHAnsi"/>
          <w:color w:val="000000"/>
          <w:szCs w:val="22"/>
          <w:lang w:eastAsia="zh-CN"/>
        </w:rPr>
        <w:t>emaining 75,</w:t>
      </w:r>
      <w:r w:rsidRPr="00342615">
        <w:rPr>
          <w:rFonts w:asciiTheme="minorHAnsi" w:hAnsiTheme="minorHAnsi" w:cstheme="minorHAnsi"/>
          <w:color w:val="000000"/>
          <w:szCs w:val="22"/>
          <w:lang w:eastAsia="zh-CN"/>
        </w:rPr>
        <w:t xml:space="preserve">215 </w:t>
      </w:r>
      <w:del w:id="55" w:author="Alicia C. Marguerie" w:date="2020-09-30T23:32:00Z">
        <w:r w:rsidRPr="00342615" w:rsidDel="004F049F">
          <w:rPr>
            <w:rFonts w:asciiTheme="minorHAnsi" w:hAnsiTheme="minorHAnsi" w:cstheme="minorHAnsi"/>
            <w:color w:val="000000"/>
            <w:szCs w:val="22"/>
            <w:lang w:eastAsia="zh-CN"/>
          </w:rPr>
          <w:delText xml:space="preserve">will </w:delText>
        </w:r>
      </w:del>
      <w:ins w:id="56" w:author="Alicia C. Marguerie" w:date="2020-09-30T23:32:00Z">
        <w:r w:rsidR="004F049F">
          <w:rPr>
            <w:rFonts w:asciiTheme="minorHAnsi" w:hAnsiTheme="minorHAnsi" w:cstheme="minorHAnsi"/>
            <w:color w:val="000000"/>
            <w:szCs w:val="22"/>
            <w:lang w:eastAsia="zh-CN"/>
          </w:rPr>
          <w:t>should</w:t>
        </w:r>
        <w:r w:rsidR="004F049F" w:rsidRPr="00342615">
          <w:rPr>
            <w:rFonts w:asciiTheme="minorHAnsi" w:hAnsiTheme="minorHAnsi" w:cstheme="minorHAnsi"/>
            <w:color w:val="000000"/>
            <w:szCs w:val="22"/>
            <w:lang w:eastAsia="zh-CN"/>
          </w:rPr>
          <w:t xml:space="preserve"> </w:t>
        </w:r>
      </w:ins>
      <w:r w:rsidRPr="00342615">
        <w:rPr>
          <w:rFonts w:asciiTheme="minorHAnsi" w:hAnsiTheme="minorHAnsi" w:cstheme="minorHAnsi"/>
          <w:color w:val="000000"/>
          <w:szCs w:val="22"/>
          <w:lang w:eastAsia="zh-CN"/>
        </w:rPr>
        <w:t>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ins w:id="57" w:author="Alicia C. Marguerie" w:date="2020-09-30T23:32:00Z">
        <w:r w:rsidR="004F049F">
          <w:rPr>
            <w:rFonts w:asciiTheme="minorHAnsi" w:hAnsiTheme="minorHAnsi" w:cstheme="minorHAnsi"/>
            <w:color w:val="000000"/>
            <w:szCs w:val="22"/>
            <w:lang w:eastAsia="zh-CN"/>
          </w:rPr>
          <w:t xml:space="preserve"> However, this includes 1600 unresolved cases for which there i</w:t>
        </w:r>
      </w:ins>
      <w:ins w:id="58" w:author="Alicia C. Marguerie" w:date="2020-09-30T23:33:00Z">
        <w:r w:rsidR="004F049F">
          <w:rPr>
            <w:rFonts w:asciiTheme="minorHAnsi" w:hAnsiTheme="minorHAnsi" w:cstheme="minorHAnsi"/>
            <w:color w:val="000000"/>
            <w:szCs w:val="22"/>
            <w:lang w:eastAsia="zh-CN"/>
          </w:rPr>
          <w:t>s missing evidence (e.g. updated ID evidence).</w:t>
        </w:r>
      </w:ins>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w:t>
      </w:r>
      <w:proofErr w:type="gramStart"/>
      <w:r w:rsidR="00D214BD" w:rsidRPr="00342615">
        <w:rPr>
          <w:rFonts w:asciiTheme="minorHAnsi" w:hAnsiTheme="minorHAnsi" w:cstheme="minorHAnsi"/>
          <w:szCs w:val="22"/>
        </w:rPr>
        <w:t>due to the fact that</w:t>
      </w:r>
      <w:proofErr w:type="gramEnd"/>
      <w:r w:rsidR="00D214BD" w:rsidRPr="00342615">
        <w:rPr>
          <w:rFonts w:asciiTheme="minorHAnsi" w:hAnsiTheme="minorHAnsi" w:cstheme="minorHAnsi"/>
          <w:szCs w:val="22"/>
        </w:rPr>
        <w:t xml:space="preserve"> many informal workers were not able to obtain formal documentation. </w:t>
      </w:r>
    </w:p>
    <w:p w14:paraId="0FF0FAFB" w14:textId="77777777" w:rsidR="002E1BAA" w:rsidRDefault="002E1BAA" w:rsidP="00CD3FB1">
      <w:pPr>
        <w:rPr>
          <w:rFonts w:asciiTheme="minorHAnsi" w:hAnsiTheme="minorHAnsi" w:cstheme="minorHAnsi"/>
          <w:szCs w:val="22"/>
        </w:rPr>
      </w:pPr>
    </w:p>
    <w:p w14:paraId="2AD93A0A" w14:textId="1A70FC55" w:rsidR="002E1BAA" w:rsidRPr="00B56B23" w:rsidRDefault="002E1BAA" w:rsidP="00CD3FB1">
      <w:pPr>
        <w:rPr>
          <w:rFonts w:asciiTheme="minorHAnsi" w:hAnsiTheme="minorHAnsi" w:cstheme="minorHAnsi"/>
          <w:szCs w:val="22"/>
        </w:rPr>
      </w:pPr>
      <w:r w:rsidRPr="00B56B23">
        <w:rPr>
          <w:rFonts w:asciiTheme="minorHAnsi" w:hAnsiTheme="minorHAnsi" w:cstheme="minorHAnsi"/>
          <w:szCs w:val="22"/>
        </w:rPr>
        <w:t xml:space="preserve">There were around 3,000 applicants that were facing technical problems, e.g. problems with ID, bank accounts, incorrect names/family names. All those </w:t>
      </w:r>
      <w:r w:rsidR="004F42EB" w:rsidRPr="00B56B23">
        <w:rPr>
          <w:rFonts w:asciiTheme="minorHAnsi" w:hAnsiTheme="minorHAnsi" w:cstheme="minorHAnsi"/>
          <w:szCs w:val="22"/>
        </w:rPr>
        <w:t xml:space="preserve">cases </w:t>
      </w:r>
      <w:r w:rsidRPr="00B56B23">
        <w:rPr>
          <w:rFonts w:asciiTheme="minorHAnsi" w:hAnsiTheme="minorHAnsi" w:cstheme="minorHAnsi"/>
          <w:szCs w:val="22"/>
        </w:rPr>
        <w:t>were followed up by the SESA through the FB (</w:t>
      </w:r>
      <w:hyperlink r:id="rId22" w:history="1">
        <w:r w:rsidR="003D7351" w:rsidRPr="00B56B23">
          <w:rPr>
            <w:rFonts w:asciiTheme="minorHAnsi" w:hAnsiTheme="minorHAnsi" w:cstheme="minorHAnsi"/>
            <w:szCs w:val="22"/>
          </w:rPr>
          <w:t>https://www.facebook.com/worknet.gov.ge/</w:t>
        </w:r>
      </w:hyperlink>
      <w:r w:rsidRPr="00B56B23">
        <w:rPr>
          <w:rFonts w:asciiTheme="minorHAnsi" w:hAnsiTheme="minorHAnsi" w:cstheme="minorHAnsi"/>
          <w:szCs w:val="22"/>
        </w:rPr>
        <w:t>)</w:t>
      </w:r>
      <w:r w:rsidR="003D7351" w:rsidRPr="00B56B23">
        <w:rPr>
          <w:rFonts w:asciiTheme="minorHAnsi" w:hAnsiTheme="minorHAnsi" w:cstheme="minorHAnsi"/>
          <w:szCs w:val="22"/>
        </w:rPr>
        <w:t>, email (</w:t>
      </w:r>
      <w:hyperlink r:id="rId23" w:history="1">
        <w:r w:rsidR="003D7351" w:rsidRPr="00B56B23">
          <w:rPr>
            <w:rStyle w:val="Hyperlink"/>
            <w:rFonts w:asciiTheme="minorHAnsi" w:hAnsiTheme="minorHAnsi" w:cstheme="minorHAnsi"/>
            <w:szCs w:val="22"/>
          </w:rPr>
          <w:t>infosesa@moh.gov.ge</w:t>
        </w:r>
      </w:hyperlink>
      <w:r w:rsidR="003D7351" w:rsidRPr="00B56B23">
        <w:rPr>
          <w:rFonts w:asciiTheme="minorHAnsi" w:hAnsiTheme="minorHAnsi" w:cstheme="minorHAnsi"/>
          <w:szCs w:val="22"/>
        </w:rPr>
        <w:t xml:space="preserve">), or hotline (1505). </w:t>
      </w:r>
    </w:p>
    <w:p w14:paraId="35856712" w14:textId="77777777" w:rsidR="002E1BAA" w:rsidRPr="00B56B23" w:rsidRDefault="002E1BAA" w:rsidP="00CD3FB1">
      <w:pPr>
        <w:rPr>
          <w:rFonts w:asciiTheme="minorHAnsi" w:hAnsiTheme="minorHAnsi" w:cstheme="minorHAnsi"/>
          <w:szCs w:val="22"/>
        </w:rPr>
      </w:pPr>
    </w:p>
    <w:p w14:paraId="59CFEBC3" w14:textId="79B34742" w:rsidR="002E1BAA" w:rsidRPr="00342615" w:rsidRDefault="00CB219B" w:rsidP="00CD3FB1">
      <w:pPr>
        <w:rPr>
          <w:rFonts w:asciiTheme="minorHAnsi" w:hAnsiTheme="minorHAnsi" w:cstheme="minorHAnsi"/>
          <w:szCs w:val="22"/>
        </w:rPr>
      </w:pPr>
      <w:r w:rsidRPr="00B56B23">
        <w:rPr>
          <w:rFonts w:asciiTheme="minorHAnsi" w:hAnsiTheme="minorHAnsi" w:cstheme="minorHAnsi"/>
          <w:szCs w:val="22"/>
        </w:rPr>
        <w:t>There were 51,924</w:t>
      </w:r>
      <w:r w:rsidR="002E1BAA" w:rsidRPr="00B56B23">
        <w:rPr>
          <w:rFonts w:asciiTheme="minorHAnsi" w:hAnsiTheme="minorHAnsi" w:cstheme="minorHAnsi"/>
          <w:szCs w:val="22"/>
        </w:rPr>
        <w:t xml:space="preserve"> applicants that did not pass through the registration process successfully, e.g. computer illiteracy, do not understand the process, etc.</w:t>
      </w:r>
      <w:r w:rsidRPr="00B56B23">
        <w:rPr>
          <w:rFonts w:asciiTheme="minorHAnsi" w:hAnsiTheme="minorHAnsi" w:cstheme="minorHAnsi"/>
          <w:szCs w:val="22"/>
        </w:rPr>
        <w:t xml:space="preserve"> All those cases </w:t>
      </w:r>
      <w:r w:rsidR="00DA1432" w:rsidRPr="00B56B23">
        <w:rPr>
          <w:rFonts w:asciiTheme="minorHAnsi" w:hAnsiTheme="minorHAnsi" w:cstheme="minorHAnsi"/>
          <w:szCs w:val="22"/>
        </w:rPr>
        <w:t>wer</w:t>
      </w:r>
      <w:r w:rsidRPr="00B56B23">
        <w:rPr>
          <w:rFonts w:asciiTheme="minorHAnsi" w:hAnsiTheme="minorHAnsi" w:cstheme="minorHAnsi"/>
          <w:szCs w:val="22"/>
        </w:rPr>
        <w:t>e followed up by the SESA. Some applicants were supported by the SESA and successfully completed the registration process, while some re-register themselves.</w:t>
      </w:r>
      <w:r>
        <w:rPr>
          <w:rFonts w:asciiTheme="minorHAnsi" w:hAnsiTheme="minorHAnsi" w:cstheme="minorHAnsi"/>
          <w:szCs w:val="22"/>
        </w:rPr>
        <w:t xml:space="preserve"> </w:t>
      </w:r>
    </w:p>
    <w:p w14:paraId="025F080C" w14:textId="77777777" w:rsidR="007E3E24" w:rsidRPr="00342615" w:rsidRDefault="007E3E24" w:rsidP="007E3E24">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59" w:name="_Toc48819695"/>
      <w:r w:rsidRPr="00342615">
        <w:rPr>
          <w:rFonts w:asciiTheme="minorHAnsi" w:hAnsiTheme="minorHAnsi" w:cstheme="minorHAnsi"/>
          <w:sz w:val="22"/>
          <w:szCs w:val="22"/>
        </w:rPr>
        <w:t>PROCUREMENT ARRANGEMENTS</w:t>
      </w:r>
      <w:bookmarkEnd w:id="59"/>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60" w:name="_Toc48819696"/>
      <w:r w:rsidRPr="00342615">
        <w:rPr>
          <w:rFonts w:asciiTheme="minorHAnsi" w:hAnsiTheme="minorHAnsi" w:cstheme="minorHAnsi"/>
          <w:sz w:val="22"/>
          <w:szCs w:val="22"/>
        </w:rPr>
        <w:t>Applicable Guidelines</w:t>
      </w:r>
      <w:bookmarkEnd w:id="60"/>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w:t>
      </w:r>
      <w:r w:rsidR="003A61F5" w:rsidRPr="00342615">
        <w:rPr>
          <w:rFonts w:asciiTheme="minorHAnsi" w:eastAsia="Calibri" w:hAnsiTheme="minorHAnsi" w:cstheme="minorHAnsi"/>
          <w:szCs w:val="22"/>
        </w:rPr>
        <w:lastRenderedPageBreak/>
        <w:t>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proofErr w:type="spellStart"/>
      <w:r w:rsidR="00045EA8" w:rsidRPr="00342615">
        <w:rPr>
          <w:rFonts w:asciiTheme="minorHAnsi" w:eastAsia="Calibri" w:hAnsiTheme="minorHAnsi" w:cstheme="minorHAnsi"/>
          <w:szCs w:val="22"/>
        </w:rPr>
        <w:t>MoILHSA</w:t>
      </w:r>
      <w:proofErr w:type="spellEnd"/>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61" w:name="_Toc48819697"/>
      <w:r w:rsidRPr="00342615">
        <w:rPr>
          <w:rFonts w:asciiTheme="minorHAnsi" w:hAnsiTheme="minorHAnsi" w:cstheme="minorHAnsi"/>
          <w:sz w:val="22"/>
          <w:szCs w:val="22"/>
        </w:rPr>
        <w:t>Planning of procurement operations</w:t>
      </w:r>
      <w:bookmarkEnd w:id="61"/>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62" w:name="_Toc48819698"/>
      <w:r w:rsidRPr="00342615">
        <w:rPr>
          <w:rFonts w:asciiTheme="minorHAnsi" w:hAnsiTheme="minorHAnsi" w:cstheme="minorHAnsi"/>
          <w:bCs/>
          <w:sz w:val="22"/>
          <w:szCs w:val="22"/>
        </w:rPr>
        <w:lastRenderedPageBreak/>
        <w:t xml:space="preserve">C. </w:t>
      </w:r>
      <w:r w:rsidR="00D4332F" w:rsidRPr="00342615">
        <w:rPr>
          <w:rFonts w:asciiTheme="minorHAnsi" w:hAnsiTheme="minorHAnsi" w:cstheme="minorHAnsi"/>
          <w:bCs/>
          <w:sz w:val="22"/>
          <w:szCs w:val="22"/>
        </w:rPr>
        <w:t>Procurement methods</w:t>
      </w:r>
      <w:bookmarkEnd w:id="62"/>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63" w:name="_Toc48819699"/>
      <w:r w:rsidRPr="00342615">
        <w:rPr>
          <w:rFonts w:asciiTheme="minorHAnsi" w:hAnsiTheme="minorHAnsi" w:cstheme="minorHAnsi"/>
          <w:sz w:val="22"/>
          <w:szCs w:val="22"/>
        </w:rPr>
        <w:t>FINANCIAL MANAGEMENT AND DISBURSEMENT ARRANGEMENTS</w:t>
      </w:r>
      <w:bookmarkEnd w:id="63"/>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64" w:name="_Toc48819700"/>
      <w:r w:rsidRPr="00342615">
        <w:rPr>
          <w:rFonts w:asciiTheme="minorHAnsi" w:hAnsiTheme="minorHAnsi" w:cstheme="minorHAnsi"/>
          <w:bCs/>
          <w:sz w:val="22"/>
          <w:szCs w:val="22"/>
        </w:rPr>
        <w:t>Financial Management</w:t>
      </w:r>
      <w:bookmarkEnd w:id="64"/>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w:t>
      </w:r>
      <w:r w:rsidRPr="00342615">
        <w:rPr>
          <w:rFonts w:asciiTheme="minorHAnsi" w:hAnsiTheme="minorHAnsi" w:cstheme="minorHAnsi"/>
          <w:sz w:val="22"/>
          <w:szCs w:val="22"/>
          <w:lang w:val="en-GB"/>
        </w:rPr>
        <w:lastRenderedPageBreak/>
        <w:t>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xml:space="preserve">, the Co-financiers Agreement was signed between AIIB and WB. </w:t>
      </w:r>
      <w:proofErr w:type="gramStart"/>
      <w:r w:rsidR="00D455A6" w:rsidRPr="00342615">
        <w:rPr>
          <w:rFonts w:asciiTheme="minorHAnsi" w:hAnsiTheme="minorHAnsi" w:cstheme="minorHAnsi"/>
          <w:szCs w:val="22"/>
        </w:rPr>
        <w:t>In particular, WB</w:t>
      </w:r>
      <w:proofErr w:type="gramEnd"/>
      <w:r w:rsidR="00D455A6" w:rsidRPr="00342615">
        <w:rPr>
          <w:rFonts w:asciiTheme="minorHAnsi" w:hAnsiTheme="minorHAnsi" w:cstheme="minorHAnsi"/>
          <w:szCs w:val="22"/>
        </w:rPr>
        <w:t xml:space="preserve">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w:t>
      </w:r>
      <w:proofErr w:type="spellStart"/>
      <w:r w:rsidR="00DE449B"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w:t>
      </w:r>
      <w:proofErr w:type="spellStart"/>
      <w:r w:rsidR="00EA7B84" w:rsidRPr="00342615">
        <w:rPr>
          <w:rFonts w:asciiTheme="minorHAnsi" w:hAnsiTheme="minorHAnsi" w:cstheme="minorHAnsi"/>
          <w:szCs w:val="22"/>
        </w:rPr>
        <w:t>ToR</w:t>
      </w:r>
      <w:proofErr w:type="spellEnd"/>
      <w:r w:rsidR="00EA7B84" w:rsidRPr="00342615">
        <w:rPr>
          <w:rFonts w:asciiTheme="minorHAnsi" w:hAnsiTheme="minorHAnsi" w:cstheme="minorHAnsi"/>
          <w:szCs w:val="22"/>
        </w:rPr>
        <w:t xml:space="preserve">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65" w:name="_Toc48819701"/>
      <w:r w:rsidRPr="00342615">
        <w:rPr>
          <w:rFonts w:asciiTheme="minorHAnsi" w:hAnsiTheme="minorHAnsi" w:cstheme="minorHAnsi"/>
          <w:bCs/>
          <w:sz w:val="22"/>
          <w:szCs w:val="22"/>
        </w:rPr>
        <w:t>Accounting Standards</w:t>
      </w:r>
      <w:bookmarkEnd w:id="65"/>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lastRenderedPageBreak/>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proofErr w:type="gramStart"/>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which</w:t>
      </w:r>
      <w:proofErr w:type="gramEnd"/>
      <w:r w:rsidR="00E62DAC" w:rsidRPr="00342615">
        <w:rPr>
          <w:rFonts w:asciiTheme="minorHAnsi" w:hAnsiTheme="minorHAnsi" w:cstheme="minorHAnsi"/>
          <w:szCs w:val="22"/>
        </w:rPr>
        <w:t xml:space="preserve">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00045EA8" w:rsidRPr="00342615">
        <w:rPr>
          <w:rFonts w:asciiTheme="minorHAnsi" w:hAnsiTheme="minorHAnsi" w:cstheme="minorHAnsi"/>
          <w:color w:val="000000"/>
          <w:szCs w:val="22"/>
          <w:lang w:eastAsia="zh-CN"/>
        </w:rPr>
        <w:t>MoILHSA</w:t>
      </w:r>
      <w:proofErr w:type="spellEnd"/>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lastRenderedPageBreak/>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eastAsiaTheme="minorEastAsia" w:hAnsiTheme="minorHAnsi" w:cstheme="minorHAnsi"/>
          <w:color w:val="000000"/>
          <w:szCs w:val="22"/>
          <w:lang w:eastAsia="zh-CN"/>
        </w:rPr>
        <w:t>MoIHLSA</w:t>
      </w:r>
      <w:proofErr w:type="spellEnd"/>
      <w:r w:rsidRPr="00342615">
        <w:rPr>
          <w:rFonts w:asciiTheme="minorHAnsi" w:eastAsiaTheme="minorEastAsia" w:hAnsiTheme="minorHAnsi" w:cstheme="minorHAnsi"/>
          <w:color w:val="000000"/>
          <w:szCs w:val="22"/>
          <w:lang w:eastAsia="zh-CN"/>
        </w:rPr>
        <w:t xml:space="preserve"> and </w:t>
      </w:r>
      <w:proofErr w:type="spellStart"/>
      <w:r w:rsidRPr="00342615">
        <w:rPr>
          <w:rFonts w:asciiTheme="minorHAnsi" w:eastAsiaTheme="minorEastAsia" w:hAnsiTheme="minorHAnsi" w:cstheme="minorHAnsi"/>
          <w:color w:val="000000"/>
          <w:szCs w:val="22"/>
          <w:lang w:eastAsia="zh-CN"/>
        </w:rPr>
        <w:t>MoF</w:t>
      </w:r>
      <w:proofErr w:type="spellEnd"/>
      <w:r w:rsidRPr="00342615">
        <w:rPr>
          <w:rFonts w:asciiTheme="minorHAnsi" w:eastAsiaTheme="minorEastAsia" w:hAnsiTheme="minorHAnsi" w:cstheme="minorHAnsi"/>
          <w:color w:val="000000"/>
          <w:szCs w:val="22"/>
          <w:lang w:eastAsia="zh-CN"/>
        </w:rPr>
        <w:t xml:space="preserve">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66" w:name="_Toc48819702"/>
      <w:r w:rsidRPr="00342615">
        <w:rPr>
          <w:rFonts w:asciiTheme="minorHAnsi" w:hAnsiTheme="minorHAnsi" w:cstheme="minorHAnsi"/>
          <w:bCs/>
          <w:sz w:val="22"/>
          <w:szCs w:val="22"/>
        </w:rPr>
        <w:t>Accounting rules</w:t>
      </w:r>
      <w:bookmarkEnd w:id="66"/>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w:t>
      </w:r>
      <w:proofErr w:type="gramStart"/>
      <w:r w:rsidRPr="00342615">
        <w:rPr>
          <w:rFonts w:asciiTheme="minorHAnsi" w:hAnsiTheme="minorHAnsi" w:cstheme="minorHAnsi"/>
          <w:szCs w:val="22"/>
        </w:rPr>
        <w:t>the most</w:t>
      </w:r>
      <w:proofErr w:type="gramEnd"/>
      <w:r w:rsidRPr="00342615">
        <w:rPr>
          <w:rFonts w:asciiTheme="minorHAnsi" w:hAnsiTheme="minorHAnsi" w:cstheme="minorHAnsi"/>
          <w:szCs w:val="22"/>
        </w:rPr>
        <w:t xml:space="preserve">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w:t>
      </w:r>
      <w:proofErr w:type="gramStart"/>
      <w:r w:rsidRPr="00342615">
        <w:rPr>
          <w:rFonts w:asciiTheme="minorHAnsi" w:hAnsiTheme="minorHAnsi" w:cstheme="minorHAnsi"/>
          <w:szCs w:val="22"/>
        </w:rPr>
        <w:t>most-likely</w:t>
      </w:r>
      <w:proofErr w:type="gramEnd"/>
      <w:r w:rsidRPr="00342615">
        <w:rPr>
          <w:rFonts w:asciiTheme="minorHAnsi" w:hAnsiTheme="minorHAnsi" w:cstheme="minorHAnsi"/>
          <w:szCs w:val="22"/>
        </w:rPr>
        <w:t xml:space="preserve">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67"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67"/>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w:t>
      </w:r>
      <w:proofErr w:type="gramStart"/>
      <w:r w:rsidRPr="00342615">
        <w:rPr>
          <w:rFonts w:asciiTheme="minorHAnsi" w:hAnsiTheme="minorHAnsi" w:cstheme="minorHAnsi"/>
          <w:sz w:val="22"/>
          <w:szCs w:val="22"/>
        </w:rPr>
        <w:t xml:space="preserve">of  </w:t>
      </w:r>
      <w:proofErr w:type="spellStart"/>
      <w:r w:rsidR="00045EA8" w:rsidRPr="00342615">
        <w:rPr>
          <w:rFonts w:asciiTheme="minorHAnsi" w:hAnsiTheme="minorHAnsi" w:cstheme="minorHAnsi"/>
          <w:sz w:val="22"/>
          <w:szCs w:val="22"/>
        </w:rPr>
        <w:t>MoILHSA</w:t>
      </w:r>
      <w:proofErr w:type="spellEnd"/>
      <w:proofErr w:type="gramEnd"/>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proofErr w:type="spellStart"/>
      <w:r w:rsidR="00045EA8" w:rsidRPr="00342615">
        <w:rPr>
          <w:rFonts w:asciiTheme="minorHAnsi" w:hAnsiTheme="minorHAnsi" w:cstheme="minorHAnsi"/>
          <w:color w:val="000000"/>
          <w:sz w:val="22"/>
          <w:szCs w:val="22"/>
          <w:lang w:eastAsia="zh-CN"/>
        </w:rPr>
        <w:t>MoILHSA</w:t>
      </w:r>
      <w:proofErr w:type="spellEnd"/>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proofErr w:type="spellStart"/>
      <w:r w:rsidR="00045EA8" w:rsidRPr="00342615">
        <w:rPr>
          <w:rFonts w:asciiTheme="minorHAnsi" w:hAnsiTheme="minorHAnsi" w:cstheme="minorHAnsi"/>
          <w:sz w:val="22"/>
          <w:szCs w:val="22"/>
        </w:rPr>
        <w:t>MoILHSA</w:t>
      </w:r>
      <w:proofErr w:type="spellEnd"/>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lastRenderedPageBreak/>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68"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68"/>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lastRenderedPageBreak/>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 xml:space="preserve">he eligibility of the expenditures </w:t>
      </w:r>
      <w:proofErr w:type="gramStart"/>
      <w:r w:rsidR="008C0109" w:rsidRPr="00342615">
        <w:rPr>
          <w:rFonts w:asciiTheme="minorHAnsi" w:hAnsiTheme="minorHAnsi" w:cstheme="minorHAnsi"/>
          <w:szCs w:val="22"/>
        </w:rPr>
        <w:t>are</w:t>
      </w:r>
      <w:proofErr w:type="gramEnd"/>
      <w:r w:rsidR="008C0109" w:rsidRPr="00342615">
        <w:rPr>
          <w:rFonts w:asciiTheme="minorHAnsi" w:hAnsiTheme="minorHAnsi" w:cstheme="minorHAnsi"/>
          <w:szCs w:val="22"/>
        </w:rPr>
        <w:t xml:space="preserv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proofErr w:type="gramStart"/>
      <w:r w:rsidR="00DE449B" w:rsidRPr="00342615">
        <w:rPr>
          <w:rFonts w:asciiTheme="minorHAnsi" w:hAnsiTheme="minorHAnsi" w:cstheme="minorHAnsi"/>
          <w:szCs w:val="22"/>
          <w:lang w:eastAsia="zh-CN"/>
        </w:rPr>
        <w:t>as long as</w:t>
      </w:r>
      <w:proofErr w:type="gramEnd"/>
      <w:r w:rsidR="00DE449B" w:rsidRPr="00342615">
        <w:rPr>
          <w:rFonts w:asciiTheme="minorHAnsi" w:hAnsiTheme="minorHAnsi" w:cstheme="minorHAnsi"/>
          <w:szCs w:val="22"/>
          <w:lang w:eastAsia="zh-CN"/>
        </w:rPr>
        <w:t xml:space="preserve">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00045EA8" w:rsidRPr="00342615">
        <w:rPr>
          <w:rFonts w:asciiTheme="minorHAnsi" w:hAnsiTheme="minorHAnsi" w:cstheme="minorHAnsi"/>
          <w:szCs w:val="22"/>
          <w:lang w:eastAsia="zh-CN"/>
        </w:rPr>
        <w:t>MoILHSA</w:t>
      </w:r>
      <w:proofErr w:type="spellEnd"/>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proofErr w:type="gramStart"/>
      <w:r w:rsidRPr="00342615">
        <w:rPr>
          <w:rFonts w:asciiTheme="minorHAnsi" w:hAnsiTheme="minorHAnsi" w:cstheme="minorHAnsi"/>
          <w:color w:val="000000" w:themeColor="text1"/>
          <w:szCs w:val="22"/>
          <w:lang w:eastAsia="zh-CN"/>
        </w:rPr>
        <w:t>In order for</w:t>
      </w:r>
      <w:proofErr w:type="gramEnd"/>
      <w:r w:rsidRPr="00342615">
        <w:rPr>
          <w:rFonts w:asciiTheme="minorHAnsi" w:hAnsiTheme="minorHAnsi" w:cstheme="minorHAnsi"/>
          <w:color w:val="000000" w:themeColor="text1"/>
          <w:szCs w:val="22"/>
          <w:lang w:eastAsia="zh-CN"/>
        </w:rPr>
        <w:t xml:space="preserve">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proofErr w:type="gramStart"/>
      <w:r w:rsidRPr="00342615">
        <w:rPr>
          <w:rFonts w:asciiTheme="minorHAnsi" w:hAnsiTheme="minorHAnsi" w:cstheme="minorHAnsi"/>
          <w:color w:val="000000" w:themeColor="text1"/>
          <w:szCs w:val="22"/>
          <w:lang w:eastAsia="zh-CN"/>
        </w:rPr>
        <w:t>)</w:t>
      </w:r>
      <w:r w:rsidR="00CC6319" w:rsidRPr="00342615">
        <w:rPr>
          <w:rFonts w:asciiTheme="minorHAnsi" w:hAnsiTheme="minorHAnsi" w:cstheme="minorHAnsi"/>
          <w:color w:val="000000" w:themeColor="text1"/>
          <w:szCs w:val="22"/>
          <w:lang w:eastAsia="zh-CN"/>
        </w:rPr>
        <w:t>.</w:t>
      </w:r>
      <w:proofErr w:type="gramEnd"/>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proofErr w:type="gramStart"/>
      <w:r w:rsidR="00EC3174" w:rsidRPr="00342615">
        <w:rPr>
          <w:rFonts w:asciiTheme="minorHAnsi" w:eastAsia="Calibri" w:hAnsiTheme="minorHAnsi" w:cstheme="minorHAnsi"/>
          <w:szCs w:val="22"/>
        </w:rPr>
        <w:t>AIIB’s  Policy</w:t>
      </w:r>
      <w:proofErr w:type="gramEnd"/>
      <w:r w:rsidR="00EC3174" w:rsidRPr="00342615">
        <w:rPr>
          <w:rFonts w:asciiTheme="minorHAnsi" w:eastAsia="Calibri" w:hAnsiTheme="minorHAnsi" w:cstheme="minorHAnsi"/>
          <w:szCs w:val="22"/>
        </w:rPr>
        <w:t xml:space="preserve"> on Prohibited Practices</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lastRenderedPageBreak/>
        <w:t>If not, has the supplier/consultants/contractor signed the </w:t>
      </w:r>
      <w:hyperlink r:id="rId24">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 xml:space="preserve">Supervision and controls of SESA from the </w:t>
      </w:r>
      <w:proofErr w:type="spellStart"/>
      <w:r w:rsidRPr="00342615">
        <w:rPr>
          <w:rFonts w:asciiTheme="minorHAnsi" w:hAnsiTheme="minorHAnsi" w:cstheme="minorHAnsi"/>
          <w:b/>
          <w:bCs/>
          <w:szCs w:val="22"/>
        </w:rPr>
        <w:t>MoIHLSA</w:t>
      </w:r>
      <w:proofErr w:type="spellEnd"/>
      <w:r w:rsidRPr="00342615">
        <w:rPr>
          <w:rFonts w:asciiTheme="minorHAnsi" w:hAnsiTheme="minorHAnsi" w:cstheme="minorHAnsi"/>
          <w:b/>
          <w:bCs/>
          <w:szCs w:val="22"/>
        </w:rPr>
        <w:t xml:space="preserve"> and </w:t>
      </w: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b/>
          <w:bCs/>
          <w:szCs w:val="22"/>
        </w:rPr>
        <w:t xml:space="preserve">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is also subject to the audit from the State Audit Agency that issues a public report available on the Agency’s website and has a scope </w:t>
      </w:r>
      <w:proofErr w:type="gramStart"/>
      <w:r w:rsidRPr="00342615">
        <w:rPr>
          <w:rFonts w:asciiTheme="minorHAnsi" w:hAnsiTheme="minorHAnsi" w:cstheme="minorHAnsi"/>
          <w:szCs w:val="22"/>
        </w:rPr>
        <w:t>similar to</w:t>
      </w:r>
      <w:proofErr w:type="gramEnd"/>
      <w:r w:rsidRPr="00342615">
        <w:rPr>
          <w:rFonts w:asciiTheme="minorHAnsi" w:hAnsiTheme="minorHAnsi" w:cstheme="minorHAnsi"/>
          <w:szCs w:val="22"/>
        </w:rPr>
        <w:t xml:space="preserve">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69" w:name="_Toc48819705"/>
      <w:r w:rsidRPr="00342615">
        <w:rPr>
          <w:rFonts w:asciiTheme="minorHAnsi" w:hAnsiTheme="minorHAnsi" w:cstheme="minorHAnsi"/>
          <w:sz w:val="22"/>
          <w:szCs w:val="22"/>
        </w:rPr>
        <w:t>PROJECT PLANNING AND REPORTING</w:t>
      </w:r>
      <w:bookmarkEnd w:id="69"/>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70"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70"/>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w:t>
      </w:r>
      <w:r w:rsidRPr="00342615">
        <w:rPr>
          <w:rFonts w:asciiTheme="minorHAnsi" w:hAnsiTheme="minorHAnsi" w:cstheme="minorHAnsi"/>
          <w:szCs w:val="22"/>
        </w:rPr>
        <w:lastRenderedPageBreak/>
        <w:t xml:space="preserve">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71" w:name="_Toc48819707"/>
      <w:r w:rsidRPr="00342615">
        <w:rPr>
          <w:rFonts w:asciiTheme="minorHAnsi" w:hAnsiTheme="minorHAnsi" w:cstheme="minorHAnsi"/>
          <w:sz w:val="22"/>
          <w:szCs w:val="22"/>
        </w:rPr>
        <w:t>Reporting Requirement and Arrangements</w:t>
      </w:r>
      <w:bookmarkEnd w:id="71"/>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72" w:name="_Toc48819708"/>
      <w:r w:rsidRPr="00342615">
        <w:rPr>
          <w:rFonts w:asciiTheme="minorHAnsi" w:hAnsiTheme="minorHAnsi" w:cstheme="minorHAnsi"/>
          <w:sz w:val="22"/>
          <w:szCs w:val="22"/>
        </w:rPr>
        <w:t>Bi-annual Project Management Reports (PMRs)</w:t>
      </w:r>
      <w:bookmarkEnd w:id="72"/>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73" w:name="_Toc48819709"/>
      <w:r w:rsidRPr="00342615">
        <w:rPr>
          <w:rFonts w:asciiTheme="minorHAnsi" w:hAnsiTheme="minorHAnsi" w:cstheme="minorHAnsi"/>
          <w:sz w:val="22"/>
          <w:szCs w:val="22"/>
        </w:rPr>
        <w:t>Annual Project Management Reports</w:t>
      </w:r>
      <w:bookmarkEnd w:id="73"/>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74" w:name="_Toc48819710"/>
      <w:r w:rsidRPr="00342615">
        <w:rPr>
          <w:rFonts w:asciiTheme="minorHAnsi" w:hAnsiTheme="minorHAnsi" w:cstheme="minorHAnsi"/>
          <w:sz w:val="22"/>
          <w:szCs w:val="22"/>
        </w:rPr>
        <w:t>Mid-Term Review Report</w:t>
      </w:r>
      <w:bookmarkEnd w:id="74"/>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proofErr w:type="spellStart"/>
      <w:r w:rsidR="00045EA8" w:rsidRPr="00342615">
        <w:rPr>
          <w:rFonts w:asciiTheme="minorHAnsi" w:hAnsiTheme="minorHAnsi" w:cstheme="minorHAnsi"/>
          <w:szCs w:val="22"/>
        </w:rPr>
        <w:t>MoILHSA</w:t>
      </w:r>
      <w:proofErr w:type="spellEnd"/>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w:t>
      </w:r>
      <w:r w:rsidRPr="00342615">
        <w:rPr>
          <w:rFonts w:asciiTheme="minorHAnsi" w:hAnsiTheme="minorHAnsi" w:cstheme="minorHAnsi"/>
          <w:szCs w:val="22"/>
        </w:rPr>
        <w:lastRenderedPageBreak/>
        <w:t xml:space="preserve">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w:t>
      </w:r>
      <w:proofErr w:type="spellStart"/>
      <w:r w:rsidR="00D266F1" w:rsidRPr="00342615">
        <w:rPr>
          <w:rFonts w:asciiTheme="minorHAnsi" w:hAnsiTheme="minorHAnsi" w:cstheme="minorHAnsi"/>
          <w:szCs w:val="22"/>
        </w:rPr>
        <w:t>BankESF</w:t>
      </w:r>
      <w:proofErr w:type="spellEnd"/>
      <w:r w:rsidR="00D266F1" w:rsidRPr="00342615">
        <w:rPr>
          <w:rFonts w:asciiTheme="minorHAnsi" w:hAnsiTheme="minorHAnsi" w:cstheme="minorHAnsi"/>
          <w:szCs w:val="22"/>
        </w:rPr>
        <w:t xml:space="preserve">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will be part of ESMF</w:t>
      </w:r>
      <w:proofErr w:type="gramStart"/>
      <w:r w:rsidR="00F41931" w:rsidRPr="00342615">
        <w:rPr>
          <w:rFonts w:asciiTheme="minorHAnsi" w:hAnsiTheme="minorHAnsi" w:cstheme="minorHAnsi"/>
          <w:szCs w:val="22"/>
        </w:rPr>
        <w:t>. .</w:t>
      </w:r>
      <w:proofErr w:type="gramEnd"/>
      <w:r w:rsidR="00F41931" w:rsidRPr="00342615">
        <w:rPr>
          <w:rFonts w:asciiTheme="minorHAnsi" w:hAnsiTheme="minorHAnsi" w:cstheme="minorHAnsi"/>
          <w:szCs w:val="22"/>
        </w:rPr>
        <w:t xml:space="preserve">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will be updated and finalized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w:t>
      </w:r>
      <w:r w:rsidRPr="00342615">
        <w:rPr>
          <w:rFonts w:asciiTheme="minorHAnsi" w:hAnsiTheme="minorHAnsi" w:cstheme="minorHAnsi"/>
          <w:szCs w:val="22"/>
        </w:rPr>
        <w:lastRenderedPageBreak/>
        <w:t>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6ABB098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commentRangeStart w:id="75"/>
      <w:commentRangeStart w:id="76"/>
      <w:commentRangeStart w:id="77"/>
      <w:r w:rsidRPr="00342615">
        <w:rPr>
          <w:rFonts w:asciiTheme="minorHAnsi" w:hAnsiTheme="minorHAnsi" w:cstheme="minorHAnsi"/>
          <w:szCs w:val="22"/>
        </w:rPr>
        <w:t xml:space="preserve">Project-level GRM to be established in </w:t>
      </w:r>
      <w:proofErr w:type="spellStart"/>
      <w:r w:rsidR="00931F4F">
        <w:rPr>
          <w:rFonts w:asciiTheme="minorHAnsi" w:hAnsiTheme="minorHAnsi" w:cstheme="minorHAnsi"/>
          <w:szCs w:val="22"/>
        </w:rPr>
        <w:t>MoILHSA</w:t>
      </w:r>
      <w:proofErr w:type="spellEnd"/>
      <w:ins w:id="78" w:author="Nino Kvernadze" w:date="2020-09-24T18:56:00Z">
        <w:r w:rsidR="00931F4F">
          <w:rPr>
            <w:rFonts w:asciiTheme="minorHAnsi" w:hAnsiTheme="minorHAnsi" w:cstheme="minorHAnsi"/>
            <w:szCs w:val="22"/>
          </w:rPr>
          <w:t>,</w:t>
        </w:r>
      </w:ins>
      <w:r w:rsidR="00931F4F">
        <w:rPr>
          <w:rFonts w:asciiTheme="minorHAnsi" w:hAnsiTheme="minorHAnsi" w:cstheme="minorHAnsi"/>
          <w:szCs w:val="22"/>
        </w:rPr>
        <w:t xml:space="preserve"> </w:t>
      </w:r>
      <w:ins w:id="79" w:author="Nino Kvernadze" w:date="2020-09-24T18:56:00Z">
        <w:r w:rsidR="00931F4F">
          <w:rPr>
            <w:rFonts w:asciiTheme="minorHAnsi" w:hAnsiTheme="minorHAnsi" w:cstheme="minorHAnsi"/>
            <w:szCs w:val="22"/>
          </w:rPr>
          <w:t xml:space="preserve"> after </w:t>
        </w:r>
      </w:ins>
      <w:ins w:id="80" w:author="Nino Kvernadze" w:date="2020-09-24T18:57:00Z">
        <w:r w:rsidR="00931F4F">
          <w:rPr>
            <w:rFonts w:asciiTheme="minorHAnsi" w:hAnsiTheme="minorHAnsi" w:cstheme="minorHAnsi"/>
            <w:szCs w:val="22"/>
          </w:rPr>
          <w:t>finalization</w:t>
        </w:r>
      </w:ins>
      <w:ins w:id="81" w:author="Nino Kvernadze" w:date="2020-09-24T18:56:00Z">
        <w:r w:rsidR="00931F4F">
          <w:rPr>
            <w:rFonts w:asciiTheme="minorHAnsi" w:hAnsiTheme="minorHAnsi" w:cstheme="minorHAnsi"/>
            <w:szCs w:val="22"/>
          </w:rPr>
          <w:t xml:space="preserve"> o</w:t>
        </w:r>
      </w:ins>
      <w:r w:rsidR="00931F4F">
        <w:rPr>
          <w:rFonts w:asciiTheme="minorHAnsi" w:hAnsiTheme="minorHAnsi" w:cstheme="minorHAnsi"/>
          <w:szCs w:val="22"/>
        </w:rPr>
        <w:t>f</w:t>
      </w:r>
      <w:ins w:id="82" w:author="Nino Kvernadze" w:date="2020-09-24T18:56:00Z">
        <w:r w:rsidR="00931F4F">
          <w:rPr>
            <w:rFonts w:asciiTheme="minorHAnsi" w:hAnsiTheme="minorHAnsi" w:cstheme="minorHAnsi"/>
            <w:szCs w:val="22"/>
          </w:rPr>
          <w:t xml:space="preserve"> SEP</w:t>
        </w:r>
      </w:ins>
      <w:r w:rsidRPr="00342615">
        <w:rPr>
          <w:rFonts w:asciiTheme="minorHAnsi" w:hAnsiTheme="minorHAnsi" w:cstheme="minorHAnsi"/>
          <w:szCs w:val="22"/>
        </w:rPr>
        <w:t xml:space="preserve"> </w:t>
      </w:r>
      <w:commentRangeEnd w:id="75"/>
      <w:r w:rsidR="00E9743E">
        <w:rPr>
          <w:rStyle w:val="CommentReference"/>
        </w:rPr>
        <w:commentReference w:id="75"/>
      </w:r>
      <w:commentRangeEnd w:id="76"/>
      <w:r w:rsidR="00961119">
        <w:rPr>
          <w:rStyle w:val="CommentReference"/>
        </w:rPr>
        <w:commentReference w:id="76"/>
      </w:r>
      <w:commentRangeEnd w:id="77"/>
      <w:r w:rsidR="004F049F">
        <w:rPr>
          <w:rStyle w:val="CommentReference"/>
        </w:rPr>
        <w:commentReference w:id="77"/>
      </w:r>
      <w:r w:rsidRPr="00342615">
        <w:rPr>
          <w:rFonts w:asciiTheme="minorHAnsi" w:hAnsiTheme="minorHAnsi" w:cstheme="minorHAnsi"/>
          <w:szCs w:val="22"/>
        </w:rPr>
        <w:t>or the WB’s Grievance Redress Service (GRS). The GRM</w:t>
      </w:r>
      <w:ins w:id="89" w:author="Nino Kvernadze" w:date="2020-09-24T19:19:00Z">
        <w:r w:rsidR="00A55252">
          <w:rPr>
            <w:rFonts w:asciiTheme="minorHAnsi" w:hAnsiTheme="minorHAnsi" w:cstheme="minorHAnsi"/>
            <w:szCs w:val="22"/>
          </w:rPr>
          <w:t xml:space="preserve"> </w:t>
        </w:r>
        <w:r w:rsidR="00A55252">
          <w:rPr>
            <w:rStyle w:val="FootnoteReference"/>
            <w:rFonts w:asciiTheme="minorHAnsi" w:hAnsiTheme="minorHAnsi" w:cstheme="minorHAnsi"/>
            <w:szCs w:val="22"/>
          </w:rPr>
          <w:footnoteReference w:id="16"/>
        </w:r>
      </w:ins>
      <w:del w:id="101" w:author="Nino Kvernadze" w:date="2020-09-24T19:19:00Z">
        <w:r w:rsidRPr="00342615" w:rsidDel="00A55252">
          <w:rPr>
            <w:rFonts w:asciiTheme="minorHAnsi" w:hAnsiTheme="minorHAnsi" w:cstheme="minorHAnsi"/>
            <w:szCs w:val="22"/>
          </w:rPr>
          <w:delText xml:space="preserve"> </w:delText>
        </w:r>
      </w:del>
      <w:r w:rsidRPr="00342615">
        <w:rPr>
          <w:rFonts w:asciiTheme="minorHAnsi" w:hAnsiTheme="minorHAnsi" w:cstheme="minorHAnsi"/>
          <w:szCs w:val="22"/>
        </w:rPr>
        <w:t>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102" w:name="_Toc48819711"/>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102"/>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103" w:name="_Toc48819712"/>
      <w:r w:rsidRPr="00342615">
        <w:rPr>
          <w:rFonts w:asciiTheme="minorHAnsi" w:hAnsiTheme="minorHAnsi" w:cstheme="minorHAnsi"/>
          <w:color w:val="auto"/>
          <w:sz w:val="22"/>
          <w:szCs w:val="22"/>
        </w:rPr>
        <w:t>Purpose of monitoring and evaluation</w:t>
      </w:r>
      <w:bookmarkEnd w:id="103"/>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104" w:name="_Toc48819713"/>
      <w:r w:rsidRPr="00342615">
        <w:rPr>
          <w:rFonts w:asciiTheme="minorHAnsi" w:hAnsiTheme="minorHAnsi" w:cstheme="minorHAnsi"/>
          <w:color w:val="auto"/>
          <w:sz w:val="22"/>
          <w:szCs w:val="22"/>
        </w:rPr>
        <w:t>Monitoring and evaluation arrangements</w:t>
      </w:r>
      <w:bookmarkEnd w:id="104"/>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lastRenderedPageBreak/>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Default="00DD0F68" w:rsidP="0025737B">
      <w:pPr>
        <w:widowControl w:val="0"/>
        <w:tabs>
          <w:tab w:val="left" w:pos="450"/>
        </w:tabs>
        <w:autoSpaceDE w:val="0"/>
        <w:autoSpaceDN w:val="0"/>
        <w:adjustRightInd w:val="0"/>
        <w:spacing w:after="120"/>
        <w:rPr>
          <w:ins w:id="105" w:author="Nino Kvernadze" w:date="2020-09-10T00:17:00Z"/>
          <w:rFonts w:asciiTheme="minorHAnsi" w:hAnsiTheme="minorHAnsi" w:cstheme="minorHAnsi"/>
          <w:color w:val="FF0000"/>
          <w:szCs w:val="22"/>
          <w:lang w:val="en-US"/>
        </w:rPr>
      </w:pPr>
    </w:p>
    <w:p w14:paraId="057DFA3A" w14:textId="77777777" w:rsidR="00403A47" w:rsidRDefault="00403A47" w:rsidP="0025737B">
      <w:pPr>
        <w:widowControl w:val="0"/>
        <w:tabs>
          <w:tab w:val="left" w:pos="450"/>
        </w:tabs>
        <w:autoSpaceDE w:val="0"/>
        <w:autoSpaceDN w:val="0"/>
        <w:adjustRightInd w:val="0"/>
        <w:spacing w:after="120"/>
        <w:rPr>
          <w:ins w:id="106" w:author="Nino Kvernadze" w:date="2020-09-10T00:17:00Z"/>
          <w:rFonts w:asciiTheme="minorHAnsi" w:hAnsiTheme="minorHAnsi" w:cstheme="minorHAnsi"/>
          <w:color w:val="FF0000"/>
          <w:szCs w:val="22"/>
          <w:lang w:val="en-US"/>
        </w:rPr>
      </w:pPr>
    </w:p>
    <w:p w14:paraId="4CF52862" w14:textId="77777777" w:rsidR="00403A47" w:rsidRPr="00342615"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107" w:name="_Toc48819714"/>
      <w:r w:rsidRPr="00342615">
        <w:rPr>
          <w:rFonts w:asciiTheme="minorHAnsi" w:hAnsiTheme="minorHAnsi" w:cstheme="minorHAnsi"/>
          <w:sz w:val="22"/>
          <w:szCs w:val="22"/>
        </w:rPr>
        <w:t>ANNEXES</w:t>
      </w:r>
      <w:bookmarkEnd w:id="107"/>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108"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108"/>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109" w:name="_Toc48819716"/>
      <w:r w:rsidRPr="00342615">
        <w:rPr>
          <w:rFonts w:asciiTheme="minorHAnsi" w:hAnsiTheme="minorHAnsi" w:cstheme="minorHAnsi"/>
          <w:b/>
          <w:bCs/>
          <w:color w:val="000000" w:themeColor="text1"/>
          <w:sz w:val="22"/>
          <w:szCs w:val="22"/>
        </w:rPr>
        <w:t>Project Manager</w:t>
      </w:r>
      <w:bookmarkEnd w:id="109"/>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Serve as the primary liaison and point of contact for the Project implementation, </w:t>
      </w:r>
      <w:proofErr w:type="gramStart"/>
      <w:r w:rsidRPr="00342615">
        <w:rPr>
          <w:rFonts w:asciiTheme="minorHAnsi" w:hAnsiTheme="minorHAnsi" w:cstheme="minorHAnsi"/>
          <w:bCs/>
          <w:szCs w:val="22"/>
        </w:rPr>
        <w:t>taking into account</w:t>
      </w:r>
      <w:proofErr w:type="gramEnd"/>
      <w:r w:rsidRPr="00342615">
        <w:rPr>
          <w:rFonts w:asciiTheme="minorHAnsi" w:hAnsiTheme="minorHAnsi" w:cstheme="minorHAnsi"/>
          <w:bCs/>
          <w:szCs w:val="22"/>
        </w:rPr>
        <w:t xml:space="preserve">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w:t>
      </w:r>
      <w:proofErr w:type="gramStart"/>
      <w:r w:rsidRPr="00342615">
        <w:rPr>
          <w:rFonts w:asciiTheme="minorHAnsi" w:hAnsiTheme="minorHAnsi" w:cstheme="minorHAnsi"/>
          <w:szCs w:val="22"/>
        </w:rPr>
        <w:t>is maintained at all times</w:t>
      </w:r>
      <w:proofErr w:type="gramEnd"/>
      <w:r w:rsidRPr="00342615">
        <w:rPr>
          <w:rFonts w:asciiTheme="minorHAnsi" w:hAnsiTheme="minorHAnsi" w:cstheme="minorHAnsi"/>
          <w:szCs w:val="22"/>
        </w:rPr>
        <w:t>;</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Lead efficient implementation process of the Project: oversee the day-to-day implementation </w:t>
      </w:r>
      <w:r w:rsidRPr="00342615">
        <w:rPr>
          <w:rFonts w:asciiTheme="minorHAnsi" w:hAnsiTheme="minorHAnsi" w:cstheme="minorHAnsi"/>
          <w:bCs/>
          <w:szCs w:val="22"/>
        </w:rPr>
        <w:lastRenderedPageBreak/>
        <w:t>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determine staffing requirements for organizational management and program delivery, as necessary in coordination with the </w:t>
      </w:r>
      <w:proofErr w:type="spellStart"/>
      <w:r w:rsidR="00D125F4"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proofErr w:type="gramStart"/>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w:t>
      </w:r>
      <w:proofErr w:type="gramEnd"/>
      <w:r w:rsidR="00236320" w:rsidRPr="00342615">
        <w:rPr>
          <w:rFonts w:asciiTheme="minorHAnsi" w:hAnsiTheme="minorHAnsi" w:cstheme="minorHAnsi"/>
          <w:szCs w:val="22"/>
          <w:lang w:val="en-US"/>
        </w:rPr>
        <w:t xml:space="preserve"> month </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5003E918" w14:textId="484542F4"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w:t>
      </w:r>
      <w:r w:rsidR="5EADCA04" w:rsidRPr="00342615">
        <w:rPr>
          <w:rFonts w:asciiTheme="minorHAnsi" w:hAnsiTheme="minorHAnsi" w:cstheme="minorHAnsi"/>
          <w:szCs w:val="22"/>
        </w:rPr>
        <w:t>,</w:t>
      </w:r>
      <w:r w:rsidRPr="00342615">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Reports and other documents shall be submitted </w:t>
      </w:r>
      <w:proofErr w:type="gramStart"/>
      <w:r w:rsidRPr="00342615">
        <w:rPr>
          <w:rFonts w:asciiTheme="minorHAnsi" w:hAnsiTheme="minorHAnsi" w:cstheme="minorHAnsi"/>
          <w:szCs w:val="22"/>
        </w:rPr>
        <w:t>in  English</w:t>
      </w:r>
      <w:proofErr w:type="gramEnd"/>
      <w:r w:rsidRPr="00342615">
        <w:rPr>
          <w:rFonts w:asciiTheme="minorHAnsi" w:hAnsiTheme="minorHAnsi" w:cstheme="minorHAnsi"/>
          <w:szCs w:val="22"/>
        </w:rPr>
        <w:t>.</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proofErr w:type="spellStart"/>
      <w:r w:rsidR="00045EA8" w:rsidRPr="00342615">
        <w:rPr>
          <w:rFonts w:asciiTheme="minorHAnsi" w:hAnsiTheme="minorHAnsi" w:cstheme="minorHAnsi"/>
          <w:color w:val="000000" w:themeColor="text1"/>
          <w:szCs w:val="22"/>
        </w:rPr>
        <w:t>MoILHSA</w:t>
      </w:r>
      <w:proofErr w:type="spellEnd"/>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110" w:name="_Toc48819717"/>
      <w:r w:rsidRPr="00342615">
        <w:rPr>
          <w:rFonts w:asciiTheme="minorHAnsi" w:hAnsiTheme="minorHAnsi" w:cstheme="minorHAnsi"/>
          <w:b/>
          <w:bCs/>
          <w:color w:val="000000" w:themeColor="text1"/>
          <w:sz w:val="22"/>
          <w:szCs w:val="22"/>
        </w:rPr>
        <w:lastRenderedPageBreak/>
        <w:t>Procurement Consultant</w:t>
      </w:r>
      <w:bookmarkEnd w:id="110"/>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w:t>
      </w:r>
      <w:proofErr w:type="gramStart"/>
      <w:r w:rsidRPr="00342615">
        <w:rPr>
          <w:rFonts w:asciiTheme="minorHAnsi" w:hAnsiTheme="minorHAnsi" w:cstheme="minorHAnsi"/>
          <w:color w:val="000000" w:themeColor="text1"/>
          <w:szCs w:val="22"/>
        </w:rPr>
        <w:t>in the course of</w:t>
      </w:r>
      <w:proofErr w:type="gramEnd"/>
      <w:r w:rsidRPr="00342615">
        <w:rPr>
          <w:rFonts w:asciiTheme="minorHAnsi" w:hAnsiTheme="minorHAnsi" w:cstheme="minorHAnsi"/>
          <w:color w:val="000000" w:themeColor="text1"/>
          <w:szCs w:val="22"/>
        </w:rPr>
        <w:t xml:space="preserve">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 xml:space="preserve">June </w:t>
      </w:r>
      <w:proofErr w:type="gramStart"/>
      <w:r w:rsidR="00B03100" w:rsidRPr="00342615">
        <w:rPr>
          <w:rFonts w:asciiTheme="minorHAnsi" w:hAnsiTheme="minorHAnsi" w:cstheme="minorHAnsi"/>
          <w:color w:val="000000" w:themeColor="text1"/>
          <w:sz w:val="22"/>
          <w:szCs w:val="22"/>
        </w:rPr>
        <w:t>1</w:t>
      </w:r>
      <w:r w:rsidR="002B44E3">
        <w:rPr>
          <w:rFonts w:asciiTheme="minorHAnsi" w:hAnsiTheme="minorHAnsi" w:cstheme="minorHAnsi"/>
          <w:color w:val="000000" w:themeColor="text1"/>
          <w:sz w:val="22"/>
          <w:szCs w:val="22"/>
        </w:rPr>
        <w:t>6</w:t>
      </w:r>
      <w:proofErr w:type="gramEnd"/>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proofErr w:type="gramStart"/>
      <w:r w:rsidRPr="00342615">
        <w:rPr>
          <w:rFonts w:asciiTheme="minorHAnsi" w:hAnsiTheme="minorHAnsi" w:cstheme="minorHAnsi"/>
          <w:color w:val="000000" w:themeColor="text1"/>
          <w:sz w:val="22"/>
          <w:szCs w:val="22"/>
        </w:rPr>
        <w:t>PIU  team</w:t>
      </w:r>
      <w:proofErr w:type="gramEnd"/>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111" w:name="_Toc48819718"/>
      <w:r w:rsidRPr="00342615">
        <w:rPr>
          <w:rFonts w:asciiTheme="minorHAnsi" w:hAnsiTheme="minorHAnsi" w:cstheme="minorHAnsi"/>
          <w:b/>
          <w:bCs/>
          <w:color w:val="000000" w:themeColor="text1"/>
          <w:sz w:val="22"/>
          <w:szCs w:val="22"/>
        </w:rPr>
        <w:lastRenderedPageBreak/>
        <w:t>Financial Management (FM) Consultant</w:t>
      </w:r>
      <w:bookmarkEnd w:id="111"/>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112" w:name="_Hlk39074458"/>
      <w:r w:rsidRPr="00342615">
        <w:rPr>
          <w:rFonts w:asciiTheme="minorHAnsi" w:hAnsiTheme="minorHAnsi" w:cstheme="minorHAnsi"/>
          <w:sz w:val="22"/>
          <w:szCs w:val="22"/>
        </w:rPr>
        <w:t xml:space="preserve">The objective of the assignment is for </w:t>
      </w:r>
      <w:bookmarkEnd w:id="112"/>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w:t>
      </w:r>
      <w:proofErr w:type="spellStart"/>
      <w:r w:rsidRPr="00342615">
        <w:rPr>
          <w:rFonts w:asciiTheme="minorHAnsi" w:hAnsiTheme="minorHAnsi" w:cstheme="minorHAnsi"/>
          <w:bCs/>
          <w:szCs w:val="22"/>
        </w:rPr>
        <w:t>GoG</w:t>
      </w:r>
      <w:proofErr w:type="spellEnd"/>
      <w:r w:rsidRPr="00342615">
        <w:rPr>
          <w:rFonts w:asciiTheme="minorHAnsi" w:hAnsiTheme="minorHAnsi" w:cstheme="minorHAnsi"/>
          <w:bCs/>
          <w:szCs w:val="22"/>
        </w:rPr>
        <w:t xml:space="preserve">;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w:t>
      </w:r>
      <w:proofErr w:type="gramStart"/>
      <w:r w:rsidRPr="00342615">
        <w:rPr>
          <w:rFonts w:asciiTheme="minorHAnsi" w:hAnsiTheme="minorHAnsi" w:cstheme="minorHAnsi"/>
          <w:bCs/>
          <w:szCs w:val="22"/>
        </w:rPr>
        <w:t>audited</w:t>
      </w:r>
      <w:proofErr w:type="gramEnd"/>
      <w:r w:rsidRPr="00342615">
        <w:rPr>
          <w:rFonts w:asciiTheme="minorHAnsi" w:hAnsiTheme="minorHAnsi" w:cstheme="minorHAnsi"/>
          <w:bCs/>
          <w:szCs w:val="22"/>
        </w:rPr>
        <w:t xml:space="preserve">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 xml:space="preserve">The FM Consultant reports to the Project Manager. The FM Consultant shall regularly debrief the Project Manager on the progress in respect to the contract obligations performed, as well as on any FM related issues which might occur </w:t>
      </w:r>
      <w:proofErr w:type="gramStart"/>
      <w:r w:rsidRPr="00342615">
        <w:rPr>
          <w:rFonts w:asciiTheme="minorHAnsi" w:hAnsiTheme="minorHAnsi" w:cstheme="minorHAnsi"/>
          <w:color w:val="000000" w:themeColor="text1"/>
          <w:szCs w:val="22"/>
        </w:rPr>
        <w:t>in the course of</w:t>
      </w:r>
      <w:proofErr w:type="gramEnd"/>
      <w:r w:rsidRPr="00342615">
        <w:rPr>
          <w:rFonts w:asciiTheme="minorHAnsi" w:hAnsiTheme="minorHAnsi" w:cstheme="minorHAnsi"/>
          <w:color w:val="000000" w:themeColor="text1"/>
          <w:szCs w:val="22"/>
        </w:rPr>
        <w:t xml:space="preserve">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113"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113"/>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114" w:name="_Hlk39135022"/>
      <w:r w:rsidRPr="00342615">
        <w:rPr>
          <w:rFonts w:asciiTheme="minorHAnsi" w:hAnsiTheme="minorHAnsi" w:cstheme="minorHAnsi"/>
          <w:color w:val="000000" w:themeColor="text1"/>
          <w:szCs w:val="22"/>
        </w:rPr>
        <w:t xml:space="preserve">implementing entities </w:t>
      </w:r>
      <w:bookmarkStart w:id="115" w:name="_Hlk39134698"/>
      <w:r w:rsidRPr="00342615">
        <w:rPr>
          <w:rFonts w:asciiTheme="minorHAnsi" w:hAnsiTheme="minorHAnsi" w:cstheme="minorHAnsi"/>
          <w:color w:val="000000" w:themeColor="text1"/>
          <w:szCs w:val="22"/>
        </w:rPr>
        <w:t>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xml:space="preserve">) </w:t>
      </w:r>
      <w:bookmarkEnd w:id="115"/>
      <w:r w:rsidRPr="00342615">
        <w:rPr>
          <w:rFonts w:asciiTheme="minorHAnsi" w:hAnsiTheme="minorHAnsi" w:cstheme="minorHAnsi"/>
          <w:color w:val="000000" w:themeColor="text1"/>
          <w:szCs w:val="22"/>
        </w:rPr>
        <w:t>and the World Bank</w:t>
      </w:r>
      <w:bookmarkEnd w:id="114"/>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proofErr w:type="gramStart"/>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w:t>
      </w:r>
      <w:proofErr w:type="gramEnd"/>
      <w:r w:rsidRPr="00342615">
        <w:rPr>
          <w:rFonts w:asciiTheme="minorHAnsi" w:hAnsiTheme="minorHAnsi" w:cstheme="minorHAnsi"/>
          <w:color w:val="000000" w:themeColor="text1"/>
          <w:szCs w:val="22"/>
        </w:rPr>
        <w:t xml:space="preserve">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proofErr w:type="gramStart"/>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w:t>
      </w:r>
      <w:proofErr w:type="gramEnd"/>
      <w:r w:rsidR="00A36E41" w:rsidRPr="00342615">
        <w:rPr>
          <w:rFonts w:asciiTheme="minorHAnsi" w:hAnsiTheme="minorHAnsi" w:cstheme="minorHAnsi"/>
          <w:szCs w:val="22"/>
        </w:rPr>
        <w:t>,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w:t>
      </w:r>
      <w:proofErr w:type="gramStart"/>
      <w:r w:rsidR="00994B22" w:rsidRPr="00342615">
        <w:rPr>
          <w:rFonts w:asciiTheme="minorHAnsi" w:hAnsiTheme="minorHAnsi" w:cstheme="minorHAnsi"/>
          <w:color w:val="000000" w:themeColor="text1"/>
          <w:sz w:val="22"/>
          <w:szCs w:val="22"/>
          <w:lang w:val="en-US"/>
        </w:rPr>
        <w:t xml:space="preserve">24 </w:t>
      </w:r>
      <w:r w:rsidRPr="00342615">
        <w:rPr>
          <w:rFonts w:asciiTheme="minorHAnsi" w:hAnsiTheme="minorHAnsi" w:cstheme="minorHAnsi"/>
          <w:color w:val="000000" w:themeColor="text1"/>
          <w:sz w:val="22"/>
          <w:szCs w:val="22"/>
        </w:rPr>
        <w:t>,</w:t>
      </w:r>
      <w:proofErr w:type="gramEnd"/>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16"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116"/>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w:t>
      </w:r>
      <w:proofErr w:type="gramStart"/>
      <w:r w:rsidR="004D199E">
        <w:rPr>
          <w:rFonts w:asciiTheme="minorHAnsi" w:hAnsiTheme="minorHAnsi" w:cstheme="minorHAnsi"/>
          <w:szCs w:val="22"/>
        </w:rPr>
        <w:t>21</w:t>
      </w:r>
      <w:proofErr w:type="gramEnd"/>
      <w:r w:rsidR="004D199E">
        <w:rPr>
          <w:rFonts w:asciiTheme="minorHAnsi" w:hAnsiTheme="minorHAnsi" w:cstheme="minorHAnsi"/>
          <w:szCs w:val="22"/>
        </w:rPr>
        <w:t xml:space="preserve">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 xml:space="preserve">y </w:t>
      </w:r>
      <w:proofErr w:type="gramStart"/>
      <w:r w:rsidR="004D199E">
        <w:rPr>
          <w:rFonts w:asciiTheme="minorHAnsi" w:hAnsiTheme="minorHAnsi" w:cstheme="minorHAnsi"/>
          <w:szCs w:val="22"/>
        </w:rPr>
        <w:t>26</w:t>
      </w:r>
      <w:proofErr w:type="gramEnd"/>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 xml:space="preserve">The Consultant will report to the Project Manager and shall regularly debrief him/her on the progress in respect to the contract obligations performed, as well as on any ES issues which might occur </w:t>
      </w:r>
      <w:proofErr w:type="gramStart"/>
      <w:r w:rsidRPr="00342615">
        <w:rPr>
          <w:rFonts w:asciiTheme="minorHAnsi" w:hAnsiTheme="minorHAnsi" w:cstheme="minorHAnsi"/>
          <w:szCs w:val="22"/>
        </w:rPr>
        <w:t>in the course of</w:t>
      </w:r>
      <w:proofErr w:type="gramEnd"/>
      <w:r w:rsidRPr="00342615">
        <w:rPr>
          <w:rFonts w:asciiTheme="minorHAnsi" w:hAnsiTheme="minorHAnsi" w:cstheme="minorHAnsi"/>
          <w:szCs w:val="22"/>
        </w:rPr>
        <w:t xml:space="preserve">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w:t>
      </w:r>
      <w:proofErr w:type="gramStart"/>
      <w:r w:rsidR="00766C63" w:rsidRPr="00342615">
        <w:rPr>
          <w:rFonts w:asciiTheme="minorHAnsi" w:hAnsiTheme="minorHAnsi" w:cstheme="minorHAnsi"/>
          <w:color w:val="000000" w:themeColor="text1"/>
          <w:kern w:val="0"/>
          <w:sz w:val="22"/>
          <w:szCs w:val="22"/>
        </w:rPr>
        <w:t xml:space="preserve">16, </w:t>
      </w:r>
      <w:r w:rsidRPr="00342615">
        <w:rPr>
          <w:rFonts w:asciiTheme="minorHAnsi" w:hAnsiTheme="minorHAnsi" w:cstheme="minorHAnsi"/>
          <w:color w:val="000000" w:themeColor="text1"/>
          <w:kern w:val="0"/>
          <w:sz w:val="22"/>
          <w:szCs w:val="22"/>
        </w:rPr>
        <w:t xml:space="preserve"> 2020</w:t>
      </w:r>
      <w:proofErr w:type="gramEnd"/>
      <w:r w:rsidRPr="00342615">
        <w:rPr>
          <w:rFonts w:asciiTheme="minorHAnsi" w:hAnsiTheme="minorHAnsi" w:cstheme="minorHAnsi"/>
          <w:color w:val="000000" w:themeColor="text1"/>
          <w:kern w:val="0"/>
          <w:sz w:val="22"/>
          <w:szCs w:val="22"/>
        </w:rPr>
        <w:t xml:space="preserve">.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117"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117"/>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118" w:name="_Hlk38011775"/>
      <w:r w:rsidRPr="00342615">
        <w:rPr>
          <w:rFonts w:asciiTheme="minorHAnsi" w:hAnsiTheme="minorHAnsi" w:cstheme="minorHAnsi"/>
          <w:color w:val="000000" w:themeColor="text1"/>
          <w:sz w:val="22"/>
          <w:szCs w:val="22"/>
        </w:rPr>
        <w:t xml:space="preserve">The SSS’s </w:t>
      </w:r>
      <w:bookmarkEnd w:id="118"/>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w:t>
      </w:r>
      <w:proofErr w:type="spellStart"/>
      <w:r w:rsidRPr="00342615">
        <w:rPr>
          <w:rFonts w:asciiTheme="minorHAnsi" w:hAnsiTheme="minorHAnsi" w:cstheme="minorHAnsi"/>
          <w:szCs w:val="22"/>
        </w:rPr>
        <w:t>Conditions;</w:t>
      </w:r>
      <w:r w:rsidRPr="00342615">
        <w:rPr>
          <w:rFonts w:asciiTheme="minorHAnsi" w:hAnsiTheme="minorHAnsi" w:cstheme="minorHAnsi"/>
          <w:color w:val="000000" w:themeColor="text1"/>
          <w:szCs w:val="22"/>
        </w:rPr>
        <w:t>Ensure</w:t>
      </w:r>
      <w:proofErr w:type="spellEnd"/>
      <w:r w:rsidRPr="00342615">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 xml:space="preserve">The Consultant shall regularly debrief the Project Manager on the progress in respect to the contract obligations performed, as well as on any social issues which might occur </w:t>
      </w:r>
      <w:proofErr w:type="gramStart"/>
      <w:r w:rsidRPr="00342615">
        <w:rPr>
          <w:rFonts w:asciiTheme="minorHAnsi" w:hAnsiTheme="minorHAnsi" w:cstheme="minorHAnsi"/>
          <w:szCs w:val="22"/>
        </w:rPr>
        <w:t>in the course of</w:t>
      </w:r>
      <w:proofErr w:type="gramEnd"/>
      <w:r w:rsidRPr="00342615">
        <w:rPr>
          <w:rFonts w:asciiTheme="minorHAnsi" w:hAnsiTheme="minorHAnsi" w:cstheme="minorHAnsi"/>
          <w:szCs w:val="22"/>
        </w:rPr>
        <w:t xml:space="preserve">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w:t>
      </w:r>
      <w:proofErr w:type="gramStart"/>
      <w:r w:rsidRPr="00342615">
        <w:rPr>
          <w:rFonts w:asciiTheme="minorHAnsi" w:hAnsiTheme="minorHAnsi" w:cstheme="minorHAnsi"/>
          <w:szCs w:val="22"/>
        </w:rPr>
        <w:t xml:space="preserve">ESMF;   </w:t>
      </w:r>
      <w:proofErr w:type="gramEnd"/>
      <w:r w:rsidRPr="00342615">
        <w:rPr>
          <w:rFonts w:asciiTheme="minorHAnsi" w:hAnsiTheme="minorHAnsi" w:cstheme="minorHAnsi"/>
          <w:szCs w:val="22"/>
        </w:rPr>
        <w:t xml:space="preserve">disclosure of these ESMPs in </w:t>
      </w:r>
      <w:bookmarkStart w:id="119" w:name="_Hlk39515389"/>
      <w:r w:rsidRPr="00342615">
        <w:rPr>
          <w:rFonts w:asciiTheme="minorHAnsi" w:hAnsiTheme="minorHAnsi" w:cstheme="minorHAnsi"/>
          <w:szCs w:val="22"/>
        </w:rPr>
        <w:t>Georgian and English languages</w:t>
      </w:r>
      <w:bookmarkEnd w:id="119"/>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120" w:name="_Hlk39515407"/>
      <w:r w:rsidRPr="00342615">
        <w:rPr>
          <w:rFonts w:asciiTheme="minorHAnsi" w:hAnsiTheme="minorHAnsi" w:cstheme="minorHAnsi"/>
          <w:szCs w:val="22"/>
        </w:rPr>
        <w:t xml:space="preserve">stakeholder consultation on </w:t>
      </w:r>
      <w:bookmarkEnd w:id="120"/>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w:t>
      </w:r>
      <w:proofErr w:type="gramStart"/>
      <w:r w:rsidRPr="00342615">
        <w:rPr>
          <w:rFonts w:asciiTheme="minorHAnsi" w:hAnsiTheme="minorHAnsi" w:cstheme="minorHAnsi"/>
          <w:szCs w:val="22"/>
        </w:rPr>
        <w:t>ESF  instruments</w:t>
      </w:r>
      <w:proofErr w:type="gramEnd"/>
      <w:r w:rsidRPr="00342615">
        <w:rPr>
          <w:rFonts w:asciiTheme="minorHAnsi" w:hAnsiTheme="minorHAnsi" w:cstheme="minorHAnsi"/>
          <w:szCs w:val="22"/>
        </w:rPr>
        <w:t xml:space="preserve">,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21" w:name="_Toc48819721"/>
      <w:r w:rsidR="001C31A2" w:rsidRPr="00342615">
        <w:rPr>
          <w:rFonts w:asciiTheme="minorHAnsi" w:hAnsiTheme="minorHAnsi" w:cstheme="minorHAnsi"/>
          <w:b/>
          <w:bCs/>
          <w:color w:val="000000" w:themeColor="text1"/>
          <w:sz w:val="22"/>
          <w:szCs w:val="22"/>
        </w:rPr>
        <w:lastRenderedPageBreak/>
        <w:t>Health Specialist/Consultant</w:t>
      </w:r>
      <w:bookmarkEnd w:id="121"/>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Monthly report of tasks </w:t>
      </w:r>
      <w:proofErr w:type="gramStart"/>
      <w:r w:rsidRPr="00342615">
        <w:rPr>
          <w:rFonts w:asciiTheme="minorHAnsi" w:hAnsiTheme="minorHAnsi" w:cstheme="minorHAnsi"/>
          <w:szCs w:val="22"/>
        </w:rPr>
        <w:t>performed</w:t>
      </w:r>
      <w:proofErr w:type="gramEnd"/>
      <w:r w:rsidRPr="00342615">
        <w:rPr>
          <w:rFonts w:asciiTheme="minorHAnsi" w:hAnsiTheme="minorHAnsi" w:cstheme="minorHAnsi"/>
          <w:szCs w:val="22"/>
        </w:rPr>
        <w:t xml:space="preserve">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342615">
        <w:rPr>
          <w:rFonts w:asciiTheme="minorHAnsi" w:hAnsiTheme="minorHAnsi" w:cstheme="minorHAnsi"/>
          <w:color w:val="000000" w:themeColor="text1"/>
          <w:szCs w:val="22"/>
        </w:rPr>
        <w:t>caliber</w:t>
      </w:r>
      <w:proofErr w:type="spellEnd"/>
      <w:r w:rsidRPr="00342615">
        <w:rPr>
          <w:rFonts w:asciiTheme="minorHAnsi" w:hAnsiTheme="minorHAnsi" w:cstheme="minorHAnsi"/>
          <w:color w:val="000000" w:themeColor="text1"/>
          <w:szCs w:val="22"/>
        </w:rPr>
        <w:t>,</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FE7FF1">
          <w:headerReference w:type="even" r:id="rId28"/>
          <w:headerReference w:type="default" r:id="rId29"/>
          <w:footerReference w:type="even" r:id="rId30"/>
          <w:footerReference w:type="default" r:id="rId31"/>
          <w:headerReference w:type="first" r:id="rId32"/>
          <w:footerReference w:type="first" r:id="rId33"/>
          <w:pgSz w:w="11900" w:h="16840"/>
          <w:pgMar w:top="990" w:right="1440" w:bottom="993"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122"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122"/>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4"/>
          <w:headerReference w:type="default" r:id="rId35"/>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123"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123"/>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r>
            <w:proofErr w:type="spellStart"/>
            <w:r w:rsidRPr="00342615">
              <w:rPr>
                <w:rFonts w:asciiTheme="minorHAnsi" w:hAnsiTheme="minorHAnsi" w:cstheme="minorHAnsi"/>
                <w:b/>
                <w:bCs/>
                <w:szCs w:val="22"/>
              </w:rPr>
              <w:t>Georgia</w:t>
            </w:r>
            <w:proofErr w:type="spellEnd"/>
            <w:r w:rsidRPr="00342615">
              <w:rPr>
                <w:rFonts w:asciiTheme="minorHAnsi" w:hAnsiTheme="minorHAnsi" w:cstheme="minorHAnsi"/>
                <w:b/>
                <w:bCs/>
                <w:szCs w:val="22"/>
              </w:rPr>
              <w:t xml:space="preserve">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informal workers who receive the one-off </w:t>
            </w:r>
            <w:proofErr w:type="gramStart"/>
            <w:r w:rsidRPr="00342615">
              <w:rPr>
                <w:rFonts w:asciiTheme="minorHAnsi" w:hAnsiTheme="minorHAnsi" w:cstheme="minorHAnsi"/>
                <w:szCs w:val="22"/>
              </w:rPr>
              <w:t>benefit ,</w:t>
            </w:r>
            <w:proofErr w:type="gramEnd"/>
            <w:r w:rsidRPr="00342615">
              <w:rPr>
                <w:rFonts w:asciiTheme="minorHAnsi" w:hAnsiTheme="minorHAnsi" w:cstheme="minorHAnsi"/>
                <w:szCs w:val="22"/>
              </w:rPr>
              <w:t xml:space="preserve">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and (ii) ICU unit (comprising of multiple beds) has all necessary shared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w:t>
            </w:r>
            <w:proofErr w:type="gramEnd"/>
            <w:r w:rsidRPr="00342615">
              <w:rPr>
                <w:rFonts w:asciiTheme="minorHAnsi" w:hAnsiTheme="minorHAnsi"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w:t>
            </w:r>
            <w:proofErr w:type="gramStart"/>
            <w:r w:rsidRPr="00342615">
              <w:rPr>
                <w:rFonts w:asciiTheme="minorHAnsi" w:hAnsiTheme="minorHAnsi" w:cstheme="minorHAnsi"/>
                <w:szCs w:val="22"/>
              </w:rPr>
              <w:t>);  and</w:t>
            </w:r>
            <w:proofErr w:type="gramEnd"/>
            <w:r w:rsidRPr="00342615">
              <w:rPr>
                <w:rFonts w:asciiTheme="minorHAnsi" w:hAnsiTheme="minorHAnsi"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Social </w:t>
            </w:r>
            <w:proofErr w:type="gramStart"/>
            <w:r w:rsidRPr="00342615">
              <w:rPr>
                <w:rFonts w:asciiTheme="minorHAnsi" w:hAnsiTheme="minorHAnsi" w:cstheme="minorHAnsi"/>
                <w:szCs w:val="22"/>
              </w:rPr>
              <w:t>Registry  (</w:t>
            </w:r>
            <w:proofErr w:type="gramEnd"/>
            <w:r w:rsidRPr="00342615">
              <w:rPr>
                <w:rFonts w:asciiTheme="minorHAnsi" w:hAnsiTheme="minorHAnsi" w:cstheme="minorHAnsi"/>
                <w:szCs w:val="22"/>
              </w:rPr>
              <w:t>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formal private sector workers laid off because of COVID-related lock </w:t>
            </w:r>
            <w:proofErr w:type="gramStart"/>
            <w:r w:rsidRPr="00342615">
              <w:rPr>
                <w:rFonts w:asciiTheme="minorHAnsi" w:hAnsiTheme="minorHAnsi" w:cstheme="minorHAnsi"/>
                <w:szCs w:val="22"/>
              </w:rPr>
              <w:t>down  who</w:t>
            </w:r>
            <w:proofErr w:type="gramEnd"/>
            <w:r w:rsidRPr="00342615">
              <w:rPr>
                <w:rFonts w:asciiTheme="minorHAnsi" w:hAnsiTheme="minorHAnsi"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proofErr w:type="spellStart"/>
            <w:r w:rsidR="00045EA8" w:rsidRPr="00342615">
              <w:rPr>
                <w:rFonts w:asciiTheme="minorHAnsi" w:hAnsiTheme="minorHAnsi" w:cstheme="minorHAnsi"/>
                <w:szCs w:val="22"/>
              </w:rPr>
              <w:t>MoILHSA</w:t>
            </w:r>
            <w:proofErr w:type="spellEnd"/>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informal workers who receive the one-off </w:t>
            </w:r>
            <w:proofErr w:type="gramStart"/>
            <w:r w:rsidRPr="00342615">
              <w:rPr>
                <w:rFonts w:asciiTheme="minorHAnsi" w:hAnsiTheme="minorHAnsi" w:cstheme="minorHAnsi"/>
                <w:szCs w:val="22"/>
              </w:rPr>
              <w:t>benefit ,</w:t>
            </w:r>
            <w:proofErr w:type="gramEnd"/>
            <w:r w:rsidRPr="00342615">
              <w:rPr>
                <w:rFonts w:asciiTheme="minorHAnsi" w:hAnsiTheme="minorHAnsi" w:cstheme="minorHAnsi"/>
                <w:szCs w:val="22"/>
              </w:rPr>
              <w:t xml:space="preserve">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proofErr w:type="spellStart"/>
            <w:r w:rsidR="00045EA8" w:rsidRPr="00342615">
              <w:rPr>
                <w:rFonts w:asciiTheme="minorHAnsi" w:hAnsiTheme="minorHAnsi" w:cstheme="minorHAnsi"/>
                <w:szCs w:val="22"/>
              </w:rPr>
              <w:t>MoILHSA</w:t>
            </w:r>
            <w:proofErr w:type="spellEnd"/>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124" w:name="_Toc48819724"/>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124"/>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w:t>
            </w:r>
            <w:proofErr w:type="gramStart"/>
            <w:r w:rsidRPr="00342615">
              <w:rPr>
                <w:rFonts w:asciiTheme="minorHAnsi" w:hAnsiTheme="minorHAnsi" w:cstheme="minorHAnsi"/>
                <w:szCs w:val="22"/>
              </w:rPr>
              <w:t xml:space="preserve">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roofErr w:type="gramEnd"/>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r>
      <w:proofErr w:type="gramStart"/>
      <w:r w:rsidRPr="00342615">
        <w:rPr>
          <w:rFonts w:asciiTheme="minorHAnsi" w:hAnsiTheme="minorHAnsi" w:cstheme="minorHAnsi"/>
          <w:szCs w:val="22"/>
        </w:rPr>
        <w:t>Date:_</w:t>
      </w:r>
      <w:proofErr w:type="gramEnd"/>
      <w:r w:rsidRPr="00342615">
        <w:rPr>
          <w:rFonts w:asciiTheme="minorHAnsi" w:hAnsiTheme="minorHAnsi" w:cstheme="minorHAnsi"/>
          <w:szCs w:val="22"/>
        </w:rPr>
        <w:t>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125"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125"/>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126"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126"/>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127"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127"/>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As per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There is an additional group of seasonal workers that are eligible for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proofErr w:type="spellStart"/>
      <w:r w:rsidR="00045EA8" w:rsidRPr="00342615">
        <w:rPr>
          <w:rFonts w:asciiTheme="minorHAnsi" w:hAnsiTheme="minorHAnsi" w:cstheme="minorHAnsi"/>
          <w:szCs w:val="22"/>
        </w:rPr>
        <w:t>MoILHSA</w:t>
      </w:r>
      <w:proofErr w:type="spellEnd"/>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6"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664676">
      <w:pPr>
        <w:pStyle w:val="ListParagraph"/>
        <w:numPr>
          <w:ilvl w:val="0"/>
          <w:numId w:val="69"/>
        </w:numPr>
        <w:rPr>
          <w:rFonts w:asciiTheme="minorHAnsi" w:hAnsiTheme="minorHAnsi" w:cstheme="minorHAnsi"/>
          <w:szCs w:val="22"/>
        </w:rPr>
      </w:pPr>
      <w:proofErr w:type="gramStart"/>
      <w:r w:rsidRPr="00342615">
        <w:rPr>
          <w:rFonts w:asciiTheme="minorHAnsi" w:hAnsiTheme="minorHAnsi" w:cstheme="minorHAnsi"/>
          <w:szCs w:val="22"/>
        </w:rPr>
        <w:t>On the basis of</w:t>
      </w:r>
      <w:proofErr w:type="gramEnd"/>
      <w:r w:rsidRPr="00342615">
        <w:rPr>
          <w:rFonts w:asciiTheme="minorHAnsi" w:hAnsiTheme="minorHAnsi" w:cstheme="minorHAnsi"/>
          <w:szCs w:val="22"/>
        </w:rPr>
        <w:t xml:space="preserve"> the person’s application</w:t>
      </w:r>
      <w:r w:rsidR="003D7351">
        <w:rPr>
          <w:rStyle w:val="FootnoteReference"/>
          <w:rFonts w:asciiTheme="minorHAnsi" w:hAnsiTheme="minorHAnsi" w:cstheme="minorHAnsi"/>
          <w:szCs w:val="22"/>
        </w:rPr>
        <w:footnoteReference w:id="17"/>
      </w:r>
      <w:r w:rsidRPr="00342615">
        <w:rPr>
          <w:rFonts w:asciiTheme="minorHAnsi" w:hAnsiTheme="minorHAnsi" w:cstheme="minorHAnsi"/>
          <w:szCs w:val="22"/>
        </w:rPr>
        <w:t>,</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 xml:space="preserve">ompanies regarding persons who have lost the job or is on unpaid leave is verified with consolidated electronic database of the RS, whether other kinds of income are registered for this </w:t>
      </w:r>
      <w:proofErr w:type="gramStart"/>
      <w:r w:rsidRPr="00342615">
        <w:rPr>
          <w:rFonts w:asciiTheme="minorHAnsi" w:hAnsiTheme="minorHAnsi" w:cstheme="minorHAnsi"/>
          <w:szCs w:val="22"/>
        </w:rPr>
        <w:t>particular person</w:t>
      </w:r>
      <w:proofErr w:type="gramEnd"/>
      <w:r w:rsidRPr="00342615">
        <w:rPr>
          <w:rFonts w:asciiTheme="minorHAnsi" w:hAnsiTheme="minorHAnsi" w:cstheme="minorHAnsi"/>
          <w:szCs w:val="22"/>
        </w:rPr>
        <w:t xml:space="preserve">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w:t>
      </w:r>
      <w:proofErr w:type="gramStart"/>
      <w:r w:rsidRPr="00342615">
        <w:rPr>
          <w:rFonts w:asciiTheme="minorHAnsi" w:hAnsiTheme="minorHAnsi" w:cstheme="minorHAnsi"/>
          <w:szCs w:val="22"/>
        </w:rPr>
        <w:t>compensations</w:t>
      </w:r>
      <w:proofErr w:type="gramEnd"/>
      <w:r w:rsidRPr="00342615">
        <w:rPr>
          <w:rFonts w:asciiTheme="minorHAnsi" w:hAnsiTheme="minorHAnsi" w:cstheme="minorHAnsi"/>
          <w:szCs w:val="22"/>
        </w:rPr>
        <w:t xml:space="preserve">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7"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proofErr w:type="spellStart"/>
      <w:r w:rsidR="00045EA8" w:rsidRPr="00342615">
        <w:rPr>
          <w:rFonts w:asciiTheme="minorHAnsi" w:hAnsiTheme="minorHAnsi" w:cstheme="minorHAnsi"/>
          <w:szCs w:val="22"/>
        </w:rPr>
        <w:t>MoILHSA</w:t>
      </w:r>
      <w:proofErr w:type="spellEnd"/>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w:t>
      </w:r>
      <w:proofErr w:type="gramStart"/>
      <w:r w:rsidR="00AD33F9" w:rsidRPr="00342615">
        <w:rPr>
          <w:rFonts w:asciiTheme="minorHAnsi" w:hAnsiTheme="minorHAnsi" w:cstheme="minorHAnsi"/>
          <w:szCs w:val="22"/>
        </w:rPr>
        <w:t>auto-generated</w:t>
      </w:r>
      <w:proofErr w:type="gramEnd"/>
      <w:r w:rsidR="00AD33F9" w:rsidRPr="00342615">
        <w:rPr>
          <w:rFonts w:asciiTheme="minorHAnsi" w:hAnsiTheme="minorHAnsi" w:cstheme="minorHAnsi"/>
          <w:szCs w:val="22"/>
        </w:rPr>
        <w:t xml:space="preserve">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 xml:space="preserve">Resolution N466, July </w:t>
      </w:r>
      <w:proofErr w:type="gramStart"/>
      <w:r w:rsidR="003B559B" w:rsidRPr="00342615">
        <w:rPr>
          <w:rFonts w:asciiTheme="minorHAnsi" w:hAnsiTheme="minorHAnsi" w:cstheme="minorHAnsi"/>
          <w:sz w:val="22"/>
          <w:szCs w:val="22"/>
        </w:rPr>
        <w:t>23</w:t>
      </w:r>
      <w:proofErr w:type="gramEnd"/>
      <w:r w:rsidR="003B559B" w:rsidRPr="00342615">
        <w:rPr>
          <w:rFonts w:asciiTheme="minorHAnsi" w:hAnsiTheme="minorHAnsi" w:cstheme="minorHAnsi"/>
          <w:sz w:val="22"/>
          <w:szCs w:val="22"/>
        </w:rPr>
        <w:t xml:space="preserve">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proofErr w:type="gramStart"/>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w:t>
      </w:r>
      <w:proofErr w:type="gramEnd"/>
      <w:r w:rsidR="00387F1F" w:rsidRPr="00342615">
        <w:rPr>
          <w:rFonts w:asciiTheme="minorHAnsi" w:hAnsiTheme="minorHAnsi" w:cstheme="minorHAnsi"/>
          <w:b/>
          <w:szCs w:val="22"/>
        </w:rPr>
        <w:t>-registered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proofErr w:type="gramStart"/>
      <w:r w:rsidR="00DA486A" w:rsidRPr="00342615">
        <w:rPr>
          <w:rFonts w:asciiTheme="minorHAnsi" w:hAnsiTheme="minorHAnsi" w:cstheme="minorHAnsi"/>
          <w:szCs w:val="22"/>
        </w:rPr>
        <w:t>RS</w:t>
      </w:r>
      <w:r w:rsidRPr="00342615">
        <w:rPr>
          <w:rFonts w:asciiTheme="minorHAnsi" w:hAnsiTheme="minorHAnsi" w:cstheme="minorHAnsi"/>
          <w:szCs w:val="22"/>
        </w:rPr>
        <w:t>, but</w:t>
      </w:r>
      <w:proofErr w:type="gramEnd"/>
      <w:r w:rsidRPr="00342615">
        <w:rPr>
          <w:rFonts w:asciiTheme="minorHAnsi" w:hAnsiTheme="minorHAnsi" w:cstheme="minorHAnsi"/>
          <w:szCs w:val="22"/>
        </w:rPr>
        <w:t xml:space="preserve">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proofErr w:type="gramStart"/>
      <w:r w:rsidR="00D72520" w:rsidRPr="00342615">
        <w:rPr>
          <w:rFonts w:asciiTheme="minorHAnsi" w:hAnsiTheme="minorHAnsi" w:cstheme="minorHAnsi"/>
          <w:szCs w:val="22"/>
        </w:rPr>
        <w:t>February,</w:t>
      </w:r>
      <w:proofErr w:type="gramEnd"/>
      <w:r w:rsidR="00D72520" w:rsidRPr="00342615">
        <w:rPr>
          <w:rFonts w:asciiTheme="minorHAnsi" w:hAnsiTheme="minorHAnsi" w:cstheme="minorHAnsi"/>
          <w:szCs w:val="22"/>
        </w:rPr>
        <w:t xml:space="preserve">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Similarly</w:t>
      </w:r>
      <w:proofErr w:type="gramEnd"/>
      <w:r w:rsidRPr="00342615">
        <w:rPr>
          <w:rFonts w:asciiTheme="minorHAnsi" w:hAnsiTheme="minorHAnsi" w:cstheme="minorHAnsi"/>
          <w:szCs w:val="22"/>
        </w:rPr>
        <w:t xml:space="preserve">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bookmarkStart w:id="132" w:name="_GoBack"/>
      <w:bookmarkEnd w:id="132"/>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w:t>
      </w:r>
      <w:proofErr w:type="gramStart"/>
      <w:r w:rsidR="009B5D20" w:rsidRPr="00342615">
        <w:rPr>
          <w:rFonts w:asciiTheme="minorHAnsi" w:hAnsiTheme="minorHAnsi" w:cstheme="minorHAnsi"/>
          <w:sz w:val="22"/>
          <w:szCs w:val="22"/>
        </w:rPr>
        <w:t>on a daily basis</w:t>
      </w:r>
      <w:proofErr w:type="gramEnd"/>
      <w:r w:rsidR="009B5D20" w:rsidRPr="00342615">
        <w:rPr>
          <w:rFonts w:asciiTheme="minorHAnsi" w:hAnsiTheme="minorHAnsi" w:cstheme="minorHAnsi"/>
          <w:sz w:val="22"/>
          <w:szCs w:val="22"/>
        </w:rPr>
        <w:t xml:space="preserve">.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w:t>
      </w:r>
      <w:proofErr w:type="gramStart"/>
      <w:r w:rsidRPr="00342615">
        <w:rPr>
          <w:rFonts w:asciiTheme="minorHAnsi" w:hAnsiTheme="minorHAnsi" w:cstheme="minorHAnsi"/>
          <w:sz w:val="22"/>
          <w:szCs w:val="22"/>
        </w:rPr>
        <w:t>than</w:t>
      </w:r>
      <w:proofErr w:type="gramEnd"/>
      <w:r w:rsidRPr="00342615">
        <w:rPr>
          <w:rFonts w:asciiTheme="minorHAnsi" w:hAnsiTheme="minorHAnsi" w:cstheme="minorHAnsi"/>
          <w:sz w:val="22"/>
          <w:szCs w:val="22"/>
        </w:rPr>
        <w:t xml:space="preserve">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w:t>
      </w:r>
      <w:proofErr w:type="gramStart"/>
      <w:r w:rsidRPr="00342615">
        <w:rPr>
          <w:rFonts w:asciiTheme="minorHAnsi" w:hAnsiTheme="minorHAnsi" w:cstheme="minorHAnsi"/>
          <w:sz w:val="22"/>
          <w:szCs w:val="22"/>
        </w:rPr>
        <w:t>needs</w:t>
      </w:r>
      <w:proofErr w:type="gramEnd"/>
      <w:r w:rsidRPr="00342615">
        <w:rPr>
          <w:rFonts w:asciiTheme="minorHAnsi" w:hAnsiTheme="minorHAnsi" w:cstheme="minorHAnsi"/>
          <w:sz w:val="22"/>
          <w:szCs w:val="22"/>
        </w:rPr>
        <w:t xml:space="preserve">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iary is notified by phone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receive messages about receipt of compensation on webpage of the RS (www. </w:t>
      </w:r>
      <w:hyperlink r:id="rId38"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proofErr w:type="spellStart"/>
      <w:r w:rsidR="00045EA8" w:rsidRPr="00342615">
        <w:rPr>
          <w:rFonts w:asciiTheme="minorHAnsi" w:hAnsiTheme="minorHAnsi" w:cstheme="minorHAnsi"/>
          <w:sz w:val="22"/>
          <w:szCs w:val="22"/>
        </w:rPr>
        <w:t>MoILHSA</w:t>
      </w:r>
      <w:proofErr w:type="spellEnd"/>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Non -registered self-employed people will be able to register on the portal for compensation until August 1, 2020 as per the Resolution N466, July </w:t>
      </w:r>
      <w:proofErr w:type="gramStart"/>
      <w:r w:rsidRPr="00342615">
        <w:rPr>
          <w:rFonts w:asciiTheme="minorHAnsi" w:hAnsiTheme="minorHAnsi" w:cstheme="minorHAnsi"/>
          <w:sz w:val="22"/>
          <w:szCs w:val="22"/>
        </w:rPr>
        <w:t>23</w:t>
      </w:r>
      <w:proofErr w:type="gramEnd"/>
      <w:r w:rsidRPr="00342615">
        <w:rPr>
          <w:rFonts w:asciiTheme="minorHAnsi" w:hAnsiTheme="minorHAnsi" w:cstheme="minorHAnsi"/>
          <w:sz w:val="22"/>
          <w:szCs w:val="22"/>
        </w:rPr>
        <w:t xml:space="preserve"> 2020. </w:t>
      </w:r>
      <w:proofErr w:type="gramStart"/>
      <w:r w:rsidRPr="00342615">
        <w:rPr>
          <w:rFonts w:asciiTheme="minorHAnsi" w:hAnsiTheme="minorHAnsi" w:cstheme="minorHAnsi"/>
          <w:sz w:val="22"/>
          <w:szCs w:val="22"/>
        </w:rPr>
        <w:t>Accordingly</w:t>
      </w:r>
      <w:proofErr w:type="gramEnd"/>
      <w:r w:rsidRPr="00342615">
        <w:rPr>
          <w:rFonts w:asciiTheme="minorHAnsi" w:hAnsiTheme="minorHAnsi" w:cstheme="minorHAnsi"/>
          <w:sz w:val="22"/>
          <w:szCs w:val="22"/>
        </w:rPr>
        <w:t xml:space="preserve">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w:t>
      </w:r>
      <w:proofErr w:type="gramStart"/>
      <w:r w:rsidRPr="00342615">
        <w:rPr>
          <w:rFonts w:asciiTheme="minorHAnsi" w:hAnsiTheme="minorHAnsi" w:cstheme="minorHAnsi"/>
          <w:b/>
          <w:bCs/>
          <w:szCs w:val="22"/>
          <w:u w:val="single"/>
          <w:lang w:val="en-US"/>
        </w:rPr>
        <w:t>August,</w:t>
      </w:r>
      <w:proofErr w:type="gramEnd"/>
      <w:r w:rsidRPr="00342615">
        <w:rPr>
          <w:rFonts w:asciiTheme="minorHAnsi" w:hAnsiTheme="minorHAnsi" w:cstheme="minorHAnsi"/>
          <w:b/>
          <w:bCs/>
          <w:szCs w:val="22"/>
          <w:u w:val="single"/>
          <w:lang w:val="en-US"/>
        </w:rPr>
        <w:t xml:space="preserve">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66FA6AAC" w:rsidR="00396FCB" w:rsidRPr="00342615"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xml:space="preserve">, through the commission 124 328 applications have been registered, out of which 49 913 have received the compensation payment. For remaining </w:t>
      </w:r>
      <w:proofErr w:type="gramStart"/>
      <w:r w:rsidRPr="00986FDD">
        <w:rPr>
          <w:rFonts w:asciiTheme="minorHAnsi" w:hAnsiTheme="minorHAnsi" w:cstheme="minorHAnsi"/>
          <w:szCs w:val="22"/>
        </w:rPr>
        <w:t>applicants</w:t>
      </w:r>
      <w:proofErr w:type="gramEnd"/>
      <w:r w:rsidRPr="00986FDD">
        <w:rPr>
          <w:rFonts w:asciiTheme="minorHAnsi" w:hAnsiTheme="minorHAnsi" w:cstheme="minorHAnsi"/>
          <w:szCs w:val="22"/>
        </w:rPr>
        <w:t xml:space="preserve"> the process is ongoing.</w:t>
      </w:r>
      <w:r w:rsidRPr="00342615">
        <w:rPr>
          <w:rFonts w:asciiTheme="minorHAnsi" w:hAnsiTheme="minorHAnsi" w:cstheme="minorHAnsi"/>
          <w:szCs w:val="22"/>
        </w:rPr>
        <w:t xml:space="preserve"> </w:t>
      </w: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45CD2845" w14:textId="77777777" w:rsidR="00A55252" w:rsidRPr="00A55252" w:rsidRDefault="00A55252" w:rsidP="00A55252">
      <w:pPr>
        <w:spacing w:line="259" w:lineRule="auto"/>
        <w:jc w:val="right"/>
        <w:rPr>
          <w:rFonts w:asciiTheme="minorHAnsi" w:eastAsiaTheme="minorHAnsi" w:hAnsiTheme="minorHAnsi" w:cstheme="minorBidi"/>
          <w:b/>
          <w:bCs/>
          <w:i/>
          <w:szCs w:val="22"/>
          <w:lang w:val="en-US"/>
        </w:rPr>
      </w:pPr>
      <w:r w:rsidRPr="00A55252">
        <w:rPr>
          <w:rFonts w:asciiTheme="minorHAnsi" w:eastAsiaTheme="minorHAnsi" w:hAnsiTheme="minorHAnsi" w:cstheme="minorBidi"/>
          <w:b/>
          <w:bCs/>
          <w:i/>
          <w:szCs w:val="22"/>
          <w:lang w:val="en-US"/>
        </w:rPr>
        <w:t>Annex D</w:t>
      </w:r>
    </w:p>
    <w:p w14:paraId="6A8EB289" w14:textId="77777777" w:rsidR="00A55252" w:rsidRPr="00A55252" w:rsidRDefault="00A55252" w:rsidP="00A55252">
      <w:pPr>
        <w:spacing w:line="259" w:lineRule="auto"/>
        <w:jc w:val="center"/>
        <w:rPr>
          <w:rFonts w:asciiTheme="minorHAnsi" w:eastAsiaTheme="minorHAnsi" w:hAnsiTheme="minorHAnsi" w:cstheme="minorBidi"/>
          <w:b/>
          <w:bCs/>
          <w:szCs w:val="22"/>
          <w:lang w:val="en-US"/>
        </w:rPr>
      </w:pPr>
      <w:r w:rsidRPr="00A55252">
        <w:rPr>
          <w:rFonts w:asciiTheme="minorHAnsi" w:eastAsiaTheme="minorHAnsi" w:hAnsiTheme="minorHAnsi" w:cstheme="minorBidi"/>
          <w:b/>
          <w:bCs/>
          <w:szCs w:val="22"/>
          <w:lang w:val="en-US"/>
        </w:rPr>
        <w:t>Summary of all resolutions (amendments)</w:t>
      </w:r>
    </w:p>
    <w:p w14:paraId="7F6418F1" w14:textId="77777777" w:rsidR="00A55252" w:rsidRPr="00A55252" w:rsidRDefault="00A55252" w:rsidP="00A55252">
      <w:pPr>
        <w:spacing w:line="259" w:lineRule="auto"/>
        <w:jc w:val="center"/>
        <w:rPr>
          <w:rFonts w:asciiTheme="minorHAnsi" w:eastAsiaTheme="minorHAnsi" w:hAnsiTheme="minorHAnsi" w:cstheme="minorBidi"/>
          <w:b/>
          <w:bCs/>
          <w:szCs w:val="22"/>
          <w:lang w:val="en-US"/>
        </w:rPr>
      </w:pPr>
      <w:r w:rsidRPr="00A55252">
        <w:rPr>
          <w:rFonts w:asciiTheme="minorHAnsi" w:eastAsiaTheme="minorHAnsi" w:hAnsiTheme="minorHAnsi" w:cstheme="minorBidi"/>
          <w:b/>
          <w:bCs/>
          <w:szCs w:val="22"/>
          <w:lang w:val="en-US"/>
        </w:rPr>
        <w:t xml:space="preserve">“On Approval of Targeted State Program for Mitigation of Infection Caused by New Coronavirus (SARS-COV-2) Infection (COVID-19)” </w:t>
      </w:r>
    </w:p>
    <w:p w14:paraId="3E1DDA53" w14:textId="77777777" w:rsidR="00A55252" w:rsidRPr="00A55252" w:rsidRDefault="00A55252" w:rsidP="00A55252">
      <w:pPr>
        <w:spacing w:line="259" w:lineRule="auto"/>
        <w:jc w:val="center"/>
        <w:rPr>
          <w:rFonts w:asciiTheme="minorHAnsi" w:eastAsiaTheme="minorHAnsi" w:hAnsiTheme="minorHAnsi" w:cstheme="minorBidi"/>
          <w:b/>
          <w:bCs/>
          <w:szCs w:val="22"/>
          <w:lang w:val="en-US"/>
        </w:rPr>
      </w:pPr>
      <w:r w:rsidRPr="00A55252">
        <w:rPr>
          <w:rFonts w:asciiTheme="minorHAnsi" w:eastAsiaTheme="minorHAnsi" w:hAnsiTheme="minorHAnsi" w:cstheme="minorBidi"/>
          <w:b/>
          <w:bCs/>
          <w:szCs w:val="22"/>
          <w:lang w:val="en-US"/>
        </w:rPr>
        <w:t>Resolution № 286 of the Government of Georgia of May 4, 2020.</w:t>
      </w:r>
    </w:p>
    <w:p w14:paraId="1A4D76E6" w14:textId="77777777" w:rsidR="00A55252" w:rsidRPr="00A55252" w:rsidRDefault="00A55252" w:rsidP="00A55252">
      <w:pPr>
        <w:spacing w:line="259" w:lineRule="auto"/>
        <w:jc w:val="center"/>
        <w:rPr>
          <w:rFonts w:asciiTheme="minorHAnsi" w:eastAsiaTheme="minorHAnsi" w:hAnsiTheme="minorHAnsi" w:cstheme="minorBidi"/>
          <w:b/>
          <w:bCs/>
          <w:szCs w:val="22"/>
          <w:u w:val="single"/>
          <w:lang w:val="en-US"/>
        </w:rPr>
      </w:pPr>
    </w:p>
    <w:tbl>
      <w:tblPr>
        <w:tblStyle w:val="TableGrid70"/>
        <w:tblW w:w="12611" w:type="dxa"/>
        <w:tblLook w:val="04A0" w:firstRow="1" w:lastRow="0" w:firstColumn="1" w:lastColumn="0" w:noHBand="0" w:noVBand="1"/>
      </w:tblPr>
      <w:tblGrid>
        <w:gridCol w:w="445"/>
        <w:gridCol w:w="12166"/>
      </w:tblGrid>
      <w:tr w:rsidR="00A55252" w:rsidRPr="00A55252" w14:paraId="7A499B98" w14:textId="77777777" w:rsidTr="00354189">
        <w:tc>
          <w:tcPr>
            <w:tcW w:w="445" w:type="dxa"/>
          </w:tcPr>
          <w:p w14:paraId="28D719BE"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w:t>
            </w:r>
          </w:p>
        </w:tc>
        <w:tc>
          <w:tcPr>
            <w:tcW w:w="12166" w:type="dxa"/>
          </w:tcPr>
          <w:p w14:paraId="5F034CBD"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 xml:space="preserve">Resolution №295 (May 8, 2020) </w:t>
            </w:r>
          </w:p>
          <w:p w14:paraId="1CA3C9C7" w14:textId="77777777" w:rsidR="00A55252" w:rsidRPr="00A55252" w:rsidRDefault="00A55252" w:rsidP="00A55252">
            <w:pPr>
              <w:rPr>
                <w:rFonts w:asciiTheme="minorHAnsi" w:eastAsiaTheme="minorHAnsi" w:hAnsiTheme="minorHAnsi" w:cstheme="minorBidi"/>
                <w:bCs/>
                <w:u w:val="single"/>
                <w:lang w:val="en-US"/>
              </w:rPr>
            </w:pPr>
          </w:p>
          <w:p w14:paraId="528085F9"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Subparagraph "g" of the first paragraph of Article 2 shall be formed as follows:</w:t>
            </w:r>
          </w:p>
          <w:p w14:paraId="27A08184"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5395798C" w14:textId="77777777" w:rsidR="00A55252" w:rsidRPr="00A55252" w:rsidRDefault="00A55252" w:rsidP="00A55252">
            <w:pPr>
              <w:rPr>
                <w:rFonts w:asciiTheme="minorHAnsi" w:eastAsiaTheme="minorHAnsi" w:hAnsiTheme="minorHAnsi" w:cstheme="minorBidi"/>
                <w:lang w:val="en-US"/>
              </w:rPr>
            </w:pPr>
          </w:p>
          <w:p w14:paraId="2864CC7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bCs/>
                <w:lang w:val="en-US"/>
              </w:rPr>
              <w:t>2. The appendix should be presented in the attached edition</w:t>
            </w:r>
            <w:r w:rsidRPr="00A55252">
              <w:rPr>
                <w:rFonts w:asciiTheme="minorHAnsi" w:eastAsiaTheme="minorHAnsi" w:hAnsiTheme="minorHAnsi" w:cstheme="minorBidi"/>
                <w:lang w:val="en-US"/>
              </w:rPr>
              <w:t>.</w:t>
            </w:r>
          </w:p>
          <w:p w14:paraId="3E0504EA" w14:textId="77777777" w:rsidR="00A55252" w:rsidRPr="00A55252" w:rsidRDefault="00A55252" w:rsidP="00A55252">
            <w:pPr>
              <w:rPr>
                <w:rFonts w:asciiTheme="minorHAnsi" w:eastAsiaTheme="minorHAnsi" w:hAnsiTheme="minorHAnsi" w:cstheme="minorBidi"/>
                <w:lang w:val="en-US"/>
              </w:rPr>
            </w:pPr>
          </w:p>
          <w:p w14:paraId="619A5F5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The Resolution shall enter into force upon publication and shall extend to legal relations arising from May 5, 2020.</w:t>
            </w:r>
          </w:p>
        </w:tc>
      </w:tr>
      <w:tr w:rsidR="00A55252" w:rsidRPr="00A55252" w14:paraId="034470FA" w14:textId="77777777" w:rsidTr="00354189">
        <w:tc>
          <w:tcPr>
            <w:tcW w:w="445" w:type="dxa"/>
          </w:tcPr>
          <w:p w14:paraId="74E31F7C"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w:t>
            </w:r>
          </w:p>
        </w:tc>
        <w:tc>
          <w:tcPr>
            <w:tcW w:w="12166" w:type="dxa"/>
          </w:tcPr>
          <w:p w14:paraId="483BCF42"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№311 (May 18, 2020)</w:t>
            </w:r>
          </w:p>
          <w:p w14:paraId="398AF084" w14:textId="77777777" w:rsidR="00A55252" w:rsidRPr="00A55252" w:rsidRDefault="00A55252" w:rsidP="00A55252">
            <w:pPr>
              <w:rPr>
                <w:rFonts w:asciiTheme="minorHAnsi" w:eastAsiaTheme="minorHAnsi" w:hAnsiTheme="minorHAnsi" w:cstheme="minorBidi"/>
                <w:bCs/>
                <w:u w:val="single"/>
                <w:lang w:val="en-US"/>
              </w:rPr>
            </w:pPr>
          </w:p>
          <w:p w14:paraId="2239D41E"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I -2 point " d " shall be formed in the following wording:</w:t>
            </w:r>
          </w:p>
          <w:p w14:paraId="1F8B466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"D) Enrollment of compensation together with the social package / state compensation and / or subsistence allowance or other issue."</w:t>
            </w:r>
          </w:p>
          <w:p w14:paraId="3D18F6DF" w14:textId="77777777" w:rsidR="00A55252" w:rsidRPr="00A55252" w:rsidRDefault="00A55252" w:rsidP="00A55252">
            <w:pPr>
              <w:rPr>
                <w:rFonts w:asciiTheme="minorHAnsi" w:eastAsiaTheme="minorHAnsi" w:hAnsiTheme="minorHAnsi" w:cstheme="minorBidi"/>
                <w:lang w:val="en-US"/>
              </w:rPr>
            </w:pPr>
          </w:p>
          <w:p w14:paraId="01C3A2DB"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 I -7 point form the following wording:</w:t>
            </w:r>
          </w:p>
          <w:p w14:paraId="494B56D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6A505C0A" w14:textId="77777777" w:rsidR="00A55252" w:rsidRPr="00A55252" w:rsidRDefault="00A55252" w:rsidP="00A55252">
            <w:pPr>
              <w:rPr>
                <w:rFonts w:asciiTheme="minorHAnsi" w:eastAsiaTheme="minorHAnsi" w:hAnsiTheme="minorHAnsi" w:cstheme="minorBidi"/>
                <w:lang w:val="en-US"/>
              </w:rPr>
            </w:pPr>
          </w:p>
          <w:p w14:paraId="27E7D0DD"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The resolution shall enter into force upon its publication.</w:t>
            </w:r>
          </w:p>
        </w:tc>
      </w:tr>
      <w:tr w:rsidR="00A55252" w:rsidRPr="00A55252" w14:paraId="7EFD8C4A" w14:textId="77777777" w:rsidTr="00354189">
        <w:tc>
          <w:tcPr>
            <w:tcW w:w="445" w:type="dxa"/>
          </w:tcPr>
          <w:p w14:paraId="73AECD41"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t>3</w:t>
            </w:r>
          </w:p>
        </w:tc>
        <w:tc>
          <w:tcPr>
            <w:tcW w:w="12166" w:type="dxa"/>
          </w:tcPr>
          <w:p w14:paraId="14053DCA"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№314 (May 19, 2020)</w:t>
            </w:r>
          </w:p>
          <w:p w14:paraId="28202CA6" w14:textId="77777777" w:rsidR="00A55252" w:rsidRPr="00A55252" w:rsidRDefault="00A55252" w:rsidP="00A55252">
            <w:pPr>
              <w:rPr>
                <w:rFonts w:asciiTheme="minorHAnsi" w:eastAsiaTheme="minorHAnsi" w:hAnsiTheme="minorHAnsi" w:cstheme="minorBidi"/>
                <w:lang w:val="en-US"/>
              </w:rPr>
            </w:pPr>
          </w:p>
          <w:p w14:paraId="755DB3F8"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Subparagraph "</w:t>
            </w:r>
            <w:proofErr w:type="gramStart"/>
            <w:r w:rsidRPr="00A55252">
              <w:rPr>
                <w:rFonts w:asciiTheme="minorHAnsi" w:eastAsiaTheme="minorHAnsi" w:hAnsiTheme="minorHAnsi" w:cstheme="minorBidi"/>
                <w:bCs/>
                <w:lang w:val="en-US"/>
              </w:rPr>
              <w:t>a</w:t>
            </w:r>
            <w:proofErr w:type="gramEnd"/>
            <w:r w:rsidRPr="00A55252">
              <w:rPr>
                <w:rFonts w:asciiTheme="minorHAnsi" w:eastAsiaTheme="minorHAnsi" w:hAnsiTheme="minorHAnsi" w:cstheme="minorBidi"/>
                <w:bCs/>
                <w:lang w:val="en-US"/>
              </w:rPr>
              <w:t>" of the first paragraph of Article 2 shall be formed as follows:</w:t>
            </w:r>
          </w:p>
          <w:p w14:paraId="26CE1ED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leave due to pregnancy, childbirth and child care, or adoption of a newborn) and terminated employment with the employer before June 1, 2020.</w:t>
            </w:r>
          </w:p>
          <w:p w14:paraId="4C82E22B" w14:textId="77777777" w:rsidR="00A55252" w:rsidRPr="00A55252" w:rsidRDefault="00A55252" w:rsidP="00A55252">
            <w:pPr>
              <w:rPr>
                <w:rFonts w:asciiTheme="minorHAnsi" w:eastAsiaTheme="minorHAnsi" w:hAnsiTheme="minorHAnsi" w:cstheme="minorBidi"/>
                <w:lang w:val="en-US"/>
              </w:rPr>
            </w:pPr>
          </w:p>
          <w:p w14:paraId="542B7C50"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 xml:space="preserve"> 2. Article 3 of the first paragraph "c" and "d" sub s found as follows:</w:t>
            </w:r>
          </w:p>
          <w:p w14:paraId="234CEA1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58BD7D2C" w14:textId="77777777" w:rsidR="00A55252" w:rsidRPr="00A55252" w:rsidRDefault="00A55252" w:rsidP="00A55252">
            <w:pPr>
              <w:rPr>
                <w:rFonts w:asciiTheme="minorHAnsi" w:eastAsiaTheme="minorHAnsi" w:hAnsiTheme="minorHAnsi" w:cstheme="minorBidi"/>
                <w:lang w:val="en-US"/>
              </w:rPr>
            </w:pPr>
          </w:p>
          <w:p w14:paraId="7877F4B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CF53594" w14:textId="77777777" w:rsidR="00A55252" w:rsidRPr="00A55252" w:rsidRDefault="00A55252" w:rsidP="00A55252">
            <w:pPr>
              <w:rPr>
                <w:rFonts w:asciiTheme="minorHAnsi" w:eastAsiaTheme="minorHAnsi" w:hAnsiTheme="minorHAnsi" w:cstheme="minorBidi"/>
                <w:lang w:val="en-US"/>
              </w:rPr>
            </w:pPr>
          </w:p>
          <w:p w14:paraId="561541B6"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3. Subparagraph "f" of the first paragraph of Article 3 shall be formed as follows:</w:t>
            </w:r>
          </w:p>
          <w:p w14:paraId="0886BFE2"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347BEFA2" w14:textId="77777777" w:rsidR="00A55252" w:rsidRPr="00A55252" w:rsidRDefault="00A55252" w:rsidP="00A55252">
            <w:pPr>
              <w:rPr>
                <w:rFonts w:asciiTheme="minorHAnsi" w:eastAsiaTheme="minorHAnsi" w:hAnsiTheme="minorHAnsi" w:cstheme="minorBidi"/>
                <w:lang w:val="en-US"/>
              </w:rPr>
            </w:pPr>
          </w:p>
          <w:p w14:paraId="11A4EBF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The resolution shall enter into force upon its publication and shall extend to legal relations arising from May 5, 2020.</w:t>
            </w:r>
          </w:p>
        </w:tc>
      </w:tr>
      <w:tr w:rsidR="00A55252" w:rsidRPr="00A55252" w14:paraId="2EE0926F" w14:textId="77777777" w:rsidTr="00354189">
        <w:tc>
          <w:tcPr>
            <w:tcW w:w="445" w:type="dxa"/>
          </w:tcPr>
          <w:p w14:paraId="5FFBF51B"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lastRenderedPageBreak/>
              <w:t>4</w:t>
            </w:r>
          </w:p>
        </w:tc>
        <w:tc>
          <w:tcPr>
            <w:tcW w:w="12166" w:type="dxa"/>
          </w:tcPr>
          <w:p w14:paraId="5FF70152"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№372 (June 16, 2020)</w:t>
            </w:r>
          </w:p>
          <w:p w14:paraId="21FA91F0" w14:textId="77777777" w:rsidR="00A55252" w:rsidRPr="00A55252" w:rsidRDefault="00A55252" w:rsidP="00A55252">
            <w:pPr>
              <w:rPr>
                <w:rFonts w:asciiTheme="minorHAnsi" w:eastAsiaTheme="minorHAnsi" w:hAnsiTheme="minorHAnsi" w:cstheme="minorBidi"/>
                <w:lang w:val="en-US"/>
              </w:rPr>
            </w:pPr>
          </w:p>
          <w:p w14:paraId="24BD744A"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Article 1 of the Resolution shall be formulated as follows:</w:t>
            </w:r>
          </w:p>
          <w:p w14:paraId="1322F508" w14:textId="77777777" w:rsidR="00A55252" w:rsidRPr="00A55252" w:rsidRDefault="00A55252" w:rsidP="00A55252">
            <w:pPr>
              <w:rPr>
                <w:rFonts w:asciiTheme="minorHAnsi" w:eastAsiaTheme="minorHAnsi" w:hAnsiTheme="minorHAnsi" w:cstheme="minorBidi"/>
                <w:lang w:val="en-US"/>
              </w:rPr>
            </w:pPr>
          </w:p>
          <w:p w14:paraId="3F1EE596"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1F5A6F61" w14:textId="77777777" w:rsidR="00A55252" w:rsidRPr="00A55252" w:rsidRDefault="00A55252" w:rsidP="00A55252">
            <w:pPr>
              <w:rPr>
                <w:rFonts w:asciiTheme="minorHAnsi" w:eastAsiaTheme="minorHAnsi" w:hAnsiTheme="minorHAnsi" w:cstheme="minorBidi"/>
                <w:lang w:val="en-US"/>
              </w:rPr>
            </w:pPr>
          </w:p>
          <w:p w14:paraId="6B6FA571"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u w:val="single"/>
                <w:lang w:val="en-US"/>
              </w:rPr>
              <w:t>2</w:t>
            </w:r>
            <w:r w:rsidRPr="00A55252">
              <w:rPr>
                <w:rFonts w:asciiTheme="minorHAnsi" w:eastAsiaTheme="minorHAnsi" w:hAnsiTheme="minorHAnsi" w:cstheme="minorBidi"/>
                <w:bCs/>
                <w:lang w:val="en-US"/>
              </w:rPr>
              <w:t>. "Targeted State Program for Harm Reduction of Infection Caused by New Coronavirus (SARS-COV-2) (COVID-19)" approved by the Resolution:</w:t>
            </w:r>
          </w:p>
          <w:p w14:paraId="352ACBA6" w14:textId="77777777" w:rsidR="00A55252" w:rsidRPr="00A55252" w:rsidRDefault="00A55252" w:rsidP="00A55252">
            <w:pPr>
              <w:rPr>
                <w:rFonts w:asciiTheme="minorHAnsi" w:eastAsiaTheme="minorHAnsi" w:hAnsiTheme="minorHAnsi" w:cstheme="minorBidi"/>
                <w:bCs/>
                <w:lang w:val="en-US"/>
              </w:rPr>
            </w:pPr>
          </w:p>
          <w:p w14:paraId="45D372D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 The first paragraph of Article 1 shall be formulated as follows:</w:t>
            </w:r>
          </w:p>
          <w:p w14:paraId="5BE9DCF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“1. This program sets out the rules for the provision of state aid to alleviate the damage caused by the epidemic / pandemic caused by the new coronavirus, the persons entitled to compensation and the amount of compensation.”;</w:t>
            </w:r>
          </w:p>
          <w:p w14:paraId="35CF3D1C" w14:textId="77777777" w:rsidR="00A55252" w:rsidRPr="00A55252" w:rsidRDefault="00A55252" w:rsidP="00A55252">
            <w:pPr>
              <w:rPr>
                <w:rFonts w:asciiTheme="minorHAnsi" w:eastAsiaTheme="minorHAnsi" w:hAnsiTheme="minorHAnsi" w:cstheme="minorBidi"/>
                <w:lang w:val="en-US"/>
              </w:rPr>
            </w:pPr>
          </w:p>
          <w:p w14:paraId="6A68304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 Article 2:</w:t>
            </w:r>
          </w:p>
          <w:p w14:paraId="3A116DE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 of the first paragraph:</w:t>
            </w:r>
          </w:p>
          <w:p w14:paraId="49B2541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 The preamble should be formulated as follows:</w:t>
            </w:r>
          </w:p>
          <w:p w14:paraId="5951DFE2"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“1. Individuals / families affected by the outbreak of a coronavirus epidemic / pandemic as defined in this paragraph are entitled to compensation: “;</w:t>
            </w:r>
          </w:p>
          <w:p w14:paraId="3506CAE7" w14:textId="77777777" w:rsidR="00A55252" w:rsidRPr="00A55252" w:rsidRDefault="00A55252" w:rsidP="00A55252">
            <w:pPr>
              <w:rPr>
                <w:rFonts w:asciiTheme="minorHAnsi" w:eastAsiaTheme="minorHAnsi" w:hAnsiTheme="minorHAnsi" w:cstheme="minorBidi"/>
                <w:lang w:val="en-US"/>
              </w:rPr>
            </w:pPr>
          </w:p>
          <w:p w14:paraId="60A2C5AD"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BAB) Sub-paragraph "a" shall be formed as follows:</w:t>
            </w:r>
          </w:p>
          <w:p w14:paraId="5F865BC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xml:space="preserve">"A)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w:t>
            </w:r>
            <w:proofErr w:type="gramStart"/>
            <w:r w:rsidRPr="00A55252">
              <w:rPr>
                <w:rFonts w:asciiTheme="minorHAnsi" w:eastAsiaTheme="minorHAnsi" w:hAnsiTheme="minorHAnsi" w:cstheme="minorBidi"/>
                <w:lang w:val="en-US"/>
              </w:rPr>
              <w:t>child care</w:t>
            </w:r>
            <w:proofErr w:type="gramEnd"/>
            <w:r w:rsidRPr="00A55252">
              <w:rPr>
                <w:rFonts w:asciiTheme="minorHAnsi" w:eastAsiaTheme="minorHAnsi" w:hAnsiTheme="minorHAnsi" w:cstheme="minorBidi"/>
                <w:lang w:val="en-US"/>
              </w:rPr>
              <w:t xml:space="preserve"> or adoption of a newborn) and does not receive a salary from the employer until July 1, 2020 (including due to termination of employment);</w:t>
            </w:r>
          </w:p>
          <w:p w14:paraId="407CE57F" w14:textId="77777777" w:rsidR="00A55252" w:rsidRPr="00A55252" w:rsidRDefault="00A55252" w:rsidP="00A55252">
            <w:pPr>
              <w:rPr>
                <w:rFonts w:asciiTheme="minorHAnsi" w:eastAsiaTheme="minorHAnsi" w:hAnsiTheme="minorHAnsi" w:cstheme="minorBidi"/>
                <w:lang w:val="en-US"/>
              </w:rPr>
            </w:pPr>
          </w:p>
          <w:p w14:paraId="127D160D" w14:textId="77777777" w:rsidR="00A55252" w:rsidRPr="00A55252" w:rsidRDefault="00A55252" w:rsidP="00A55252">
            <w:pPr>
              <w:rPr>
                <w:rFonts w:asciiTheme="minorHAnsi" w:eastAsiaTheme="minorHAnsi" w:hAnsiTheme="minorHAnsi" w:cstheme="minorBidi"/>
                <w:lang w:val="en-US"/>
              </w:rPr>
            </w:pPr>
            <w:proofErr w:type="spellStart"/>
            <w:r w:rsidRPr="00A55252">
              <w:rPr>
                <w:rFonts w:asciiTheme="minorHAnsi" w:eastAsiaTheme="minorHAnsi" w:hAnsiTheme="minorHAnsi" w:cstheme="minorBidi"/>
                <w:lang w:val="en-US"/>
              </w:rPr>
              <w:t>Bc</w:t>
            </w:r>
            <w:proofErr w:type="spellEnd"/>
            <w:r w:rsidRPr="00A55252">
              <w:rPr>
                <w:rFonts w:asciiTheme="minorHAnsi" w:eastAsiaTheme="minorHAnsi" w:hAnsiTheme="minorHAnsi" w:cstheme="minorBidi"/>
                <w:lang w:val="en-US"/>
              </w:rPr>
              <w:t>) The following content shall be added to sub-paragraph “a”:</w:t>
            </w:r>
          </w:p>
          <w:p w14:paraId="63C3AD30"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64D7FAAE" w14:textId="77777777" w:rsidR="00A55252" w:rsidRPr="00A55252" w:rsidRDefault="00A55252" w:rsidP="00A55252">
            <w:pPr>
              <w:rPr>
                <w:rFonts w:asciiTheme="minorHAnsi" w:eastAsiaTheme="minorHAnsi" w:hAnsiTheme="minorHAnsi" w:cstheme="minorBidi"/>
                <w:lang w:val="en-US"/>
              </w:rPr>
            </w:pPr>
          </w:p>
          <w:p w14:paraId="4CB8C2CC"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BAD) The following content shall be added to sub-paragraph "f":</w:t>
            </w:r>
          </w:p>
          <w:p w14:paraId="6715E0ED"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4D62D59D" w14:textId="77777777" w:rsidR="00A55252" w:rsidRPr="00A55252" w:rsidRDefault="00A55252" w:rsidP="00A55252">
            <w:pPr>
              <w:rPr>
                <w:rFonts w:asciiTheme="minorHAnsi" w:eastAsiaTheme="minorHAnsi" w:hAnsiTheme="minorHAnsi" w:cstheme="minorBidi"/>
                <w:lang w:val="en-US"/>
              </w:rPr>
            </w:pPr>
          </w:p>
          <w:p w14:paraId="63A9C8F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 Subparagraph "g" shall be formulated as follows:</w:t>
            </w:r>
          </w:p>
          <w:p w14:paraId="039093C4"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5C81715C" w14:textId="77777777" w:rsidR="00A55252" w:rsidRPr="00A55252" w:rsidRDefault="00A55252" w:rsidP="00A55252">
            <w:pPr>
              <w:rPr>
                <w:rFonts w:asciiTheme="minorHAnsi" w:eastAsiaTheme="minorHAnsi" w:hAnsiTheme="minorHAnsi" w:cstheme="minorBidi"/>
                <w:lang w:val="en-US"/>
              </w:rPr>
            </w:pPr>
          </w:p>
          <w:p w14:paraId="6CE6C83C" w14:textId="77777777" w:rsidR="00A55252" w:rsidRPr="00A55252" w:rsidRDefault="00A55252" w:rsidP="00A55252">
            <w:pPr>
              <w:rPr>
                <w:rFonts w:asciiTheme="minorHAnsi" w:eastAsiaTheme="minorHAnsi" w:hAnsiTheme="minorHAnsi" w:cstheme="minorBidi"/>
                <w:lang w:val="en-US"/>
              </w:rPr>
            </w:pPr>
            <w:proofErr w:type="gramStart"/>
            <w:r w:rsidRPr="00A55252">
              <w:rPr>
                <w:rFonts w:asciiTheme="minorHAnsi" w:eastAsiaTheme="minorHAnsi" w:hAnsiTheme="minorHAnsi" w:cstheme="minorBidi"/>
                <w:lang w:val="en-US"/>
              </w:rPr>
              <w:t>b .b</w:t>
            </w:r>
            <w:proofErr w:type="gramEnd"/>
            <w:r w:rsidRPr="00A55252">
              <w:rPr>
                <w:rFonts w:asciiTheme="minorHAnsi" w:eastAsiaTheme="minorHAnsi" w:hAnsiTheme="minorHAnsi" w:cstheme="minorBidi"/>
                <w:lang w:val="en-US"/>
              </w:rPr>
              <w:t xml:space="preserve"> ) I -2 item " a " shall be formulated as follows:</w:t>
            </w:r>
          </w:p>
          <w:p w14:paraId="6C9CA2A0" w14:textId="77777777" w:rsidR="00A55252" w:rsidRPr="00A55252" w:rsidRDefault="00A55252" w:rsidP="00A55252">
            <w:pPr>
              <w:rPr>
                <w:rFonts w:asciiTheme="minorHAnsi" w:eastAsiaTheme="minorHAnsi" w:hAnsiTheme="minorHAnsi" w:cstheme="minorBidi"/>
                <w:lang w:val="en-US"/>
              </w:rPr>
            </w:pPr>
          </w:p>
          <w:p w14:paraId="5017C5A4"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 Compensation shall be issued to the persons provided for in sub-paragraph" a "of paragraph 1 of this article after the implementation of this program, in the amount of GEL 200 (two hundred) per month, but not more than GEL 1,200 per person;";</w:t>
            </w:r>
          </w:p>
          <w:p w14:paraId="3B06059C" w14:textId="77777777" w:rsidR="00A55252" w:rsidRPr="00A55252" w:rsidRDefault="00A55252" w:rsidP="00A55252">
            <w:pPr>
              <w:rPr>
                <w:rFonts w:asciiTheme="minorHAnsi" w:eastAsiaTheme="minorHAnsi" w:hAnsiTheme="minorHAnsi" w:cstheme="minorBidi"/>
                <w:lang w:val="en-US"/>
              </w:rPr>
            </w:pPr>
          </w:p>
          <w:p w14:paraId="71121420" w14:textId="77777777" w:rsidR="00A55252" w:rsidRPr="00A55252" w:rsidRDefault="00A55252" w:rsidP="00A55252">
            <w:pPr>
              <w:rPr>
                <w:rFonts w:asciiTheme="minorHAnsi" w:eastAsiaTheme="minorHAnsi" w:hAnsiTheme="minorHAnsi" w:cstheme="minorBidi"/>
                <w:lang w:val="en-US"/>
              </w:rPr>
            </w:pPr>
            <w:proofErr w:type="spellStart"/>
            <w:r w:rsidRPr="00A55252">
              <w:rPr>
                <w:rFonts w:asciiTheme="minorHAnsi" w:eastAsiaTheme="minorHAnsi" w:hAnsiTheme="minorHAnsi" w:cstheme="minorBidi"/>
                <w:lang w:val="en-US"/>
              </w:rPr>
              <w:t>Bc</w:t>
            </w:r>
            <w:proofErr w:type="spellEnd"/>
            <w:r w:rsidRPr="00A55252">
              <w:rPr>
                <w:rFonts w:asciiTheme="minorHAnsi" w:eastAsiaTheme="minorHAnsi" w:hAnsiTheme="minorHAnsi" w:cstheme="minorBidi"/>
                <w:lang w:val="en-US"/>
              </w:rPr>
              <w:t>) Sub-paragraph “d” of paragraph 5 shall be formulated as follows:</w:t>
            </w:r>
          </w:p>
          <w:p w14:paraId="5D9B0363" w14:textId="77777777" w:rsidR="00A55252" w:rsidRPr="00A55252" w:rsidRDefault="00A55252" w:rsidP="00A55252">
            <w:pPr>
              <w:rPr>
                <w:rFonts w:asciiTheme="minorHAnsi" w:eastAsiaTheme="minorHAnsi" w:hAnsiTheme="minorHAnsi" w:cstheme="minorBidi"/>
                <w:lang w:val="en-US"/>
              </w:rPr>
            </w:pPr>
          </w:p>
          <w:p w14:paraId="1EDDDF3C"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of the Tax Code of Georgia (in case of a FIZ enterprise that does not perform the function of a tax agent and is not obliged </w:t>
            </w:r>
            <w:r w:rsidRPr="00A55252">
              <w:rPr>
                <w:rFonts w:asciiTheme="minorHAnsi" w:eastAsiaTheme="minorHAnsi" w:hAnsiTheme="minorHAnsi" w:cstheme="minorBidi"/>
                <w:lang w:val="en-US"/>
              </w:rPr>
              <w:lastRenderedPageBreak/>
              <w:t>to withhold tax at the source of payment - only with the information submitted to the Revenue Service in the form of an application provided in the appendix to this program).</w:t>
            </w:r>
          </w:p>
          <w:p w14:paraId="40C9B459" w14:textId="77777777" w:rsidR="00A55252" w:rsidRPr="00A55252" w:rsidRDefault="00A55252" w:rsidP="00A55252">
            <w:pPr>
              <w:rPr>
                <w:rFonts w:asciiTheme="minorHAnsi" w:eastAsiaTheme="minorHAnsi" w:hAnsiTheme="minorHAnsi" w:cstheme="minorBidi"/>
                <w:lang w:val="en-US"/>
              </w:rPr>
            </w:pPr>
          </w:p>
          <w:p w14:paraId="151892F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C) Article 3:</w:t>
            </w:r>
          </w:p>
          <w:p w14:paraId="6ACB2FB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Ca) Subparagraph "b" of the first paragraph shall be formed as follows:</w:t>
            </w:r>
          </w:p>
          <w:p w14:paraId="0FF2C12C"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xml:space="preserve">"B)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w:t>
            </w:r>
            <w:proofErr w:type="gramStart"/>
            <w:r w:rsidRPr="00A55252">
              <w:rPr>
                <w:rFonts w:asciiTheme="minorHAnsi" w:eastAsiaTheme="minorHAnsi" w:hAnsiTheme="minorHAnsi" w:cstheme="minorBidi"/>
                <w:lang w:val="en-US"/>
              </w:rPr>
              <w:t>submit an application</w:t>
            </w:r>
            <w:proofErr w:type="gramEnd"/>
            <w:r w:rsidRPr="00A55252">
              <w:rPr>
                <w:rFonts w:asciiTheme="minorHAnsi" w:eastAsiaTheme="minorHAnsi" w:hAnsiTheme="minorHAnsi" w:cstheme="minorBidi"/>
                <w:lang w:val="en-US"/>
              </w:rPr>
              <w:t xml:space="preserve">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6EE97D4A" w14:textId="77777777" w:rsidR="00A55252" w:rsidRPr="00A55252" w:rsidRDefault="00A55252" w:rsidP="00A55252">
            <w:pPr>
              <w:rPr>
                <w:rFonts w:asciiTheme="minorHAnsi" w:eastAsiaTheme="minorHAnsi" w:hAnsiTheme="minorHAnsi" w:cstheme="minorBidi"/>
                <w:lang w:val="en-US"/>
              </w:rPr>
            </w:pPr>
          </w:p>
          <w:p w14:paraId="0E786497" w14:textId="77777777" w:rsidR="00A55252" w:rsidRPr="00A55252" w:rsidRDefault="00A55252" w:rsidP="00A55252">
            <w:pPr>
              <w:rPr>
                <w:rFonts w:asciiTheme="minorHAnsi" w:eastAsiaTheme="minorHAnsi" w:hAnsiTheme="minorHAnsi" w:cstheme="minorBidi"/>
                <w:lang w:val="en-US"/>
              </w:rPr>
            </w:pPr>
            <w:proofErr w:type="spellStart"/>
            <w:r w:rsidRPr="00A55252">
              <w:rPr>
                <w:rFonts w:asciiTheme="minorHAnsi" w:eastAsiaTheme="minorHAnsi" w:hAnsiTheme="minorHAnsi" w:cstheme="minorBidi"/>
                <w:lang w:val="en-US"/>
              </w:rPr>
              <w:t>Cb</w:t>
            </w:r>
            <w:proofErr w:type="spellEnd"/>
            <w:r w:rsidRPr="00A55252">
              <w:rPr>
                <w:rFonts w:asciiTheme="minorHAnsi" w:eastAsiaTheme="minorHAnsi" w:hAnsiTheme="minorHAnsi" w:cstheme="minorBidi"/>
                <w:lang w:val="en-US"/>
              </w:rPr>
              <w:t>) The following content shall be added after paragraph 20:</w:t>
            </w:r>
          </w:p>
          <w:p w14:paraId="3BB7AD21" w14:textId="77777777" w:rsidR="00A55252" w:rsidRPr="00A55252" w:rsidRDefault="00A55252" w:rsidP="00A55252">
            <w:pPr>
              <w:rPr>
                <w:rFonts w:asciiTheme="minorHAnsi" w:eastAsiaTheme="minorHAnsi" w:hAnsiTheme="minorHAnsi" w:cstheme="minorBidi"/>
                <w:lang w:val="en-US"/>
              </w:rPr>
            </w:pPr>
          </w:p>
          <w:p w14:paraId="10798E47"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“21. The Revenue Service is authorized, in individual cases, to administer the issue of compensation to the persons specified in Article 2, Paragraph 1, Subparagraph "</w:t>
            </w:r>
            <w:proofErr w:type="gramStart"/>
            <w:r w:rsidRPr="00A55252">
              <w:rPr>
                <w:rFonts w:asciiTheme="minorHAnsi" w:eastAsiaTheme="minorHAnsi" w:hAnsiTheme="minorHAnsi" w:cstheme="minorBidi"/>
                <w:lang w:val="en-US"/>
              </w:rPr>
              <w:t>a</w:t>
            </w:r>
            <w:proofErr w:type="gramEnd"/>
            <w:r w:rsidRPr="00A55252">
              <w:rPr>
                <w:rFonts w:asciiTheme="minorHAnsi" w:eastAsiaTheme="minorHAnsi" w:hAnsiTheme="minorHAnsi" w:cstheme="minorBidi"/>
                <w:lang w:val="en-US"/>
              </w:rPr>
              <w:t>"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2253F19E" w14:textId="77777777" w:rsidR="00A55252" w:rsidRPr="00A55252" w:rsidRDefault="00A55252" w:rsidP="00A55252">
            <w:pPr>
              <w:rPr>
                <w:rFonts w:asciiTheme="minorHAnsi" w:eastAsiaTheme="minorHAnsi" w:hAnsiTheme="minorHAnsi" w:cstheme="minorBidi"/>
                <w:lang w:val="en-US"/>
              </w:rPr>
            </w:pPr>
          </w:p>
          <w:p w14:paraId="0968FA3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D) the appendix shall be formed in the attached edition.</w:t>
            </w:r>
          </w:p>
          <w:p w14:paraId="1B54C6B6" w14:textId="77777777" w:rsidR="00A55252" w:rsidRPr="00A55252" w:rsidRDefault="00A55252" w:rsidP="00A55252">
            <w:pPr>
              <w:rPr>
                <w:rFonts w:asciiTheme="minorHAnsi" w:eastAsiaTheme="minorHAnsi" w:hAnsiTheme="minorHAnsi" w:cstheme="minorBidi"/>
                <w:lang w:val="en-US"/>
              </w:rPr>
            </w:pPr>
          </w:p>
          <w:p w14:paraId="1E57F1B6"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The resolution shall enter into force upon its publication.</w:t>
            </w:r>
          </w:p>
        </w:tc>
      </w:tr>
      <w:tr w:rsidR="00A55252" w:rsidRPr="00A55252" w14:paraId="5C6BF65A" w14:textId="77777777" w:rsidTr="00354189">
        <w:tc>
          <w:tcPr>
            <w:tcW w:w="445" w:type="dxa"/>
          </w:tcPr>
          <w:p w14:paraId="785E7274"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lastRenderedPageBreak/>
              <w:t>5</w:t>
            </w:r>
          </w:p>
        </w:tc>
        <w:tc>
          <w:tcPr>
            <w:tcW w:w="12166" w:type="dxa"/>
          </w:tcPr>
          <w:p w14:paraId="5A59CCF1"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№388 (June 26, 2020)</w:t>
            </w:r>
          </w:p>
          <w:p w14:paraId="42181CAE" w14:textId="77777777" w:rsidR="00A55252" w:rsidRPr="00A55252" w:rsidRDefault="00A55252" w:rsidP="00A55252">
            <w:pPr>
              <w:rPr>
                <w:rFonts w:asciiTheme="minorHAnsi" w:eastAsiaTheme="minorHAnsi" w:hAnsiTheme="minorHAnsi" w:cstheme="minorBidi"/>
                <w:bCs/>
                <w:u w:val="single"/>
                <w:lang w:val="en-US"/>
              </w:rPr>
            </w:pPr>
          </w:p>
          <w:p w14:paraId="321124F7"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Subparagraph "f" of the first paragraph of Article 2 shall be formed as follows:</w:t>
            </w:r>
          </w:p>
          <w:p w14:paraId="56C3E4D5"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342E95B3" w14:textId="77777777" w:rsidR="00A55252" w:rsidRPr="00A55252" w:rsidRDefault="00A55252" w:rsidP="00A55252">
            <w:pPr>
              <w:rPr>
                <w:rFonts w:asciiTheme="minorHAnsi" w:eastAsiaTheme="minorHAnsi" w:hAnsiTheme="minorHAnsi" w:cstheme="minorBidi"/>
                <w:lang w:val="en-US"/>
              </w:rPr>
            </w:pPr>
          </w:p>
          <w:p w14:paraId="7A31B117"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xml:space="preserve">Note: For the purposes of this subsection, individuals entitled to compensation are also considered to be individual entrepreneurs, small and micro-business entrepreneurs and fixed </w:t>
            </w:r>
            <w:proofErr w:type="gramStart"/>
            <w:r w:rsidRPr="00A55252">
              <w:rPr>
                <w:rFonts w:asciiTheme="minorHAnsi" w:eastAsiaTheme="minorHAnsi" w:hAnsiTheme="minorHAnsi" w:cstheme="minorBidi"/>
                <w:lang w:val="en-US"/>
              </w:rPr>
              <w:t>tax payers</w:t>
            </w:r>
            <w:proofErr w:type="gramEnd"/>
            <w:r w:rsidRPr="00A55252">
              <w:rPr>
                <w:rFonts w:asciiTheme="minorHAnsi" w:eastAsiaTheme="minorHAnsi" w:hAnsiTheme="minorHAnsi" w:cstheme="minorBidi"/>
                <w:lang w:val="en-US"/>
              </w:rPr>
              <w:t xml:space="preserve"> who do not meet the conditions for receiving compensation under subparagraph (e) of this paragraph;</w:t>
            </w:r>
          </w:p>
          <w:p w14:paraId="5F63C0FB" w14:textId="77777777" w:rsidR="00A55252" w:rsidRPr="00A55252" w:rsidRDefault="00A55252" w:rsidP="00A55252">
            <w:pPr>
              <w:rPr>
                <w:rFonts w:asciiTheme="minorHAnsi" w:eastAsiaTheme="minorHAnsi" w:hAnsiTheme="minorHAnsi" w:cstheme="minorBidi"/>
                <w:lang w:val="en-US"/>
              </w:rPr>
            </w:pPr>
          </w:p>
          <w:p w14:paraId="10EF4051"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 Paragraph 11 of Article 3 shall be formulated as follows:</w:t>
            </w:r>
          </w:p>
          <w:p w14:paraId="458322D1"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lastRenderedPageBreak/>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A55252">
              <w:rPr>
                <w:rFonts w:asciiTheme="minorHAnsi" w:eastAsiaTheme="minorHAnsi" w:hAnsiTheme="minorHAnsi" w:cstheme="minorBidi"/>
                <w:vertAlign w:val="superscript"/>
                <w:lang w:val="en-US"/>
              </w:rPr>
              <w:t>th</w:t>
            </w:r>
            <w:r w:rsidRPr="00A55252">
              <w:rPr>
                <w:rFonts w:asciiTheme="minorHAnsi" w:eastAsiaTheme="minorHAnsi" w:hAnsiTheme="minorHAnsi" w:cstheme="minorBidi"/>
                <w:lang w:val="en-US"/>
              </w:rPr>
              <w:t xml:space="preserve">. </w:t>
            </w:r>
          </w:p>
          <w:p w14:paraId="52DB7907" w14:textId="77777777" w:rsidR="00A55252" w:rsidRPr="00A55252" w:rsidRDefault="00A55252" w:rsidP="00A55252">
            <w:pPr>
              <w:rPr>
                <w:rFonts w:asciiTheme="minorHAnsi" w:eastAsiaTheme="minorHAnsi" w:hAnsiTheme="minorHAnsi" w:cstheme="minorBidi"/>
                <w:lang w:val="en-US"/>
              </w:rPr>
            </w:pPr>
          </w:p>
          <w:p w14:paraId="48BED7DC"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lang w:val="en-US"/>
              </w:rPr>
              <w:t xml:space="preserve"> The resolution shall enter into force upon its publication.</w:t>
            </w:r>
          </w:p>
        </w:tc>
      </w:tr>
      <w:tr w:rsidR="00A55252" w:rsidRPr="00A55252" w14:paraId="761BD256" w14:textId="77777777" w:rsidTr="00354189">
        <w:tc>
          <w:tcPr>
            <w:tcW w:w="445" w:type="dxa"/>
          </w:tcPr>
          <w:p w14:paraId="34D6B5F5"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lastRenderedPageBreak/>
              <w:t>6</w:t>
            </w:r>
          </w:p>
        </w:tc>
        <w:tc>
          <w:tcPr>
            <w:tcW w:w="12166" w:type="dxa"/>
          </w:tcPr>
          <w:p w14:paraId="2C0F5AFC"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№429 (July 10, 2020)</w:t>
            </w:r>
          </w:p>
          <w:p w14:paraId="64224D5C" w14:textId="77777777" w:rsidR="00A55252" w:rsidRPr="00A55252" w:rsidRDefault="00A55252" w:rsidP="00A55252">
            <w:pPr>
              <w:rPr>
                <w:rFonts w:asciiTheme="minorHAnsi" w:eastAsiaTheme="minorHAnsi" w:hAnsiTheme="minorHAnsi" w:cstheme="minorBidi"/>
                <w:bCs/>
                <w:u w:val="single"/>
                <w:lang w:val="en-US"/>
              </w:rPr>
            </w:pPr>
          </w:p>
          <w:p w14:paraId="12FEBE22"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Paragraph 4 of Article 1 shall be formulated as follows:</w:t>
            </w:r>
          </w:p>
          <w:p w14:paraId="51D0CD8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526AAB0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 from a budget organization;</w:t>
            </w:r>
          </w:p>
          <w:p w14:paraId="61313C8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 from the National Bank of Georgia;</w:t>
            </w:r>
          </w:p>
          <w:p w14:paraId="38ED192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C) from the national regulatory body;</w:t>
            </w:r>
          </w:p>
          <w:p w14:paraId="7AEBF4BD"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D) from an enterprise whose shares / shares are more than 50% owned by the state, autonomous republic or municipality;</w:t>
            </w:r>
          </w:p>
          <w:p w14:paraId="4919009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E) from an established / subsidiary enterprise of the enterprise referred to in sub-paragraph “d” of this paragraph, of which more than 50% is owned by the enterprise referred to in sub-paragraph “d” of this paragraph.</w:t>
            </w:r>
          </w:p>
          <w:p w14:paraId="5F38FD38" w14:textId="77777777" w:rsidR="00A55252" w:rsidRPr="00A55252" w:rsidRDefault="00A55252" w:rsidP="00A55252">
            <w:pPr>
              <w:rPr>
                <w:rFonts w:asciiTheme="minorHAnsi" w:eastAsiaTheme="minorHAnsi" w:hAnsiTheme="minorHAnsi" w:cstheme="minorBidi"/>
                <w:lang w:val="en-US"/>
              </w:rPr>
            </w:pPr>
          </w:p>
          <w:p w14:paraId="28572F0D"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 The remark of sub-paragraph “f” of the first paragraph of Article 2 shall be formulated as follows:</w:t>
            </w:r>
          </w:p>
          <w:p w14:paraId="33B4DA2B"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3C22724C" w14:textId="77777777" w:rsidR="00A55252" w:rsidRPr="00A55252" w:rsidRDefault="00A55252" w:rsidP="00A55252">
            <w:pPr>
              <w:rPr>
                <w:rFonts w:asciiTheme="minorHAnsi" w:eastAsiaTheme="minorHAnsi" w:hAnsiTheme="minorHAnsi" w:cstheme="minorBidi"/>
                <w:lang w:val="en-US"/>
              </w:rPr>
            </w:pPr>
          </w:p>
          <w:p w14:paraId="10879CD0"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3. Subparagraph “ae” of paragraph 10 of Article 3 shall be formed as follows:</w:t>
            </w:r>
          </w:p>
          <w:p w14:paraId="3D978AD0"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79B530B0" w14:textId="77777777" w:rsidR="00A55252" w:rsidRPr="00A55252" w:rsidRDefault="00A55252" w:rsidP="00A55252">
            <w:pPr>
              <w:rPr>
                <w:rFonts w:asciiTheme="minorHAnsi" w:eastAsiaTheme="minorHAnsi" w:hAnsiTheme="minorHAnsi" w:cstheme="minorBidi"/>
                <w:lang w:val="en-US"/>
              </w:rPr>
            </w:pPr>
          </w:p>
          <w:p w14:paraId="3719DC0E"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lang w:val="en-US"/>
              </w:rPr>
              <w:t>The resolution shall enter into force upon its publication.</w:t>
            </w:r>
          </w:p>
        </w:tc>
      </w:tr>
      <w:tr w:rsidR="00A55252" w:rsidRPr="00A55252" w14:paraId="2A390E55" w14:textId="77777777" w:rsidTr="00354189">
        <w:tc>
          <w:tcPr>
            <w:tcW w:w="445" w:type="dxa"/>
          </w:tcPr>
          <w:p w14:paraId="24611180"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t>7</w:t>
            </w:r>
          </w:p>
        </w:tc>
        <w:tc>
          <w:tcPr>
            <w:tcW w:w="12166" w:type="dxa"/>
          </w:tcPr>
          <w:p w14:paraId="3AE9107A"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№466 (July 23, 2020)</w:t>
            </w:r>
          </w:p>
          <w:p w14:paraId="1A29DBE9" w14:textId="77777777" w:rsidR="00A55252" w:rsidRPr="00A55252" w:rsidRDefault="00A55252" w:rsidP="00A55252">
            <w:pPr>
              <w:rPr>
                <w:rFonts w:asciiTheme="minorHAnsi" w:eastAsiaTheme="minorHAnsi" w:hAnsiTheme="minorHAnsi" w:cstheme="minorBidi"/>
                <w:bCs/>
                <w:u w:val="single"/>
                <w:lang w:val="en-US"/>
              </w:rPr>
            </w:pPr>
          </w:p>
          <w:p w14:paraId="52E626FA"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Paragraph 11 shall be formulated as follows:</w:t>
            </w:r>
          </w:p>
          <w:p w14:paraId="62721A8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lastRenderedPageBreak/>
              <w:t xml:space="preserve">“11. The person specified in Article 2, paragraph 1, sub-paragraphs “e” and “f” of this program is obliged to register as an applicant on the registration portal and fill in the electronic application form by August 1, 2020. Also, </w:t>
            </w:r>
            <w:proofErr w:type="gramStart"/>
            <w:r w:rsidRPr="00A55252">
              <w:rPr>
                <w:rFonts w:asciiTheme="minorHAnsi" w:eastAsiaTheme="minorHAnsi" w:hAnsiTheme="minorHAnsi" w:cstheme="minorBidi"/>
                <w:lang w:val="en-US"/>
              </w:rPr>
              <w:t>on the basis of</w:t>
            </w:r>
            <w:proofErr w:type="gramEnd"/>
            <w:r w:rsidRPr="00A55252">
              <w:rPr>
                <w:rFonts w:asciiTheme="minorHAnsi" w:eastAsiaTheme="minorHAnsi" w:hAnsiTheme="minorHAnsi" w:cstheme="minorBidi"/>
                <w:lang w:val="en-US"/>
              </w:rPr>
              <w:t xml:space="preserve"> a notification from the Employment Agency, persons registered on the registration portal will be allowed to update incomplete / inaccurate attached documents by August 1, 2020.”</w:t>
            </w:r>
          </w:p>
          <w:p w14:paraId="4E70F22E" w14:textId="77777777" w:rsidR="00A55252" w:rsidRPr="00A55252" w:rsidRDefault="00A55252" w:rsidP="00A55252">
            <w:pPr>
              <w:rPr>
                <w:rFonts w:asciiTheme="minorHAnsi" w:eastAsiaTheme="minorHAnsi" w:hAnsiTheme="minorHAnsi" w:cstheme="minorBidi"/>
                <w:lang w:val="en-US"/>
              </w:rPr>
            </w:pPr>
          </w:p>
          <w:p w14:paraId="5E07A494"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 Paragraph 15 shall be formed as follows:</w:t>
            </w:r>
          </w:p>
          <w:p w14:paraId="6641A1B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 The Interagency Commission shall be accountable to the Government of Georgia and shall submit a final report to it. "</w:t>
            </w:r>
          </w:p>
          <w:p w14:paraId="7EE7105F" w14:textId="77777777" w:rsidR="00A55252" w:rsidRPr="00A55252" w:rsidRDefault="00A55252" w:rsidP="00A55252">
            <w:pPr>
              <w:rPr>
                <w:rFonts w:asciiTheme="minorHAnsi" w:eastAsiaTheme="minorHAnsi" w:hAnsiTheme="minorHAnsi" w:cstheme="minorBidi"/>
                <w:lang w:val="en-US"/>
              </w:rPr>
            </w:pPr>
          </w:p>
          <w:p w14:paraId="016C139D"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lang w:val="en-US"/>
              </w:rPr>
              <w:t>The resolution shall enter into force upon publication and shall apply to relations arising from 15 July 2020</w:t>
            </w:r>
          </w:p>
        </w:tc>
      </w:tr>
      <w:tr w:rsidR="00A55252" w:rsidRPr="00A55252" w14:paraId="2392DE8D" w14:textId="77777777" w:rsidTr="00354189">
        <w:tc>
          <w:tcPr>
            <w:tcW w:w="445" w:type="dxa"/>
          </w:tcPr>
          <w:p w14:paraId="69E7915E" w14:textId="77777777" w:rsidR="00A55252" w:rsidRPr="00A55252" w:rsidRDefault="00A55252" w:rsidP="00A55252">
            <w:pPr>
              <w:jc w:val="cente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lastRenderedPageBreak/>
              <w:t>8</w:t>
            </w:r>
          </w:p>
        </w:tc>
        <w:tc>
          <w:tcPr>
            <w:tcW w:w="12166" w:type="dxa"/>
          </w:tcPr>
          <w:p w14:paraId="73C0BB38"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Resolution №505 (August 14, 2020)</w:t>
            </w:r>
          </w:p>
          <w:p w14:paraId="43DB4370" w14:textId="77777777" w:rsidR="00A55252" w:rsidRPr="00A55252" w:rsidRDefault="00A55252" w:rsidP="00A55252">
            <w:pPr>
              <w:rPr>
                <w:rFonts w:asciiTheme="minorHAnsi" w:eastAsiaTheme="minorHAnsi" w:hAnsiTheme="minorHAnsi" w:cstheme="minorHAnsi"/>
                <w:bCs/>
                <w:u w:val="single"/>
                <w:lang w:val="en-US"/>
              </w:rPr>
            </w:pPr>
          </w:p>
          <w:p w14:paraId="4DB6EF56"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1. Resolution:</w:t>
            </w:r>
          </w:p>
          <w:p w14:paraId="7E08934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The following Article 1</w:t>
            </w:r>
            <w:r w:rsidRPr="00A55252">
              <w:rPr>
                <w:rFonts w:asciiTheme="minorHAnsi" w:eastAsiaTheme="minorHAnsi" w:hAnsiTheme="minorHAnsi" w:cstheme="minorHAnsi"/>
                <w:vertAlign w:val="superscript"/>
                <w:lang w:val="en-US"/>
              </w:rPr>
              <w:t xml:space="preserve"> 1</w:t>
            </w:r>
            <w:r w:rsidRPr="00A55252">
              <w:rPr>
                <w:rFonts w:asciiTheme="minorHAnsi" w:eastAsiaTheme="minorHAnsi" w:hAnsiTheme="minorHAnsi" w:cstheme="minorHAnsi"/>
                <w:lang w:val="en-US"/>
              </w:rPr>
              <w:t xml:space="preserve"> shall be added after the first article:</w:t>
            </w:r>
          </w:p>
          <w:p w14:paraId="2A07E1B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"Article 1</w:t>
            </w:r>
            <w:r w:rsidRPr="00A55252">
              <w:rPr>
                <w:rFonts w:asciiTheme="minorHAnsi" w:eastAsiaTheme="minorHAnsi" w:hAnsiTheme="minorHAnsi" w:cstheme="minorHAnsi"/>
                <w:vertAlign w:val="superscript"/>
                <w:lang w:val="en-US"/>
              </w:rPr>
              <w:t xml:space="preserve"> 1</w:t>
            </w:r>
            <w:r w:rsidRPr="00A55252">
              <w:rPr>
                <w:rFonts w:asciiTheme="minorHAnsi" w:eastAsiaTheme="minorHAnsi" w:hAnsiTheme="minorHAnsi" w:cstheme="minorHAnsi"/>
                <w:lang w:val="en-US"/>
              </w:rPr>
              <w:t xml:space="preserve"> </w:t>
            </w:r>
          </w:p>
          <w:p w14:paraId="0B6BF7B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480BCC9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2. Ask the local self-government bodies to </w:t>
            </w:r>
            <w:proofErr w:type="gramStart"/>
            <w:r w:rsidRPr="00A55252">
              <w:rPr>
                <w:rFonts w:asciiTheme="minorHAnsi" w:eastAsiaTheme="minorHAnsi" w:hAnsiTheme="minorHAnsi" w:cstheme="minorHAnsi"/>
                <w:lang w:val="en-US"/>
              </w:rPr>
              <w:t>provide assistance to</w:t>
            </w:r>
            <w:proofErr w:type="gramEnd"/>
            <w:r w:rsidRPr="00A55252">
              <w:rPr>
                <w:rFonts w:asciiTheme="minorHAnsi" w:eastAsiaTheme="minorHAnsi" w:hAnsiTheme="minorHAnsi" w:cstheme="minorHAnsi"/>
                <w:lang w:val="en-US"/>
              </w:rPr>
              <w:t xml:space="preserve"> individuals in receiving one-time social assistance for children under 18 in connection with the registration on the electronic portal.”;</w:t>
            </w:r>
          </w:p>
          <w:p w14:paraId="07B4F99B" w14:textId="77777777" w:rsidR="00A55252" w:rsidRPr="00A55252" w:rsidRDefault="00A55252" w:rsidP="00A55252">
            <w:pPr>
              <w:rPr>
                <w:rFonts w:asciiTheme="minorHAnsi" w:eastAsiaTheme="minorHAnsi" w:hAnsiTheme="minorHAnsi" w:cstheme="minorHAnsi"/>
                <w:lang w:val="en-US"/>
              </w:rPr>
            </w:pPr>
          </w:p>
          <w:p w14:paraId="44D851A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After Article 2</w:t>
            </w:r>
            <w:r w:rsidRPr="00A55252">
              <w:rPr>
                <w:rFonts w:asciiTheme="minorHAnsi" w:eastAsiaTheme="minorHAnsi" w:hAnsiTheme="minorHAnsi" w:cstheme="minorHAnsi"/>
                <w:vertAlign w:val="superscript"/>
                <w:lang w:val="en-US"/>
              </w:rPr>
              <w:t>1</w:t>
            </w:r>
            <w:r w:rsidRPr="00A55252">
              <w:rPr>
                <w:rFonts w:asciiTheme="minorHAnsi" w:eastAsiaTheme="minorHAnsi" w:hAnsiTheme="minorHAnsi" w:cstheme="minorHAnsi"/>
                <w:lang w:val="en-US"/>
              </w:rPr>
              <w:t>, the following Article 2.1 shall be added:</w:t>
            </w:r>
          </w:p>
          <w:p w14:paraId="39C0484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"Article </w:t>
            </w:r>
            <w:proofErr w:type="gramStart"/>
            <w:r w:rsidRPr="00A55252">
              <w:rPr>
                <w:rFonts w:asciiTheme="minorHAnsi" w:eastAsiaTheme="minorHAnsi" w:hAnsiTheme="minorHAnsi" w:cstheme="minorHAnsi"/>
                <w:lang w:val="en-US"/>
              </w:rPr>
              <w:t>2</w:t>
            </w:r>
            <w:r w:rsidRPr="00A55252">
              <w:rPr>
                <w:rFonts w:asciiTheme="minorHAnsi" w:eastAsiaTheme="minorHAnsi" w:hAnsiTheme="minorHAnsi" w:cstheme="minorHAnsi"/>
                <w:vertAlign w:val="superscript"/>
                <w:lang w:val="en-US"/>
              </w:rPr>
              <w:t>1 .</w:t>
            </w:r>
            <w:proofErr w:type="gramEnd"/>
            <w:r w:rsidRPr="00A55252">
              <w:rPr>
                <w:rFonts w:asciiTheme="minorHAnsi" w:eastAsiaTheme="minorHAnsi" w:hAnsiTheme="minorHAnsi" w:cstheme="minorHAnsi"/>
                <w:vertAlign w:val="superscript"/>
                <w:lang w:val="en-US"/>
              </w:rPr>
              <w:t xml:space="preserve"> </w:t>
            </w:r>
            <w:r w:rsidRPr="00A55252">
              <w:rPr>
                <w:rFonts w:asciiTheme="minorHAnsi" w:eastAsiaTheme="minorHAnsi" w:hAnsiTheme="minorHAnsi" w:cstheme="minorHAnsi"/>
                <w:lang w:val="en-US"/>
              </w:rPr>
              <w:t xml:space="preserve">Pursuant to Article 20, Paragraph 8 of the Law of Georgia on the State Budget of Georgia for 2020, the Ministry of Finance of Georgia shall provide funds from the allocations under the General State Taxes - "56 17 – </w:t>
            </w:r>
            <w:proofErr w:type="spellStart"/>
            <w:r w:rsidRPr="00A55252">
              <w:rPr>
                <w:rFonts w:asciiTheme="minorHAnsi" w:eastAsiaTheme="minorHAnsi" w:hAnsiTheme="minorHAnsi" w:cstheme="minorHAnsi"/>
                <w:lang w:val="en-US"/>
              </w:rPr>
              <w:t>StopCoV</w:t>
            </w:r>
            <w:proofErr w:type="spellEnd"/>
            <w:r w:rsidRPr="00A55252">
              <w:rPr>
                <w:rFonts w:asciiTheme="minorHAnsi" w:eastAsiaTheme="minorHAnsi" w:hAnsiTheme="minorHAnsi" w:cstheme="minorHAnsi"/>
                <w:lang w:val="en-US"/>
              </w:rPr>
              <w:t xml:space="preserve"> Fund", </w:t>
            </w:r>
            <w:proofErr w:type="spellStart"/>
            <w:r w:rsidRPr="00A55252">
              <w:rPr>
                <w:rFonts w:asciiTheme="minorHAnsi" w:eastAsiaTheme="minorHAnsi" w:hAnsiTheme="minorHAnsi" w:cstheme="minorHAnsi"/>
                <w:lang w:val="en-US"/>
              </w:rPr>
              <w:t>MoILHSA</w:t>
            </w:r>
            <w:proofErr w:type="spellEnd"/>
            <w:r w:rsidRPr="00A55252">
              <w:rPr>
                <w:rFonts w:asciiTheme="minorHAnsi" w:eastAsiaTheme="minorHAnsi" w:hAnsiTheme="minorHAnsi" w:cstheme="minorHAnsi"/>
                <w:lang w:val="en-US"/>
              </w:rPr>
              <w:t xml:space="preserve"> to finance social assistance approved by Annex 2 of this Resolution. ”</w:t>
            </w:r>
          </w:p>
          <w:p w14:paraId="20A2C8BB" w14:textId="77777777" w:rsidR="00A55252" w:rsidRPr="00A55252" w:rsidRDefault="00A55252" w:rsidP="00A55252">
            <w:pPr>
              <w:rPr>
                <w:rFonts w:asciiTheme="minorHAnsi" w:eastAsiaTheme="minorHAnsi" w:hAnsiTheme="minorHAnsi" w:cstheme="minorHAnsi"/>
                <w:lang w:val="en-US"/>
              </w:rPr>
            </w:pPr>
          </w:p>
          <w:p w14:paraId="1FFB7318"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2. Program approved by the Resolution ("Targeted State Program for Harm Caused by New Coronavirus Infection (SARS-COV-2) (COVID-19)"):</w:t>
            </w:r>
          </w:p>
          <w:p w14:paraId="0C7B2C4D" w14:textId="77777777" w:rsidR="00A55252" w:rsidRPr="00A55252" w:rsidRDefault="00A55252" w:rsidP="00A55252">
            <w:pPr>
              <w:rPr>
                <w:rFonts w:asciiTheme="minorHAnsi" w:eastAsiaTheme="minorHAnsi" w:hAnsiTheme="minorHAnsi" w:cstheme="minorHAnsi"/>
                <w:lang w:val="en-US"/>
              </w:rPr>
            </w:pPr>
          </w:p>
          <w:p w14:paraId="6C5F2B82"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 "Annex №1" shall be added before the title ("Targeted State Program for Harm Caused by New Coronavirus Infection (SARS-COV-2) (COVID-19)";</w:t>
            </w:r>
          </w:p>
          <w:p w14:paraId="1A151A82" w14:textId="77777777" w:rsidR="00A55252" w:rsidRPr="00A55252" w:rsidRDefault="00A55252" w:rsidP="00A55252">
            <w:pPr>
              <w:rPr>
                <w:rFonts w:asciiTheme="minorHAnsi" w:eastAsiaTheme="minorHAnsi" w:hAnsiTheme="minorHAnsi" w:cstheme="minorHAnsi"/>
                <w:lang w:val="en-US"/>
              </w:rPr>
            </w:pPr>
          </w:p>
          <w:p w14:paraId="36A69F8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B) Article 1:</w:t>
            </w:r>
          </w:p>
          <w:p w14:paraId="3141ED2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Ba) The first paragraph shall be formulated as follows:</w:t>
            </w:r>
          </w:p>
          <w:p w14:paraId="4932FFF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This program sets out the rules for providing state aid to mitigate the damage caused by an outbreak / pandemic caused by a new coronavirus, the persons eligible for compensation, and the amount of compensation / assistance.”;</w:t>
            </w:r>
          </w:p>
          <w:p w14:paraId="4491FBD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Bb) After paragraph 2, the following paragraph 2 1 shall be added:  </w:t>
            </w:r>
          </w:p>
          <w:p w14:paraId="2F7877C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w:t>
            </w:r>
            <w:r w:rsidRPr="00A55252">
              <w:rPr>
                <w:rFonts w:asciiTheme="minorHAnsi" w:eastAsiaTheme="minorHAnsi" w:hAnsiTheme="minorHAnsi" w:cstheme="minorHAnsi"/>
                <w:vertAlign w:val="superscript"/>
                <w:lang w:val="en-US"/>
              </w:rPr>
              <w:t xml:space="preserve"> 1</w:t>
            </w:r>
            <w:r w:rsidRPr="00A55252">
              <w:rPr>
                <w:rFonts w:asciiTheme="minorHAnsi" w:eastAsiaTheme="minorHAnsi" w:hAnsiTheme="minorHAnsi" w:cstheme="minorHAnsi"/>
                <w:lang w:val="en-US"/>
              </w:rPr>
              <w:t>. The program provides:</w:t>
            </w:r>
          </w:p>
          <w:p w14:paraId="3B96BD2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to compensate the persons / families affected by Article 2 of this Annex during the coronavirus epidemic / pandemic, in accordance with the same Annex (hereinafter referred to as the Program);</w:t>
            </w:r>
          </w:p>
          <w:p w14:paraId="20E2F75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implementation of the component of providing one-time social assistance to children under 18 years of age, the rules and conditions of which are defined in accordance with Annex 2.”;</w:t>
            </w:r>
          </w:p>
          <w:p w14:paraId="3E381967" w14:textId="77777777" w:rsidR="00A55252" w:rsidRPr="00A55252" w:rsidRDefault="00A55252" w:rsidP="00A55252">
            <w:pPr>
              <w:rPr>
                <w:rFonts w:asciiTheme="minorHAnsi" w:eastAsiaTheme="minorHAnsi" w:hAnsiTheme="minorHAnsi" w:cstheme="minorHAnsi"/>
                <w:lang w:val="en-US"/>
              </w:rPr>
            </w:pPr>
          </w:p>
          <w:p w14:paraId="093358D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 Article 2:</w:t>
            </w:r>
          </w:p>
          <w:p w14:paraId="11E4E4F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Ca) Subparagraph "f" of the first paragraph shall be formed as follows:</w:t>
            </w:r>
          </w:p>
          <w:p w14:paraId="1530809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"(F) any individual other than those referred to in subparagraphs (a) and (e) of this paragraph:</w:t>
            </w:r>
          </w:p>
          <w:p w14:paraId="00C1144B" w14:textId="77777777" w:rsidR="00A55252" w:rsidRPr="00A55252" w:rsidRDefault="00A55252" w:rsidP="00A55252">
            <w:pPr>
              <w:rPr>
                <w:rFonts w:asciiTheme="minorHAnsi" w:eastAsiaTheme="minorHAnsi" w:hAnsiTheme="minorHAnsi" w:cstheme="minorHAnsi"/>
                <w:lang w:val="en-US"/>
              </w:rPr>
            </w:pPr>
            <w:proofErr w:type="spellStart"/>
            <w:r w:rsidRPr="00A55252">
              <w:rPr>
                <w:rFonts w:asciiTheme="minorHAnsi" w:eastAsiaTheme="minorHAnsi" w:hAnsiTheme="minorHAnsi" w:cstheme="minorHAnsi"/>
                <w:lang w:val="en-US"/>
              </w:rPr>
              <w:t>Va</w:t>
            </w:r>
            <w:proofErr w:type="spellEnd"/>
            <w:r w:rsidRPr="00A55252">
              <w:rPr>
                <w:rFonts w:asciiTheme="minorHAnsi" w:eastAsiaTheme="minorHAnsi" w:hAnsiTheme="minorHAnsi" w:cstheme="minorHAnsi"/>
                <w:lang w:val="en-US"/>
              </w:rPr>
              <w:t>) who submits a document from a person registered as a taxpayer in Georgia (except for non-entrepreneurial individuals) certifying that he / she was engaged in economic activity and / or had income in the first quarter of 2020 and / or registered for the purposes of this subsection on the registration portal By August 1, 2020, regardless of the submission of an economic activity and / or income document in the first quarter;</w:t>
            </w:r>
          </w:p>
          <w:p w14:paraId="0A343E0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Fb) Citizens of Georgia who were self-employed outside Georgia, due to which in 2019 there will be a border crossing at least 60 times and / or in the period from March to October 2019 will be outside Georgia for 30 to 120 calendar days, based on the information of the Ministry of Internal Affairs of Georgia (border crossing), they are given the opportunity to register as recipients of compensation on the special portal.</w:t>
            </w:r>
          </w:p>
          <w:p w14:paraId="113BDED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Note: For the purposes of this subsection, individuals entitled to compensation are also considered to be individual entrepreneurs, small and micro-business entrepreneurs and fixed </w:t>
            </w:r>
            <w:proofErr w:type="gramStart"/>
            <w:r w:rsidRPr="00A55252">
              <w:rPr>
                <w:rFonts w:asciiTheme="minorHAnsi" w:eastAsiaTheme="minorHAnsi" w:hAnsiTheme="minorHAnsi" w:cstheme="minorHAnsi"/>
                <w:lang w:val="en-US"/>
              </w:rPr>
              <w:t>tax payers</w:t>
            </w:r>
            <w:proofErr w:type="gramEnd"/>
            <w:r w:rsidRPr="00A55252">
              <w:rPr>
                <w:rFonts w:asciiTheme="minorHAnsi" w:eastAsiaTheme="minorHAnsi" w:hAnsiTheme="minorHAnsi" w:cstheme="minorHAnsi"/>
                <w:lang w:val="en-US"/>
              </w:rPr>
              <w:t xml:space="preserve"> who do not meet the conditions for receiving compensation and / or service under subparagraph (e) of this paragraph. They could not be identified in accordance with Article 3 9 9 (a) of the same program.";</w:t>
            </w:r>
          </w:p>
          <w:p w14:paraId="40E0DD12" w14:textId="77777777" w:rsidR="00A55252" w:rsidRPr="00A55252" w:rsidRDefault="00A55252" w:rsidP="00A55252">
            <w:pPr>
              <w:rPr>
                <w:rFonts w:asciiTheme="minorHAnsi" w:eastAsiaTheme="minorHAnsi" w:hAnsiTheme="minorHAnsi" w:cstheme="minorHAnsi"/>
                <w:lang w:val="en-US"/>
              </w:rPr>
            </w:pPr>
            <w:proofErr w:type="spellStart"/>
            <w:r w:rsidRPr="00A55252">
              <w:rPr>
                <w:rFonts w:asciiTheme="minorHAnsi" w:eastAsiaTheme="minorHAnsi" w:hAnsiTheme="minorHAnsi" w:cstheme="minorHAnsi"/>
                <w:lang w:val="en-US"/>
              </w:rPr>
              <w:t>Cb</w:t>
            </w:r>
            <w:proofErr w:type="spellEnd"/>
            <w:r w:rsidRPr="00A55252">
              <w:rPr>
                <w:rFonts w:asciiTheme="minorHAnsi" w:eastAsiaTheme="minorHAnsi" w:hAnsiTheme="minorHAnsi" w:cstheme="minorHAnsi"/>
                <w:lang w:val="en-US"/>
              </w:rPr>
              <w:t>) Sub-paragraph “d” of paragraph 5 shall be formed as follows:</w:t>
            </w:r>
          </w:p>
          <w:p w14:paraId="0D8DE08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16EA98AC" w14:textId="77777777" w:rsidR="00A55252" w:rsidRPr="00A55252" w:rsidRDefault="00A55252" w:rsidP="00A55252">
            <w:pPr>
              <w:rPr>
                <w:rFonts w:asciiTheme="minorHAnsi" w:eastAsiaTheme="minorHAnsi" w:hAnsiTheme="minorHAnsi" w:cstheme="minorHAnsi"/>
                <w:lang w:val="en-US"/>
              </w:rPr>
            </w:pPr>
          </w:p>
          <w:p w14:paraId="40EFAFD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 Article 3:</w:t>
            </w:r>
          </w:p>
          <w:p w14:paraId="463A7FA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Da) of the first paragraph:</w:t>
            </w:r>
          </w:p>
          <w:p w14:paraId="4D40501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DA) The preamble to sub-paragraph (a) shall be worded as follows:</w:t>
            </w:r>
          </w:p>
          <w:p w14:paraId="374D1FB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"A) The employer shall, on a monthly basis, no later than the 15th day of the relevant month (the month in which the person did not receive a salary), submit information to the RS in the form of an application under Annex №1.1 of this program to employees who meet Article 2 "Sub-paragraph requirements. The information shall state: “;</w:t>
            </w:r>
          </w:p>
          <w:p w14:paraId="24C7043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DAB) Subparagraph "f" shall be formed as follows:</w:t>
            </w:r>
          </w:p>
          <w:p w14:paraId="01F90C5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4A5C44F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Db) After paragraph 7, the following paragraph 7 1 shall be added:  </w:t>
            </w:r>
          </w:p>
          <w:p w14:paraId="50CDC6B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
          <w:p w14:paraId="014E34C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Dc) Paragraph 21 shall be formed as follows:</w:t>
            </w:r>
          </w:p>
          <w:p w14:paraId="304C64C8"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considering.".</w:t>
            </w:r>
          </w:p>
          <w:p w14:paraId="7DC30AFF" w14:textId="77777777" w:rsidR="00A55252" w:rsidRPr="00A55252" w:rsidRDefault="00A55252" w:rsidP="00A55252">
            <w:pPr>
              <w:rPr>
                <w:rFonts w:asciiTheme="minorHAnsi" w:eastAsiaTheme="minorHAnsi" w:hAnsiTheme="minorHAnsi" w:cstheme="minorHAnsi"/>
                <w:lang w:val="en-US"/>
              </w:rPr>
            </w:pPr>
          </w:p>
          <w:p w14:paraId="3E89C2C6"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3. The Annex to the Resolution ("Information") shall be considered as "Annex №1.1".</w:t>
            </w:r>
          </w:p>
          <w:p w14:paraId="4601F7FA" w14:textId="77777777" w:rsidR="00A55252" w:rsidRPr="00A55252" w:rsidRDefault="00A55252" w:rsidP="00A55252">
            <w:pPr>
              <w:rPr>
                <w:rFonts w:asciiTheme="minorHAnsi" w:eastAsiaTheme="minorHAnsi" w:hAnsiTheme="minorHAnsi" w:cstheme="minorHAnsi"/>
                <w:lang w:val="en-US"/>
              </w:rPr>
            </w:pPr>
          </w:p>
          <w:p w14:paraId="549307B0"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4. Annex № 2 of the following content shall be added to the resolution (rules and conditions for providing one-time social assistance to children under 18):</w:t>
            </w:r>
          </w:p>
          <w:p w14:paraId="279ACAEC" w14:textId="77777777" w:rsidR="00A55252" w:rsidRPr="00A55252" w:rsidRDefault="00A55252" w:rsidP="00A55252">
            <w:pPr>
              <w:jc w:val="left"/>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Appendix 2</w:t>
            </w:r>
          </w:p>
          <w:p w14:paraId="78678D5B" w14:textId="77777777" w:rsidR="00A55252" w:rsidRPr="00A55252" w:rsidRDefault="00A55252" w:rsidP="00A55252">
            <w:pPr>
              <w:rPr>
                <w:rFonts w:asciiTheme="minorHAnsi" w:eastAsiaTheme="minorHAnsi" w:hAnsiTheme="minorHAnsi" w:cstheme="minorHAnsi"/>
                <w:lang w:val="en-US"/>
              </w:rPr>
            </w:pPr>
          </w:p>
          <w:p w14:paraId="37A6E328"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Rules and conditions for providing one-time social assistance to children under 18 years of age </w:t>
            </w:r>
          </w:p>
          <w:p w14:paraId="18653C31" w14:textId="77777777" w:rsidR="00A55252" w:rsidRPr="00A55252" w:rsidRDefault="00A55252" w:rsidP="00A55252">
            <w:pPr>
              <w:rPr>
                <w:rFonts w:asciiTheme="minorHAnsi" w:eastAsiaTheme="minorHAnsi" w:hAnsiTheme="minorHAnsi" w:cstheme="minorHAnsi"/>
                <w:lang w:val="en-US"/>
              </w:rPr>
            </w:pPr>
          </w:p>
          <w:p w14:paraId="7EC2E24A"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1. General Provisions</w:t>
            </w:r>
          </w:p>
          <w:p w14:paraId="15701D7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0926CCA0" w14:textId="77777777" w:rsidR="00A55252" w:rsidRPr="00A55252" w:rsidRDefault="00A55252" w:rsidP="00A55252">
            <w:pPr>
              <w:jc w:val="left"/>
              <w:rPr>
                <w:rFonts w:asciiTheme="minorHAnsi" w:eastAsiaTheme="minorHAnsi" w:hAnsiTheme="minorHAnsi" w:cstheme="minorBidi"/>
                <w:lang w:val="en-US"/>
              </w:rPr>
            </w:pPr>
          </w:p>
          <w:p w14:paraId="3084D5A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The terms used in the rule have the following meanings:</w:t>
            </w:r>
          </w:p>
          <w:p w14:paraId="7305B5C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A) </w:t>
            </w:r>
            <w:r w:rsidRPr="00A55252">
              <w:rPr>
                <w:rFonts w:asciiTheme="minorHAnsi" w:eastAsiaTheme="minorHAnsi" w:hAnsiTheme="minorHAnsi" w:cstheme="minorHAnsi"/>
                <w:bCs/>
                <w:lang w:val="en-US"/>
              </w:rPr>
              <w:t>Social assistance</w:t>
            </w:r>
            <w:r w:rsidRPr="00A55252">
              <w:rPr>
                <w:rFonts w:asciiTheme="minorHAnsi" w:eastAsiaTheme="minorHAnsi" w:hAnsiTheme="minorHAnsi" w:cstheme="minorHAnsi"/>
                <w:lang w:val="en-US"/>
              </w:rPr>
              <w:t xml:space="preserve"> - a one-time cash disbursement provided by this rule;</w:t>
            </w:r>
          </w:p>
          <w:p w14:paraId="3D1C212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B) </w:t>
            </w:r>
            <w:r w:rsidRPr="00A55252">
              <w:rPr>
                <w:rFonts w:asciiTheme="minorHAnsi" w:eastAsiaTheme="minorHAnsi" w:hAnsiTheme="minorHAnsi" w:cstheme="minorHAnsi"/>
                <w:bCs/>
                <w:lang w:val="en-US"/>
              </w:rPr>
              <w:t>Ministry</w:t>
            </w:r>
            <w:r w:rsidRPr="00A55252">
              <w:rPr>
                <w:rFonts w:asciiTheme="minorHAnsi" w:eastAsiaTheme="minorHAnsi" w:hAnsiTheme="minorHAnsi" w:cstheme="minorHAnsi"/>
                <w:lang w:val="en-US"/>
              </w:rPr>
              <w:t xml:space="preserve"> - the Ministry of Internally Displaced Persons from the Occupied Territories of Georgia, Labor, Health and Social Affairs;</w:t>
            </w:r>
          </w:p>
          <w:p w14:paraId="7B31EC6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 xml:space="preserve">C) </w:t>
            </w:r>
            <w:r w:rsidRPr="00A55252">
              <w:rPr>
                <w:rFonts w:asciiTheme="minorHAnsi" w:eastAsiaTheme="minorHAnsi" w:hAnsiTheme="minorHAnsi" w:cstheme="minorHAnsi"/>
                <w:bCs/>
                <w:lang w:val="en-US"/>
              </w:rPr>
              <w:t>Agency</w:t>
            </w:r>
            <w:r w:rsidRPr="00A55252">
              <w:rPr>
                <w:rFonts w:asciiTheme="minorHAnsi" w:eastAsiaTheme="minorHAnsi" w:hAnsiTheme="minorHAnsi" w:cstheme="minorHAnsi"/>
                <w:lang w:val="en-US"/>
              </w:rPr>
              <w:t xml:space="preserve"> - a legal entity of public law, the Social Service Agency;</w:t>
            </w:r>
          </w:p>
          <w:p w14:paraId="45470D9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D) </w:t>
            </w:r>
            <w:r w:rsidRPr="00A55252">
              <w:rPr>
                <w:rFonts w:asciiTheme="minorHAnsi" w:eastAsiaTheme="minorHAnsi" w:hAnsiTheme="minorHAnsi" w:cstheme="minorHAnsi"/>
                <w:bCs/>
                <w:lang w:val="en-US"/>
              </w:rPr>
              <w:t>Care Agency</w:t>
            </w:r>
            <w:r w:rsidRPr="00A55252">
              <w:rPr>
                <w:rFonts w:asciiTheme="minorHAnsi" w:eastAsiaTheme="minorHAnsi" w:hAnsiTheme="minorHAnsi" w:cstheme="minorHAnsi"/>
                <w:lang w:val="en-US"/>
              </w:rPr>
              <w:t xml:space="preserve">   - a legal entity of public law under the Ministry - the Agency for State Care and Assistance to Victims of Trafficking;</w:t>
            </w:r>
          </w:p>
          <w:p w14:paraId="51E0987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E) </w:t>
            </w:r>
            <w:r w:rsidRPr="00A55252">
              <w:rPr>
                <w:rFonts w:asciiTheme="minorHAnsi" w:eastAsiaTheme="minorHAnsi" w:hAnsiTheme="minorHAnsi" w:cstheme="minorHAnsi"/>
                <w:bCs/>
                <w:lang w:val="en-US"/>
              </w:rPr>
              <w:t>Revenue Service</w:t>
            </w:r>
            <w:r w:rsidRPr="00A55252">
              <w:rPr>
                <w:rFonts w:asciiTheme="minorHAnsi" w:eastAsiaTheme="minorHAnsi" w:hAnsiTheme="minorHAnsi" w:cstheme="minorHAnsi"/>
                <w:lang w:val="en-US"/>
              </w:rPr>
              <w:t xml:space="preserve"> - a legal entity of public law under the </w:t>
            </w:r>
            <w:proofErr w:type="spellStart"/>
            <w:r w:rsidRPr="00A55252">
              <w:rPr>
                <w:rFonts w:asciiTheme="minorHAnsi" w:eastAsiaTheme="minorHAnsi" w:hAnsiTheme="minorHAnsi" w:cstheme="minorHAnsi"/>
                <w:lang w:val="en-US"/>
              </w:rPr>
              <w:t>MoF</w:t>
            </w:r>
            <w:proofErr w:type="spellEnd"/>
          </w:p>
          <w:p w14:paraId="3045114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F) </w:t>
            </w:r>
            <w:r w:rsidRPr="00A55252">
              <w:rPr>
                <w:rFonts w:asciiTheme="minorHAnsi" w:eastAsiaTheme="minorHAnsi" w:hAnsiTheme="minorHAnsi" w:cstheme="minorHAnsi"/>
                <w:bCs/>
                <w:lang w:val="en-US"/>
              </w:rPr>
              <w:t>Service Development Agency</w:t>
            </w:r>
            <w:r w:rsidRPr="00A55252">
              <w:rPr>
                <w:rFonts w:asciiTheme="minorHAnsi" w:eastAsiaTheme="minorHAnsi" w:hAnsiTheme="minorHAnsi" w:cstheme="minorHAnsi"/>
                <w:lang w:val="en-US"/>
              </w:rPr>
              <w:t xml:space="preserve"> - a legal entity of public law operating in the field of governance of the Ministry of Justice of Georgia - Public Service Development Agency;</w:t>
            </w:r>
          </w:p>
          <w:p w14:paraId="64B5802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G) </w:t>
            </w:r>
            <w:r w:rsidRPr="00A55252">
              <w:rPr>
                <w:rFonts w:asciiTheme="minorHAnsi" w:eastAsiaTheme="minorHAnsi" w:hAnsiTheme="minorHAnsi" w:cstheme="minorHAnsi"/>
                <w:bCs/>
                <w:lang w:val="en-US"/>
              </w:rPr>
              <w:t>Child</w:t>
            </w:r>
            <w:r w:rsidRPr="00A55252">
              <w:rPr>
                <w:rFonts w:asciiTheme="minorHAnsi" w:eastAsiaTheme="minorHAnsi" w:hAnsiTheme="minorHAnsi" w:cstheme="minorHAnsi"/>
                <w:lang w:val="en-US"/>
              </w:rPr>
              <w:t xml:space="preserve"> - a citizen of Georgia under the age of 18, a citizen of Georgia or a foreign citizen with a permanent residence permit or a stateless person with a status, or a person with refugee or humanitarian status.</w:t>
            </w:r>
          </w:p>
          <w:p w14:paraId="220329F2" w14:textId="77777777" w:rsidR="00A55252" w:rsidRPr="00A55252" w:rsidRDefault="00A55252" w:rsidP="00A55252">
            <w:pPr>
              <w:rPr>
                <w:rFonts w:asciiTheme="minorHAnsi" w:eastAsiaTheme="minorHAnsi" w:hAnsiTheme="minorHAnsi" w:cstheme="minorHAnsi"/>
                <w:lang w:val="en-US"/>
              </w:rPr>
            </w:pPr>
          </w:p>
          <w:p w14:paraId="6E6CFC7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3. For the purpose of providing social assistance:</w:t>
            </w:r>
          </w:p>
          <w:p w14:paraId="661E02A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285874B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B) The Ministry is authorized, if necessary, to issue the relevant individual administrative-legal act(s).  </w:t>
            </w:r>
          </w:p>
          <w:p w14:paraId="6483801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Issues related to the issuance and administration of social assistance shall be provided by the Agency.</w:t>
            </w:r>
          </w:p>
          <w:p w14:paraId="23D55E0D" w14:textId="77777777" w:rsidR="00A55252" w:rsidRPr="00A55252" w:rsidRDefault="00A55252" w:rsidP="00A55252">
            <w:pPr>
              <w:rPr>
                <w:rFonts w:asciiTheme="minorHAnsi" w:eastAsiaTheme="minorHAnsi" w:hAnsiTheme="minorHAnsi" w:cstheme="minorHAnsi"/>
                <w:lang w:val="en-US"/>
              </w:rPr>
            </w:pPr>
          </w:p>
          <w:p w14:paraId="4B85E9F2"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2. Amount of social assistance</w:t>
            </w:r>
          </w:p>
          <w:p w14:paraId="6B6CBEDB" w14:textId="77777777" w:rsidR="00A55252" w:rsidRPr="00A55252" w:rsidRDefault="00A55252" w:rsidP="00A55252">
            <w:pPr>
              <w:rPr>
                <w:rFonts w:asciiTheme="minorHAnsi" w:eastAsiaTheme="minorHAnsi" w:hAnsiTheme="minorHAnsi" w:cstheme="minorHAnsi"/>
                <w:bCs/>
                <w:lang w:val="en-US"/>
              </w:rPr>
            </w:pPr>
          </w:p>
          <w:p w14:paraId="45E2BE8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The amount of social assistance is 200 GEL per child.</w:t>
            </w:r>
          </w:p>
          <w:p w14:paraId="26B3713F" w14:textId="77777777" w:rsidR="00A55252" w:rsidRPr="00A55252" w:rsidRDefault="00A55252" w:rsidP="00A55252">
            <w:pPr>
              <w:rPr>
                <w:rFonts w:asciiTheme="minorHAnsi" w:eastAsiaTheme="minorHAnsi" w:hAnsiTheme="minorHAnsi" w:cstheme="minorHAnsi"/>
                <w:lang w:val="en-US"/>
              </w:rPr>
            </w:pPr>
          </w:p>
          <w:p w14:paraId="4D0C4691"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3. Administration of social assistance</w:t>
            </w:r>
          </w:p>
          <w:p w14:paraId="6AFC09DB" w14:textId="77777777" w:rsidR="00A55252" w:rsidRPr="00A55252" w:rsidRDefault="00A55252" w:rsidP="00A55252">
            <w:pPr>
              <w:rPr>
                <w:rFonts w:asciiTheme="minorHAnsi" w:eastAsiaTheme="minorHAnsi" w:hAnsiTheme="minorHAnsi" w:cstheme="minorHAnsi"/>
                <w:bCs/>
                <w:lang w:val="en-US"/>
              </w:rPr>
            </w:pPr>
          </w:p>
          <w:p w14:paraId="621306F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In order to receive social assistance, it is necessary to register a child on the relevant electronic portal, except in the case of children under state care.</w:t>
            </w:r>
          </w:p>
          <w:p w14:paraId="0EFE83C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Registration on the electronic portal is carried out from August 15, 2020 to December 1, 2020.</w:t>
            </w:r>
          </w:p>
          <w:p w14:paraId="55131C0C"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3. To register on the child's electronic portal, one of the child's parents or legal representative fills out an electronic application on the portal.</w:t>
            </w:r>
          </w:p>
          <w:p w14:paraId="5927EAA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The electronic application includes:</w:t>
            </w:r>
          </w:p>
          <w:p w14:paraId="6B60D609"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A) the child's name, surname, date of birth, personal number, and, if necessary, the child's birth certificate;</w:t>
            </w:r>
          </w:p>
          <w:p w14:paraId="7D001645"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B) Name, surname, personal number of the parent or legal representative (in case of filling in by a legal representative other than the parent, a document certifying legal representation must be additionally uploaded);</w:t>
            </w:r>
          </w:p>
          <w:p w14:paraId="076350C7"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C) bank account details opened in a commercial banking institution in the name of a parent or legal representative (except for children under state custody);</w:t>
            </w:r>
          </w:p>
          <w:p w14:paraId="081E9194"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D) The contact mobile phone number to which short text messages related to the administration of social assistance will be sent.</w:t>
            </w:r>
          </w:p>
          <w:p w14:paraId="17C37F7C"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5. By entering the data provided for in paragraph 4 of this Article on the electronic portal and selecting the relevant fields on the electronic portal, the parent / legal representative completes the registration on the electronic portal.</w:t>
            </w:r>
          </w:p>
          <w:p w14:paraId="41FE6BAC"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5875851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7. Processing of data registered on the electronic portal for the purpose of providing social assistance includes:</w:t>
            </w:r>
          </w:p>
          <w:p w14:paraId="2F7FBADE"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5230A59F"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B) Comparing the fact of the child's stay on the territory of Georgia (crossing the state border of Georgia) with the database produced by the Ministry of Internal Affairs of Georgia, </w:t>
            </w:r>
            <w:proofErr w:type="gramStart"/>
            <w:r w:rsidRPr="00A55252">
              <w:rPr>
                <w:rFonts w:asciiTheme="minorHAnsi" w:eastAsiaTheme="minorHAnsi" w:hAnsiTheme="minorHAnsi" w:cstheme="minorHAnsi"/>
                <w:lang w:val="en-US"/>
              </w:rPr>
              <w:t>at the moment</w:t>
            </w:r>
            <w:proofErr w:type="gramEnd"/>
            <w:r w:rsidRPr="00A55252">
              <w:rPr>
                <w:rFonts w:asciiTheme="minorHAnsi" w:eastAsiaTheme="minorHAnsi" w:hAnsiTheme="minorHAnsi" w:cstheme="minorHAnsi"/>
                <w:lang w:val="en-US"/>
              </w:rPr>
              <w:t xml:space="preserve"> of completion of registration;</w:t>
            </w:r>
          </w:p>
          <w:p w14:paraId="2F4EAFD6"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C) Comparing the accuracy of the bank account details indicated by the parent / legal representative through the Revenue Service (including the affiliation of the bank account with the parent / legal guardian, except for children under state custody).</w:t>
            </w:r>
          </w:p>
          <w:p w14:paraId="78BC6DDE"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8. </w:t>
            </w:r>
            <w:proofErr w:type="gramStart"/>
            <w:r w:rsidRPr="00A55252">
              <w:rPr>
                <w:rFonts w:asciiTheme="minorHAnsi" w:eastAsiaTheme="minorHAnsi" w:hAnsiTheme="minorHAnsi" w:cstheme="minorHAnsi"/>
                <w:lang w:val="en-US"/>
              </w:rPr>
              <w:t>With regard to</w:t>
            </w:r>
            <w:proofErr w:type="gramEnd"/>
            <w:r w:rsidRPr="00A55252">
              <w:rPr>
                <w:rFonts w:asciiTheme="minorHAnsi" w:eastAsiaTheme="minorHAnsi" w:hAnsiTheme="minorHAnsi" w:cstheme="minorHAnsi"/>
                <w:lang w:val="en-US"/>
              </w:rPr>
              <w:t xml:space="preserve"> children under state care, the care agency is obliged to:</w:t>
            </w:r>
          </w:p>
          <w:p w14:paraId="6FCFE8A3"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A) provide the Agency with a list (register) with personal data of children;</w:t>
            </w:r>
          </w:p>
          <w:p w14:paraId="161CB352"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B) bank account numbers;</w:t>
            </w:r>
          </w:p>
          <w:p w14:paraId="66181F3D"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C) Actively cooperate with the Agency for the provision of social assistance, including the provision of relevant information.</w:t>
            </w:r>
          </w:p>
          <w:p w14:paraId="467347D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9. Social assistance is issued after completing the registration on the electronic portal and processing the data, by enrolling in the bank account indicated on the portal.</w:t>
            </w:r>
          </w:p>
          <w:p w14:paraId="4F9702E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6F5739EC" w14:textId="77777777" w:rsidR="00A55252" w:rsidRPr="00A55252" w:rsidRDefault="00A55252" w:rsidP="00A55252">
            <w:pPr>
              <w:rPr>
                <w:rFonts w:asciiTheme="minorHAnsi" w:eastAsiaTheme="minorHAnsi" w:hAnsiTheme="minorHAnsi" w:cstheme="minorHAnsi"/>
                <w:lang w:val="en-US"/>
              </w:rPr>
            </w:pPr>
          </w:p>
          <w:p w14:paraId="0056030E"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4. Other conditions</w:t>
            </w:r>
          </w:p>
          <w:p w14:paraId="7EBFEE5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2427CA5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258B279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3. The Agency and the relevant services operating in the field of governance of the Ministry of Justice of Georgia, through their own territorial units (branches / centers, etc.), to assist individuals in registering on the electronic portal.</w:t>
            </w:r>
          </w:p>
          <w:p w14:paraId="667A31C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The one-time cash issue provided for by this Rule shall not be subject to seizure in accordance with Article 45, Paragraph 1, Subparagraph "f" of the Law of Georgia on Enforcement Proceedings."</w:t>
            </w:r>
          </w:p>
          <w:p w14:paraId="78D49766" w14:textId="77777777" w:rsidR="00A55252" w:rsidRPr="00A55252" w:rsidRDefault="00A55252" w:rsidP="00A55252">
            <w:pPr>
              <w:rPr>
                <w:rFonts w:asciiTheme="minorHAnsi" w:eastAsiaTheme="minorHAnsi" w:hAnsiTheme="minorHAnsi" w:cstheme="minorHAnsi"/>
                <w:lang w:val="en-US"/>
              </w:rPr>
            </w:pPr>
          </w:p>
          <w:p w14:paraId="0EC12AC7"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Bidi"/>
                <w:lang w:val="en-US"/>
              </w:rPr>
              <w:t>The resolution shall enter into force upon its publication.</w:t>
            </w:r>
          </w:p>
        </w:tc>
      </w:tr>
      <w:tr w:rsidR="00A55252" w:rsidRPr="00A55252" w14:paraId="1D5FBE97" w14:textId="77777777" w:rsidTr="00354189">
        <w:tc>
          <w:tcPr>
            <w:tcW w:w="445" w:type="dxa"/>
          </w:tcPr>
          <w:p w14:paraId="54707AEC" w14:textId="77777777" w:rsidR="00A55252" w:rsidRPr="00A55252" w:rsidRDefault="00A55252" w:rsidP="00A55252">
            <w:pPr>
              <w:jc w:val="cente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lastRenderedPageBreak/>
              <w:t>9</w:t>
            </w:r>
          </w:p>
        </w:tc>
        <w:tc>
          <w:tcPr>
            <w:tcW w:w="12166" w:type="dxa"/>
          </w:tcPr>
          <w:p w14:paraId="7A28964F"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Resolution №522 (August 21, 2020)</w:t>
            </w:r>
          </w:p>
          <w:p w14:paraId="021B4818" w14:textId="77777777" w:rsidR="00A55252" w:rsidRPr="00A55252" w:rsidRDefault="00A55252" w:rsidP="00A55252">
            <w:pPr>
              <w:rPr>
                <w:rFonts w:asciiTheme="minorHAnsi" w:eastAsiaTheme="minorHAnsi" w:hAnsiTheme="minorHAnsi" w:cstheme="minorHAnsi"/>
                <w:bCs/>
                <w:u w:val="single"/>
                <w:lang w:val="en-US"/>
              </w:rPr>
            </w:pPr>
          </w:p>
          <w:p w14:paraId="6BA969B4"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1. The following paragraphs 3 and 4 shall be added to Article 1</w:t>
            </w:r>
            <w:r w:rsidRPr="00A55252">
              <w:rPr>
                <w:rFonts w:asciiTheme="minorHAnsi" w:eastAsiaTheme="minorHAnsi" w:hAnsiTheme="minorHAnsi" w:cstheme="minorHAnsi"/>
                <w:bCs/>
                <w:vertAlign w:val="superscript"/>
                <w:lang w:val="en-US"/>
              </w:rPr>
              <w:t>1</w:t>
            </w:r>
            <w:r w:rsidRPr="00A55252">
              <w:rPr>
                <w:rFonts w:asciiTheme="minorHAnsi" w:eastAsiaTheme="minorHAnsi" w:hAnsiTheme="minorHAnsi" w:cstheme="minorHAnsi"/>
                <w:bCs/>
                <w:lang w:val="en-US"/>
              </w:rPr>
              <w:t>:</w:t>
            </w:r>
          </w:p>
          <w:p w14:paraId="5D4905F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5575E08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26330C5C" w14:textId="77777777" w:rsidR="00A55252" w:rsidRPr="00A55252" w:rsidRDefault="00A55252" w:rsidP="00A55252">
            <w:pPr>
              <w:rPr>
                <w:rFonts w:asciiTheme="minorHAnsi" w:eastAsiaTheme="minorHAnsi" w:hAnsiTheme="minorHAnsi" w:cstheme="minorHAnsi"/>
                <w:lang w:val="en-US"/>
              </w:rPr>
            </w:pPr>
          </w:p>
          <w:p w14:paraId="0F6DE830"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2. The following paragraph 22 shall be added to Article 3 of Annex 1 to the Program approved by the Resolution ("Targeted State Program for Harm Caused by New Coronavirus (SARS-COV-2) Infection (COVID-19)").</w:t>
            </w:r>
          </w:p>
          <w:p w14:paraId="067126D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w:t>
            </w:r>
            <w:proofErr w:type="gramStart"/>
            <w:r w:rsidRPr="00A55252">
              <w:rPr>
                <w:rFonts w:asciiTheme="minorHAnsi" w:eastAsiaTheme="minorHAnsi" w:hAnsiTheme="minorHAnsi" w:cstheme="minorHAnsi"/>
                <w:lang w:val="en-US"/>
              </w:rPr>
              <w:t>. ”</w:t>
            </w:r>
            <w:proofErr w:type="gramEnd"/>
          </w:p>
          <w:p w14:paraId="3DEC0928" w14:textId="77777777" w:rsidR="00A55252" w:rsidRPr="00A55252" w:rsidRDefault="00A55252" w:rsidP="00A55252">
            <w:pPr>
              <w:rPr>
                <w:rFonts w:asciiTheme="minorHAnsi" w:eastAsiaTheme="minorHAnsi" w:hAnsiTheme="minorHAnsi" w:cstheme="minorHAnsi"/>
                <w:lang w:val="en-US"/>
              </w:rPr>
            </w:pPr>
          </w:p>
          <w:p w14:paraId="23281175"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3. Paragraph 4 of Article 4 of Annex (2 approved by the Resolution (" Rules and conditions for providing one-time social assistance to children under 18 ") shall read as follows:  </w:t>
            </w:r>
          </w:p>
          <w:p w14:paraId="53328BB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
          <w:p w14:paraId="5527FAD9" w14:textId="77777777" w:rsidR="00A55252" w:rsidRPr="00A55252" w:rsidRDefault="00A55252" w:rsidP="00A55252">
            <w:pPr>
              <w:rPr>
                <w:rFonts w:asciiTheme="minorHAnsi" w:eastAsiaTheme="minorHAnsi" w:hAnsiTheme="minorHAnsi" w:cstheme="minorHAnsi"/>
                <w:lang w:val="en-US"/>
              </w:rPr>
            </w:pPr>
          </w:p>
          <w:p w14:paraId="79CF363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The resolution shall enter into force upon its publication.</w:t>
            </w:r>
          </w:p>
        </w:tc>
      </w:tr>
      <w:tr w:rsidR="00A55252" w:rsidRPr="00A55252" w14:paraId="5FBD8565" w14:textId="77777777" w:rsidTr="00354189">
        <w:tc>
          <w:tcPr>
            <w:tcW w:w="445" w:type="dxa"/>
          </w:tcPr>
          <w:p w14:paraId="7D1F5BD4" w14:textId="77777777" w:rsidR="00A55252" w:rsidRPr="00A55252" w:rsidRDefault="00A55252" w:rsidP="00A55252">
            <w:pPr>
              <w:jc w:val="cente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lastRenderedPageBreak/>
              <w:t>10</w:t>
            </w:r>
          </w:p>
        </w:tc>
        <w:tc>
          <w:tcPr>
            <w:tcW w:w="12166" w:type="dxa"/>
          </w:tcPr>
          <w:p w14:paraId="3712BDF7"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Resolution №536 (August 27, 2020)</w:t>
            </w:r>
          </w:p>
          <w:p w14:paraId="650E8093" w14:textId="77777777" w:rsidR="00A55252" w:rsidRPr="00A55252" w:rsidRDefault="00A55252" w:rsidP="00A55252">
            <w:pPr>
              <w:rPr>
                <w:rFonts w:asciiTheme="minorHAnsi" w:eastAsiaTheme="minorHAnsi" w:hAnsiTheme="minorHAnsi" w:cstheme="minorHAnsi"/>
                <w:bCs/>
                <w:u w:val="single"/>
                <w:lang w:val="en-US"/>
              </w:rPr>
            </w:pPr>
          </w:p>
          <w:p w14:paraId="78676B0E"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u w:val="single"/>
                <w:lang w:val="en-US"/>
              </w:rPr>
              <w:t xml:space="preserve">1. </w:t>
            </w:r>
            <w:r w:rsidRPr="00A55252">
              <w:rPr>
                <w:rFonts w:asciiTheme="minorHAnsi" w:eastAsiaTheme="minorHAnsi" w:hAnsiTheme="minorHAnsi" w:cstheme="minorHAnsi"/>
                <w:bCs/>
                <w:lang w:val="en-US"/>
              </w:rPr>
              <w:t>Target State Program for Mitigation of Harm Due to Infection Caused by New Coronavirus (SARS-COV-2) (COVID-19) Approved by the Resolution (a) Article 1 (1) shall be supplemented by the following content (c) after Article 2 (1) (b). Subsection:</w:t>
            </w:r>
          </w:p>
          <w:p w14:paraId="3282E841" w14:textId="77777777" w:rsidR="00A55252" w:rsidRPr="00A55252" w:rsidRDefault="00A55252" w:rsidP="00A55252">
            <w:pPr>
              <w:rPr>
                <w:rFonts w:asciiTheme="minorHAnsi" w:eastAsiaTheme="minorHAnsi" w:hAnsiTheme="minorHAnsi" w:cstheme="minorHAnsi"/>
                <w:bCs/>
                <w:lang w:val="en-US"/>
              </w:rPr>
            </w:pPr>
          </w:p>
          <w:p w14:paraId="6314DC4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 Implementation of the component of providing social assistance to finance the tuition fees of socially vulnerable students of higher education institutions, the rules and conditions of which are defined in accordance with Annex 3."</w:t>
            </w:r>
          </w:p>
          <w:p w14:paraId="32547C3F" w14:textId="77777777" w:rsidR="00A55252" w:rsidRPr="00A55252" w:rsidRDefault="00A55252" w:rsidP="00A55252">
            <w:pPr>
              <w:rPr>
                <w:rFonts w:asciiTheme="minorHAnsi" w:eastAsiaTheme="minorHAnsi" w:hAnsiTheme="minorHAnsi" w:cstheme="minorHAnsi"/>
                <w:bCs/>
                <w:u w:val="single"/>
                <w:lang w:val="en-US"/>
              </w:rPr>
            </w:pPr>
          </w:p>
          <w:p w14:paraId="6E2F438B"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2. Annex № 3 of the attached content should be added to the resolution (rules and conditions for providing social assistance to finance the tuition fees of socially vulnerable students of a higher education institution).</w:t>
            </w:r>
          </w:p>
          <w:p w14:paraId="263F105A" w14:textId="77777777" w:rsidR="00A55252" w:rsidRPr="00A55252" w:rsidRDefault="00A55252" w:rsidP="00A55252">
            <w:pPr>
              <w:rPr>
                <w:rFonts w:asciiTheme="minorHAnsi" w:eastAsiaTheme="minorHAnsi" w:hAnsiTheme="minorHAnsi" w:cstheme="minorHAnsi"/>
                <w:bCs/>
                <w:lang w:val="en-US"/>
              </w:rPr>
            </w:pPr>
          </w:p>
          <w:p w14:paraId="5C63130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The resolution shall enter into force upon its publication.</w:t>
            </w:r>
          </w:p>
          <w:p w14:paraId="5FDEC911" w14:textId="77777777" w:rsidR="00A55252" w:rsidRPr="00A55252" w:rsidRDefault="00A55252" w:rsidP="00A55252">
            <w:pPr>
              <w:rPr>
                <w:rFonts w:asciiTheme="minorHAnsi" w:eastAsiaTheme="minorHAnsi" w:hAnsiTheme="minorHAnsi" w:cstheme="minorHAnsi"/>
                <w:lang w:val="en-US"/>
              </w:rPr>
            </w:pPr>
          </w:p>
          <w:p w14:paraId="00D467DF" w14:textId="77777777" w:rsidR="00A55252" w:rsidRPr="00A55252" w:rsidRDefault="00A55252" w:rsidP="00A55252">
            <w:pPr>
              <w:jc w:val="cente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Appendix 3</w:t>
            </w:r>
          </w:p>
          <w:p w14:paraId="6FA18F8E"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 </w:t>
            </w:r>
          </w:p>
          <w:p w14:paraId="240D279C" w14:textId="77777777" w:rsidR="00A55252" w:rsidRPr="00A55252" w:rsidRDefault="00A55252" w:rsidP="00A55252">
            <w:pPr>
              <w:rPr>
                <w:rFonts w:asciiTheme="minorHAnsi" w:eastAsiaTheme="minorHAnsi" w:hAnsiTheme="minorHAnsi" w:cstheme="minorHAnsi"/>
                <w:bCs/>
                <w:lang w:val="en-US"/>
              </w:rPr>
            </w:pPr>
          </w:p>
          <w:p w14:paraId="27B555C7"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Higher educational institution socially disadvantaged student’s tuition fees to fund social assistance providing rules and conditions</w:t>
            </w:r>
          </w:p>
          <w:p w14:paraId="72A87F6B" w14:textId="77777777" w:rsidR="00A55252" w:rsidRPr="00A55252" w:rsidRDefault="00A55252" w:rsidP="00A55252">
            <w:pPr>
              <w:rPr>
                <w:rFonts w:asciiTheme="minorHAnsi" w:eastAsiaTheme="minorHAnsi" w:hAnsiTheme="minorHAnsi" w:cstheme="minorHAnsi"/>
                <w:bCs/>
                <w:lang w:val="en-US"/>
              </w:rPr>
            </w:pPr>
          </w:p>
          <w:p w14:paraId="452D1AB1"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1. General Provisions</w:t>
            </w:r>
          </w:p>
          <w:p w14:paraId="6E65C4A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rules and conditions for providing social assistance for financing the tuition fees of socially vulnerable students of a higher education institution (hereinafter - the rule) determine the subjects eligible for social assistance for educational purposes, the terms of assistance administration, the organizational cycle of assistance and other related issues.</w:t>
            </w:r>
          </w:p>
          <w:p w14:paraId="51361807" w14:textId="77777777" w:rsidR="00A55252" w:rsidRPr="00A55252" w:rsidRDefault="00A55252" w:rsidP="00A55252">
            <w:pPr>
              <w:rPr>
                <w:rFonts w:asciiTheme="minorHAnsi" w:eastAsiaTheme="minorHAnsi" w:hAnsiTheme="minorHAnsi" w:cstheme="minorHAnsi"/>
                <w:bCs/>
                <w:lang w:val="en-US"/>
              </w:rPr>
            </w:pPr>
          </w:p>
          <w:p w14:paraId="2344AAF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The terms used in the rule have the following meanings:</w:t>
            </w:r>
          </w:p>
          <w:p w14:paraId="1C5FD18D" w14:textId="77777777" w:rsidR="00A55252" w:rsidRPr="00A55252" w:rsidRDefault="00A55252" w:rsidP="00A55252">
            <w:pPr>
              <w:rPr>
                <w:rFonts w:asciiTheme="minorHAnsi" w:eastAsiaTheme="minorHAnsi" w:hAnsiTheme="minorHAnsi" w:cstheme="minorHAnsi"/>
                <w:bCs/>
                <w:lang w:val="en-US"/>
              </w:rPr>
            </w:pPr>
          </w:p>
          <w:p w14:paraId="22F6BF7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bCs/>
                <w:lang w:val="en-US"/>
              </w:rPr>
              <w:t xml:space="preserve">A)  Social assistance </w:t>
            </w:r>
            <w:r w:rsidRPr="00A55252">
              <w:rPr>
                <w:rFonts w:asciiTheme="minorHAnsi" w:eastAsiaTheme="minorHAnsi" w:hAnsiTheme="minorHAnsi" w:cstheme="minorHAnsi"/>
                <w:lang w:val="en-US"/>
              </w:rPr>
              <w:t>- a one-time cash disbursement provided by this rule, which is intended for the education of an authorized higher education institution in the Georgian language, for bachelor's, master's, integrated undergraduate-teacher training, for students with integrated master's degree /</w:t>
            </w:r>
          </w:p>
          <w:p w14:paraId="6F1B8594" w14:textId="77777777" w:rsidR="00A55252" w:rsidRPr="00A55252" w:rsidRDefault="00A55252" w:rsidP="00A55252">
            <w:pPr>
              <w:rPr>
                <w:rFonts w:asciiTheme="minorHAnsi" w:eastAsiaTheme="minorHAnsi" w:hAnsiTheme="minorHAnsi" w:cstheme="minorHAnsi"/>
                <w:bCs/>
                <w:lang w:val="en-US"/>
              </w:rPr>
            </w:pPr>
          </w:p>
          <w:p w14:paraId="0DE060B3"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b)  Ministry o - </w:t>
            </w:r>
            <w:r w:rsidRPr="00A55252">
              <w:rPr>
                <w:rFonts w:asciiTheme="minorHAnsi" w:eastAsiaTheme="minorHAnsi" w:hAnsiTheme="minorHAnsi" w:cstheme="minorHAnsi"/>
                <w:lang w:val="en-US"/>
              </w:rPr>
              <w:t>Ministry of Education, Science, Culture and Sports;</w:t>
            </w:r>
          </w:p>
          <w:p w14:paraId="73EA7616" w14:textId="77777777" w:rsidR="00A55252" w:rsidRPr="00A55252" w:rsidRDefault="00A55252" w:rsidP="00A55252">
            <w:pPr>
              <w:rPr>
                <w:rFonts w:asciiTheme="minorHAnsi" w:eastAsiaTheme="minorHAnsi" w:hAnsiTheme="minorHAnsi" w:cstheme="minorHAnsi"/>
                <w:bCs/>
                <w:lang w:val="en-US"/>
              </w:rPr>
            </w:pPr>
          </w:p>
          <w:p w14:paraId="04C119A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bCs/>
                <w:lang w:val="en-US"/>
              </w:rPr>
              <w:t xml:space="preserve">C)  Agency </w:t>
            </w:r>
            <w:r w:rsidRPr="00A55252">
              <w:rPr>
                <w:rFonts w:asciiTheme="minorHAnsi" w:eastAsiaTheme="minorHAnsi" w:hAnsiTheme="minorHAnsi" w:cstheme="minorHAnsi"/>
                <w:lang w:val="en-US"/>
              </w:rPr>
              <w:t>- a legal entity under public law - a social service agency;</w:t>
            </w:r>
          </w:p>
          <w:p w14:paraId="7F014E90" w14:textId="77777777" w:rsidR="00A55252" w:rsidRPr="00A55252" w:rsidRDefault="00A55252" w:rsidP="00A55252">
            <w:pPr>
              <w:rPr>
                <w:rFonts w:asciiTheme="minorHAnsi" w:eastAsiaTheme="minorHAnsi" w:hAnsiTheme="minorHAnsi" w:cstheme="minorHAnsi"/>
                <w:bCs/>
                <w:lang w:val="en-US"/>
              </w:rPr>
            </w:pPr>
          </w:p>
          <w:p w14:paraId="702FEE0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bCs/>
                <w:lang w:val="en-US"/>
              </w:rPr>
              <w:t xml:space="preserve">D) Management system </w:t>
            </w:r>
            <w:r w:rsidRPr="00A55252">
              <w:rPr>
                <w:rFonts w:asciiTheme="minorHAnsi" w:eastAsiaTheme="minorHAnsi" w:hAnsiTheme="minorHAnsi" w:cstheme="minorHAnsi"/>
                <w:lang w:val="en-US"/>
              </w:rPr>
              <w:t>- legal entity of public law - education management information system;</w:t>
            </w:r>
          </w:p>
          <w:p w14:paraId="79CBB5B1" w14:textId="77777777" w:rsidR="00A55252" w:rsidRPr="00A55252" w:rsidRDefault="00A55252" w:rsidP="00A55252">
            <w:pPr>
              <w:rPr>
                <w:rFonts w:asciiTheme="minorHAnsi" w:eastAsiaTheme="minorHAnsi" w:hAnsiTheme="minorHAnsi" w:cstheme="minorHAnsi"/>
                <w:lang w:val="en-US"/>
              </w:rPr>
            </w:pPr>
          </w:p>
          <w:p w14:paraId="17065332"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E) Student </w:t>
            </w:r>
            <w:r w:rsidRPr="00A55252">
              <w:rPr>
                <w:rFonts w:asciiTheme="minorHAnsi" w:eastAsiaTheme="minorHAnsi" w:hAnsiTheme="minorHAnsi" w:cstheme="minorHAnsi"/>
                <w:lang w:val="en-US"/>
              </w:rPr>
              <w:t>- a person who, in accordance with the rules established by law, is enrolled in Georgian language education, bachelor's, master's, integrated bachelor's-master's in teacher training, integrated veterinary master's degree, diploma in medicine / dentist program;</w:t>
            </w:r>
          </w:p>
          <w:p w14:paraId="68B25D6F" w14:textId="77777777" w:rsidR="00A55252" w:rsidRPr="00A55252" w:rsidRDefault="00A55252" w:rsidP="00A55252">
            <w:pPr>
              <w:rPr>
                <w:rFonts w:asciiTheme="minorHAnsi" w:eastAsiaTheme="minorHAnsi" w:hAnsiTheme="minorHAnsi" w:cstheme="minorHAnsi"/>
                <w:bCs/>
                <w:lang w:val="en-US"/>
              </w:rPr>
            </w:pPr>
          </w:p>
          <w:p w14:paraId="1DB754F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bCs/>
                <w:lang w:val="en-US"/>
              </w:rPr>
              <w:t xml:space="preserve">F) Socially vulnerable student </w:t>
            </w:r>
            <w:r w:rsidRPr="00A55252">
              <w:rPr>
                <w:rFonts w:asciiTheme="minorHAnsi" w:eastAsiaTheme="minorHAnsi" w:hAnsiTheme="minorHAnsi" w:cstheme="minorHAnsi"/>
                <w:lang w:val="en-US"/>
              </w:rPr>
              <w:t>- a student who is registered in the "Unified Database of Socially Vulnerable Families" and the given rating score as of September 1, 2020 is equal to or less than 150,000.</w:t>
            </w:r>
          </w:p>
          <w:p w14:paraId="1D43B2A5" w14:textId="77777777" w:rsidR="00A55252" w:rsidRPr="00A55252" w:rsidRDefault="00A55252" w:rsidP="00A55252">
            <w:pPr>
              <w:rPr>
                <w:rFonts w:asciiTheme="minorHAnsi" w:eastAsiaTheme="minorHAnsi" w:hAnsiTheme="minorHAnsi" w:cstheme="minorHAnsi"/>
                <w:bCs/>
                <w:lang w:val="en-US"/>
              </w:rPr>
            </w:pPr>
          </w:p>
          <w:p w14:paraId="492923C8"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2. Amount of social assistance, conditions of issuance and return</w:t>
            </w:r>
          </w:p>
          <w:p w14:paraId="4A4E8034" w14:textId="77777777" w:rsidR="00A55252" w:rsidRPr="00A55252" w:rsidRDefault="00A55252" w:rsidP="00A55252">
            <w:pPr>
              <w:rPr>
                <w:rFonts w:asciiTheme="minorHAnsi" w:eastAsiaTheme="minorHAnsi" w:hAnsiTheme="minorHAnsi" w:cstheme="minorHAnsi"/>
                <w:bCs/>
                <w:lang w:val="en-US"/>
              </w:rPr>
            </w:pPr>
          </w:p>
          <w:p w14:paraId="40992ED8"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amount of social assistance is the cost of one semester tuition, but not more than 1125 GEL. If a student is studying in more than one higher education program, he / she will receive funding for only one program of his / her choice.</w:t>
            </w:r>
          </w:p>
          <w:p w14:paraId="4FA6FA25" w14:textId="77777777" w:rsidR="00A55252" w:rsidRPr="00A55252" w:rsidRDefault="00A55252" w:rsidP="00A55252">
            <w:pPr>
              <w:rPr>
                <w:rFonts w:asciiTheme="minorHAnsi" w:eastAsiaTheme="minorHAnsi" w:hAnsiTheme="minorHAnsi" w:cstheme="minorHAnsi"/>
                <w:bCs/>
                <w:lang w:val="en-US"/>
              </w:rPr>
            </w:pPr>
          </w:p>
          <w:p w14:paraId="53D749F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The amount of social assistance to be granted shall be calculated as the amount of social assistance specified in paragraph 1 of this article, the amount of the state education / master's degree grant issued by a state other than the grant / program funding received under other state funding programs.</w:t>
            </w:r>
          </w:p>
          <w:p w14:paraId="053C56A1" w14:textId="77777777" w:rsidR="00A55252" w:rsidRPr="00A55252" w:rsidRDefault="00A55252" w:rsidP="00A55252">
            <w:pPr>
              <w:rPr>
                <w:rFonts w:asciiTheme="minorHAnsi" w:eastAsiaTheme="minorHAnsi" w:hAnsiTheme="minorHAnsi" w:cstheme="minorHAnsi"/>
                <w:lang w:val="en-US"/>
              </w:rPr>
            </w:pPr>
          </w:p>
          <w:p w14:paraId="76D41B2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3. The assistance provided for in paragraph 4 (a) of this Article shall not preclude the assistance provided for in subparagraph (b) of the same paragraph.</w:t>
            </w:r>
          </w:p>
          <w:p w14:paraId="4223927F" w14:textId="77777777" w:rsidR="00A55252" w:rsidRPr="00A55252" w:rsidRDefault="00A55252" w:rsidP="00A55252">
            <w:pPr>
              <w:rPr>
                <w:rFonts w:asciiTheme="minorHAnsi" w:eastAsiaTheme="minorHAnsi" w:hAnsiTheme="minorHAnsi" w:cstheme="minorHAnsi"/>
                <w:bCs/>
                <w:lang w:val="en-US"/>
              </w:rPr>
            </w:pPr>
          </w:p>
          <w:p w14:paraId="69B7E36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The social assistance provided by this program will be issued:</w:t>
            </w:r>
          </w:p>
          <w:p w14:paraId="4E9CF63C" w14:textId="77777777" w:rsidR="00A55252" w:rsidRPr="00A55252" w:rsidRDefault="00A55252" w:rsidP="00A55252">
            <w:pPr>
              <w:rPr>
                <w:rFonts w:asciiTheme="minorHAnsi" w:eastAsiaTheme="minorHAnsi" w:hAnsiTheme="minorHAnsi" w:cstheme="minorHAnsi"/>
                <w:lang w:val="en-US"/>
              </w:rPr>
            </w:pPr>
          </w:p>
          <w:p w14:paraId="769F3EA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to reimburse tuition fees for the fall semester of the 2020-2021 academic year;</w:t>
            </w:r>
          </w:p>
          <w:p w14:paraId="5632705E" w14:textId="77777777" w:rsidR="00A55252" w:rsidRPr="00A55252" w:rsidRDefault="00A55252" w:rsidP="00A55252">
            <w:pPr>
              <w:rPr>
                <w:rFonts w:asciiTheme="minorHAnsi" w:eastAsiaTheme="minorHAnsi" w:hAnsiTheme="minorHAnsi" w:cstheme="minorHAnsi"/>
                <w:lang w:val="en-US"/>
              </w:rPr>
            </w:pPr>
          </w:p>
          <w:p w14:paraId="680DA3E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In order to repay the tuition fee arising from January 1, 2020 in the spring semester of the 2019-2020 academic year.</w:t>
            </w:r>
          </w:p>
          <w:p w14:paraId="6E54F7DB" w14:textId="77777777" w:rsidR="00A55252" w:rsidRPr="00A55252" w:rsidRDefault="00A55252" w:rsidP="00A55252">
            <w:pPr>
              <w:rPr>
                <w:rFonts w:asciiTheme="minorHAnsi" w:eastAsiaTheme="minorHAnsi" w:hAnsiTheme="minorHAnsi" w:cstheme="minorHAnsi"/>
                <w:lang w:val="en-US"/>
              </w:rPr>
            </w:pPr>
          </w:p>
          <w:p w14:paraId="4CB575D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5. The use of social assistance provided for in this rule for other purposes is not allowed.</w:t>
            </w:r>
          </w:p>
          <w:p w14:paraId="68764E28" w14:textId="77777777" w:rsidR="00A55252" w:rsidRPr="00A55252" w:rsidRDefault="00A55252" w:rsidP="00A55252">
            <w:pPr>
              <w:rPr>
                <w:rFonts w:asciiTheme="minorHAnsi" w:eastAsiaTheme="minorHAnsi" w:hAnsiTheme="minorHAnsi" w:cstheme="minorHAnsi"/>
                <w:lang w:val="en-US"/>
              </w:rPr>
            </w:pPr>
          </w:p>
          <w:p w14:paraId="1DA1564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6. Social assistance enrolled for educational institutions is subject to return:</w:t>
            </w:r>
          </w:p>
          <w:p w14:paraId="5178DF41" w14:textId="77777777" w:rsidR="00A55252" w:rsidRPr="00A55252" w:rsidRDefault="00A55252" w:rsidP="00A55252">
            <w:pPr>
              <w:rPr>
                <w:rFonts w:asciiTheme="minorHAnsi" w:eastAsiaTheme="minorHAnsi" w:hAnsiTheme="minorHAnsi" w:cstheme="minorHAnsi"/>
                <w:lang w:val="en-US"/>
              </w:rPr>
            </w:pPr>
          </w:p>
          <w:p w14:paraId="2519903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if a socially vulnerable student refuses to receive such social assistance;</w:t>
            </w:r>
          </w:p>
          <w:p w14:paraId="60BD5787" w14:textId="77777777" w:rsidR="00A55252" w:rsidRPr="00A55252" w:rsidRDefault="00A55252" w:rsidP="00A55252">
            <w:pPr>
              <w:rPr>
                <w:rFonts w:asciiTheme="minorHAnsi" w:eastAsiaTheme="minorHAnsi" w:hAnsiTheme="minorHAnsi" w:cstheme="minorHAnsi"/>
                <w:lang w:val="en-US"/>
              </w:rPr>
            </w:pPr>
          </w:p>
          <w:p w14:paraId="5AD3CAE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if, in accordance with the rules related to the educational process, the recipient educational institution is unable to use social assistance;</w:t>
            </w:r>
          </w:p>
          <w:p w14:paraId="0A1CF417" w14:textId="77777777" w:rsidR="00A55252" w:rsidRPr="00A55252" w:rsidRDefault="00A55252" w:rsidP="00A55252">
            <w:pPr>
              <w:rPr>
                <w:rFonts w:asciiTheme="minorHAnsi" w:eastAsiaTheme="minorHAnsi" w:hAnsiTheme="minorHAnsi" w:cstheme="minorHAnsi"/>
                <w:lang w:val="en-US"/>
              </w:rPr>
            </w:pPr>
          </w:p>
          <w:p w14:paraId="13CCD1D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C) if, despite receiving assistance, the student is unable to continue his / her studies in the autumn semester of the 2020-2021 academic year; </w:t>
            </w:r>
          </w:p>
          <w:p w14:paraId="339B5437" w14:textId="77777777" w:rsidR="00A55252" w:rsidRPr="00A55252" w:rsidRDefault="00A55252" w:rsidP="00A55252">
            <w:pPr>
              <w:rPr>
                <w:rFonts w:asciiTheme="minorHAnsi" w:eastAsiaTheme="minorHAnsi" w:hAnsiTheme="minorHAnsi" w:cstheme="minorHAnsi"/>
                <w:lang w:val="en-US"/>
              </w:rPr>
            </w:pPr>
          </w:p>
          <w:p w14:paraId="68FA886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 if the amount is overpaid or incorrectly issued due to a technical or processing error.</w:t>
            </w:r>
          </w:p>
          <w:p w14:paraId="6E501A74" w14:textId="77777777" w:rsidR="00A55252" w:rsidRPr="00A55252" w:rsidRDefault="00A55252" w:rsidP="00A55252">
            <w:pPr>
              <w:rPr>
                <w:rFonts w:asciiTheme="minorHAnsi" w:eastAsiaTheme="minorHAnsi" w:hAnsiTheme="minorHAnsi" w:cstheme="minorHAnsi"/>
                <w:lang w:val="en-US"/>
              </w:rPr>
            </w:pPr>
          </w:p>
          <w:p w14:paraId="1213CD1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7. The rules and conditions for calculating the amount to be transferred to educational institutions, as well as the return of the transferred amount (social assistance) shall be regulated by a joint individual administrative-administrative act of the Minister of Education, Science, Culture and Sports and the Minister of IDPs from the Occupied Territories, Labor, Health and Social Affairs.</w:t>
            </w:r>
          </w:p>
          <w:p w14:paraId="1CAF3256" w14:textId="77777777" w:rsidR="00A55252" w:rsidRPr="00A55252" w:rsidRDefault="00A55252" w:rsidP="00A55252">
            <w:pPr>
              <w:rPr>
                <w:rFonts w:asciiTheme="minorHAnsi" w:eastAsiaTheme="minorHAnsi" w:hAnsiTheme="minorHAnsi" w:cstheme="minorHAnsi"/>
                <w:bCs/>
                <w:lang w:val="en-US"/>
              </w:rPr>
            </w:pPr>
          </w:p>
          <w:p w14:paraId="082ADE51"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3. Administration of Social Assistance</w:t>
            </w:r>
          </w:p>
          <w:p w14:paraId="6F9F916E" w14:textId="77777777" w:rsidR="00A55252" w:rsidRPr="00A55252" w:rsidRDefault="00A55252" w:rsidP="00A55252">
            <w:pPr>
              <w:rPr>
                <w:rFonts w:asciiTheme="minorHAnsi" w:eastAsiaTheme="minorHAnsi" w:hAnsiTheme="minorHAnsi" w:cstheme="minorHAnsi"/>
                <w:bCs/>
                <w:lang w:val="en-US"/>
              </w:rPr>
            </w:pPr>
          </w:p>
          <w:p w14:paraId="579B182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administration of social assistance for socially vulnerable students provided for in this program shall be carried out in accordance with its competence by the Ministry, the Ministry of Internally Displaced Persons from the Occupied Territories of Georgia, the Ministry of Health and Social Affairs, the Agency and the management system.</w:t>
            </w:r>
          </w:p>
          <w:p w14:paraId="73FA7F49" w14:textId="77777777" w:rsidR="00A55252" w:rsidRPr="00A55252" w:rsidRDefault="00A55252" w:rsidP="00A55252">
            <w:pPr>
              <w:rPr>
                <w:rFonts w:asciiTheme="minorHAnsi" w:eastAsiaTheme="minorHAnsi" w:hAnsiTheme="minorHAnsi" w:cstheme="minorHAnsi"/>
                <w:lang w:val="en-US"/>
              </w:rPr>
            </w:pPr>
          </w:p>
          <w:p w14:paraId="6BF1FBA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The management system for receiving social assistance submits student data to the Agency, which ensures that the provided list is compiled with the "Unified Database of Socially Vulnerable Families" and the identification of socially vulnerable students.</w:t>
            </w:r>
          </w:p>
          <w:p w14:paraId="3D50BB8B" w14:textId="77777777" w:rsidR="00A55252" w:rsidRPr="00A55252" w:rsidRDefault="00A55252" w:rsidP="00A55252">
            <w:pPr>
              <w:rPr>
                <w:rFonts w:asciiTheme="minorHAnsi" w:eastAsiaTheme="minorHAnsi" w:hAnsiTheme="minorHAnsi" w:cstheme="minorHAnsi"/>
                <w:lang w:val="en-US"/>
              </w:rPr>
            </w:pPr>
          </w:p>
          <w:p w14:paraId="5D37970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 xml:space="preserve">3. The list referred to in paragraph 2 of this Article shall be returned to the management system, which shall ensure the processing of the received data, within its competence.   </w:t>
            </w:r>
          </w:p>
          <w:p w14:paraId="38AA48C7" w14:textId="77777777" w:rsidR="00A55252" w:rsidRPr="00A55252" w:rsidRDefault="00A55252" w:rsidP="00A55252">
            <w:pPr>
              <w:rPr>
                <w:rFonts w:asciiTheme="minorHAnsi" w:eastAsiaTheme="minorHAnsi" w:hAnsiTheme="minorHAnsi" w:cstheme="minorHAnsi"/>
                <w:lang w:val="en-US"/>
              </w:rPr>
            </w:pPr>
          </w:p>
          <w:p w14:paraId="77B6D49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Higher education institutions, under their own responsibility, provide students with information on tuition fees for the fall semester of the 2020-2021 academic year, as well as tuition arrears arising from January 1, 2020 for the spring semester of the 2019-2020 academic year, upon request from the management system. Higher education institutions are responsible for the submitted information in accordance with the current legislation.</w:t>
            </w:r>
          </w:p>
          <w:p w14:paraId="3C062D3F" w14:textId="77777777" w:rsidR="00A55252" w:rsidRPr="00A55252" w:rsidRDefault="00A55252" w:rsidP="00A55252">
            <w:pPr>
              <w:rPr>
                <w:rFonts w:asciiTheme="minorHAnsi" w:eastAsiaTheme="minorHAnsi" w:hAnsiTheme="minorHAnsi" w:cstheme="minorHAnsi"/>
                <w:lang w:val="en-US"/>
              </w:rPr>
            </w:pPr>
          </w:p>
          <w:p w14:paraId="5402B0E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5. The management system shall ensure: Article 2, paragraph 4 of this Rule:</w:t>
            </w:r>
          </w:p>
          <w:p w14:paraId="0649D17C" w14:textId="77777777" w:rsidR="00A55252" w:rsidRPr="00A55252" w:rsidRDefault="00A55252" w:rsidP="00A55252">
            <w:pPr>
              <w:rPr>
                <w:rFonts w:asciiTheme="minorHAnsi" w:eastAsiaTheme="minorHAnsi" w:hAnsiTheme="minorHAnsi" w:cstheme="minorHAnsi"/>
                <w:bCs/>
                <w:lang w:val="en-US"/>
              </w:rPr>
            </w:pPr>
          </w:p>
          <w:p w14:paraId="58F638A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A) Calculating the state education / master's degree grants as of November 1 and November 15, 2020, </w:t>
            </w:r>
            <w:proofErr w:type="gramStart"/>
            <w:r w:rsidRPr="00A55252">
              <w:rPr>
                <w:rFonts w:asciiTheme="minorHAnsi" w:eastAsiaTheme="minorHAnsi" w:hAnsiTheme="minorHAnsi" w:cstheme="minorHAnsi"/>
                <w:lang w:val="en-US"/>
              </w:rPr>
              <w:t>taking into account</w:t>
            </w:r>
            <w:proofErr w:type="gramEnd"/>
            <w:r w:rsidRPr="00A55252">
              <w:rPr>
                <w:rFonts w:asciiTheme="minorHAnsi" w:eastAsiaTheme="minorHAnsi" w:hAnsiTheme="minorHAnsi" w:cstheme="minorHAnsi"/>
                <w:lang w:val="en-US"/>
              </w:rPr>
              <w:t xml:space="preserve"> the amounts of funds transferred to higher education institutions for the purpose of providing social assistance under sub-paragraph (a);</w:t>
            </w:r>
          </w:p>
          <w:p w14:paraId="78E8E1EB" w14:textId="77777777" w:rsidR="00A55252" w:rsidRPr="00A55252" w:rsidRDefault="00A55252" w:rsidP="00A55252">
            <w:pPr>
              <w:rPr>
                <w:rFonts w:asciiTheme="minorHAnsi" w:eastAsiaTheme="minorHAnsi" w:hAnsiTheme="minorHAnsi" w:cstheme="minorHAnsi"/>
                <w:lang w:val="en-US"/>
              </w:rPr>
            </w:pPr>
          </w:p>
          <w:p w14:paraId="192FE07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the calculation of the social assistance provided for in sub-paragraph (b) on the basis of the amounts of the state education / master's degree grant issued as of April 1, 2020 and the information provided by the higher education institutions in accordance with paragraph 4 of this article.</w:t>
            </w:r>
          </w:p>
          <w:p w14:paraId="5CC41FCF" w14:textId="77777777" w:rsidR="00A55252" w:rsidRPr="00A55252" w:rsidRDefault="00A55252" w:rsidP="00A55252">
            <w:pPr>
              <w:rPr>
                <w:rFonts w:asciiTheme="minorHAnsi" w:eastAsiaTheme="minorHAnsi" w:hAnsiTheme="minorHAnsi" w:cstheme="minorHAnsi"/>
                <w:lang w:val="en-US"/>
              </w:rPr>
            </w:pPr>
          </w:p>
          <w:p w14:paraId="6B05207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6. The Ministry, </w:t>
            </w:r>
            <w:proofErr w:type="gramStart"/>
            <w:r w:rsidRPr="00A55252">
              <w:rPr>
                <w:rFonts w:asciiTheme="minorHAnsi" w:eastAsiaTheme="minorHAnsi" w:hAnsiTheme="minorHAnsi" w:cstheme="minorHAnsi"/>
                <w:lang w:val="en-US"/>
              </w:rPr>
              <w:t>on the basis of</w:t>
            </w:r>
            <w:proofErr w:type="gramEnd"/>
            <w:r w:rsidRPr="00A55252">
              <w:rPr>
                <w:rFonts w:asciiTheme="minorHAnsi" w:eastAsiaTheme="minorHAnsi" w:hAnsiTheme="minorHAnsi" w:cstheme="minorHAnsi"/>
                <w:lang w:val="en-US"/>
              </w:rPr>
              <w:t xml:space="preserve"> the data received from the management system, shall provide the following information to the Agency for the payment of the higher education institutions provided for in paragraph 4 of this Article:</w:t>
            </w:r>
          </w:p>
          <w:p w14:paraId="3EBB4E05" w14:textId="77777777" w:rsidR="00A55252" w:rsidRPr="00A55252" w:rsidRDefault="00A55252" w:rsidP="00A55252">
            <w:pPr>
              <w:rPr>
                <w:rFonts w:asciiTheme="minorHAnsi" w:eastAsiaTheme="minorHAnsi" w:hAnsiTheme="minorHAnsi" w:cstheme="minorHAnsi"/>
                <w:lang w:val="en-US"/>
              </w:rPr>
            </w:pPr>
          </w:p>
          <w:p w14:paraId="32ACF91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Name and identification code of educational institutions;</w:t>
            </w:r>
          </w:p>
          <w:p w14:paraId="30DD0169" w14:textId="77777777" w:rsidR="00A55252" w:rsidRPr="00A55252" w:rsidRDefault="00A55252" w:rsidP="00A55252">
            <w:pPr>
              <w:rPr>
                <w:rFonts w:asciiTheme="minorHAnsi" w:eastAsiaTheme="minorHAnsi" w:hAnsiTheme="minorHAnsi" w:cstheme="minorHAnsi"/>
                <w:lang w:val="en-US"/>
              </w:rPr>
            </w:pPr>
          </w:p>
          <w:p w14:paraId="298BDE0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account number of educational institutions;</w:t>
            </w:r>
          </w:p>
          <w:p w14:paraId="75D0A36D" w14:textId="77777777" w:rsidR="00A55252" w:rsidRPr="00A55252" w:rsidRDefault="00A55252" w:rsidP="00A55252">
            <w:pPr>
              <w:rPr>
                <w:rFonts w:asciiTheme="minorHAnsi" w:eastAsiaTheme="minorHAnsi" w:hAnsiTheme="minorHAnsi" w:cstheme="minorHAnsi"/>
                <w:lang w:val="en-US"/>
              </w:rPr>
            </w:pPr>
          </w:p>
          <w:p w14:paraId="601A8F5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 the amount of money to be transferred to educational institutions.</w:t>
            </w:r>
          </w:p>
          <w:p w14:paraId="75FA21D2" w14:textId="77777777" w:rsidR="00A55252" w:rsidRPr="00A55252" w:rsidRDefault="00A55252" w:rsidP="00A55252">
            <w:pPr>
              <w:rPr>
                <w:rFonts w:asciiTheme="minorHAnsi" w:eastAsiaTheme="minorHAnsi" w:hAnsiTheme="minorHAnsi" w:cstheme="minorHAnsi"/>
                <w:lang w:val="en-US"/>
              </w:rPr>
            </w:pPr>
          </w:p>
          <w:p w14:paraId="17F062F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7. The Agency is not authorized to check the accuracy of the data provided to it </w:t>
            </w:r>
            <w:proofErr w:type="gramStart"/>
            <w:r w:rsidRPr="00A55252">
              <w:rPr>
                <w:rFonts w:asciiTheme="minorHAnsi" w:eastAsiaTheme="minorHAnsi" w:hAnsiTheme="minorHAnsi" w:cstheme="minorHAnsi"/>
                <w:lang w:val="en-US"/>
              </w:rPr>
              <w:t>on the basis of</w:t>
            </w:r>
            <w:proofErr w:type="gramEnd"/>
            <w:r w:rsidRPr="00A55252">
              <w:rPr>
                <w:rFonts w:asciiTheme="minorHAnsi" w:eastAsiaTheme="minorHAnsi" w:hAnsiTheme="minorHAnsi" w:cstheme="minorHAnsi"/>
                <w:lang w:val="en-US"/>
              </w:rPr>
              <w:t xml:space="preserve"> paragraph 6 of this Article.</w:t>
            </w:r>
          </w:p>
          <w:p w14:paraId="7C123463" w14:textId="77777777" w:rsidR="00A55252" w:rsidRPr="00A55252" w:rsidRDefault="00A55252" w:rsidP="00A55252">
            <w:pPr>
              <w:rPr>
                <w:rFonts w:asciiTheme="minorHAnsi" w:eastAsiaTheme="minorHAnsi" w:hAnsiTheme="minorHAnsi" w:cstheme="minorHAnsi"/>
                <w:lang w:val="en-US"/>
              </w:rPr>
            </w:pPr>
          </w:p>
          <w:p w14:paraId="6170A7C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8. For the purpose of providing social assistance:</w:t>
            </w:r>
          </w:p>
          <w:p w14:paraId="39E29521" w14:textId="77777777" w:rsidR="00A55252" w:rsidRPr="00A55252" w:rsidRDefault="00A55252" w:rsidP="00A55252">
            <w:pPr>
              <w:rPr>
                <w:rFonts w:asciiTheme="minorHAnsi" w:eastAsiaTheme="minorHAnsi" w:hAnsiTheme="minorHAnsi" w:cstheme="minorHAnsi"/>
                <w:lang w:val="en-US"/>
              </w:rPr>
            </w:pPr>
          </w:p>
          <w:p w14:paraId="447FE02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Agency:</w:t>
            </w:r>
          </w:p>
          <w:p w14:paraId="78C7888A" w14:textId="77777777" w:rsidR="00A55252" w:rsidRPr="00A55252" w:rsidRDefault="00A55252" w:rsidP="00A55252">
            <w:pPr>
              <w:rPr>
                <w:rFonts w:asciiTheme="minorHAnsi" w:eastAsiaTheme="minorHAnsi" w:hAnsiTheme="minorHAnsi" w:cstheme="minorHAnsi"/>
                <w:lang w:val="en-US"/>
              </w:rPr>
            </w:pPr>
          </w:p>
          <w:p w14:paraId="19CE1BC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Aa) is authorized to use both existing / processed databases / information systems within its competence and authority, as well as to receive / process personal data contained in databases produced by other administrative bodies;  </w:t>
            </w:r>
          </w:p>
          <w:p w14:paraId="130D897A" w14:textId="77777777" w:rsidR="00A55252" w:rsidRPr="00A55252" w:rsidRDefault="00A55252" w:rsidP="00A55252">
            <w:pPr>
              <w:rPr>
                <w:rFonts w:asciiTheme="minorHAnsi" w:eastAsiaTheme="minorHAnsi" w:hAnsiTheme="minorHAnsi" w:cstheme="minorHAnsi"/>
                <w:lang w:val="en-US"/>
              </w:rPr>
            </w:pPr>
          </w:p>
          <w:p w14:paraId="095FC66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Ab) identifies socially vulnerable students;</w:t>
            </w:r>
          </w:p>
          <w:p w14:paraId="3A4BBA15" w14:textId="77777777" w:rsidR="00A55252" w:rsidRPr="00A55252" w:rsidRDefault="00A55252" w:rsidP="00A55252">
            <w:pPr>
              <w:rPr>
                <w:rFonts w:asciiTheme="minorHAnsi" w:eastAsiaTheme="minorHAnsi" w:hAnsiTheme="minorHAnsi" w:cstheme="minorHAnsi"/>
                <w:lang w:val="en-US"/>
              </w:rPr>
            </w:pPr>
          </w:p>
          <w:p w14:paraId="062E8ED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Ac) transfers social assistance for socially vulnerable students in accordance with the data submitted by the management system;</w:t>
            </w:r>
          </w:p>
          <w:p w14:paraId="432ADECB" w14:textId="77777777" w:rsidR="00A55252" w:rsidRPr="00A55252" w:rsidRDefault="00A55252" w:rsidP="00A55252">
            <w:pPr>
              <w:rPr>
                <w:rFonts w:asciiTheme="minorHAnsi" w:eastAsiaTheme="minorHAnsi" w:hAnsiTheme="minorHAnsi" w:cstheme="minorHAnsi"/>
                <w:lang w:val="en-US"/>
              </w:rPr>
            </w:pPr>
          </w:p>
          <w:p w14:paraId="5EB1E1E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B) The Ministry, the management system and the relevant higher education institutions are authorized to use both existing / processed databases / information systems within their competence and authority, as well as to receive / process personal data contained in databases produced by other administrative bodies;  </w:t>
            </w:r>
          </w:p>
          <w:p w14:paraId="6934DBD8" w14:textId="77777777" w:rsidR="00A55252" w:rsidRPr="00A55252" w:rsidRDefault="00A55252" w:rsidP="00A55252">
            <w:pPr>
              <w:rPr>
                <w:rFonts w:asciiTheme="minorHAnsi" w:eastAsiaTheme="minorHAnsi" w:hAnsiTheme="minorHAnsi" w:cstheme="minorHAnsi"/>
                <w:lang w:val="en-US"/>
              </w:rPr>
            </w:pPr>
          </w:p>
          <w:p w14:paraId="2BE2E7C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 The Ministry is authorized, if necessary, to issue relevant individual administrative-legal act (s) in order to clarify the status of students, the number of students and other organizational and technical issues related to the implementation of this program with educational institutions.</w:t>
            </w:r>
          </w:p>
          <w:p w14:paraId="3AE19B60" w14:textId="77777777" w:rsidR="00A55252" w:rsidRPr="00A55252" w:rsidRDefault="00A55252" w:rsidP="00A55252">
            <w:pPr>
              <w:rPr>
                <w:rFonts w:asciiTheme="minorHAnsi" w:eastAsiaTheme="minorHAnsi" w:hAnsiTheme="minorHAnsi" w:cstheme="minorHAnsi"/>
                <w:bCs/>
                <w:lang w:val="en-US"/>
              </w:rPr>
            </w:pPr>
          </w:p>
          <w:p w14:paraId="7C12778E"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4. Refusal of social assistance</w:t>
            </w:r>
          </w:p>
          <w:p w14:paraId="6B817FF0" w14:textId="77777777" w:rsidR="00A55252" w:rsidRPr="00A55252" w:rsidRDefault="00A55252" w:rsidP="00A55252">
            <w:pPr>
              <w:rPr>
                <w:rFonts w:asciiTheme="minorHAnsi" w:eastAsiaTheme="minorHAnsi" w:hAnsiTheme="minorHAnsi" w:cstheme="minorHAnsi"/>
                <w:bCs/>
                <w:lang w:val="en-US"/>
              </w:rPr>
            </w:pPr>
          </w:p>
          <w:p w14:paraId="6216160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socially vulnerable student is entitled to refuse to receive the social assistance provided by this Annex.</w:t>
            </w:r>
          </w:p>
          <w:p w14:paraId="04588794" w14:textId="77777777" w:rsidR="00A55252" w:rsidRPr="00A55252" w:rsidRDefault="00A55252" w:rsidP="00A55252">
            <w:pPr>
              <w:rPr>
                <w:rFonts w:asciiTheme="minorHAnsi" w:eastAsiaTheme="minorHAnsi" w:hAnsiTheme="minorHAnsi" w:cstheme="minorHAnsi"/>
                <w:bCs/>
                <w:lang w:val="en-US"/>
              </w:rPr>
            </w:pPr>
          </w:p>
          <w:p w14:paraId="5355FB9A"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5. other conditions</w:t>
            </w:r>
          </w:p>
          <w:p w14:paraId="24A21DAF" w14:textId="77777777" w:rsidR="00A55252" w:rsidRPr="00A55252" w:rsidRDefault="00A55252" w:rsidP="00A55252">
            <w:pPr>
              <w:rPr>
                <w:rFonts w:asciiTheme="minorHAnsi" w:eastAsiaTheme="minorHAnsi" w:hAnsiTheme="minorHAnsi" w:cstheme="minorHAnsi"/>
                <w:bCs/>
                <w:lang w:val="en-US"/>
              </w:rPr>
            </w:pPr>
          </w:p>
          <w:p w14:paraId="7A599B2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social assistance defined in this Annex shall not be taken into account in the study / assessment of the socio-economic status of the family and in the administration of the “Unified Database of Socially Vulnerable Families” defined by the Resolution №126 of the Government of Georgia “On Measures to Reduce Poverty and Improve Social Protection of the Population”; When determining a rating score.</w:t>
            </w:r>
          </w:p>
          <w:p w14:paraId="5AA18260" w14:textId="77777777" w:rsidR="00A55252" w:rsidRPr="00A55252" w:rsidRDefault="00A55252" w:rsidP="00A55252">
            <w:pPr>
              <w:rPr>
                <w:rFonts w:asciiTheme="minorHAnsi" w:eastAsiaTheme="minorHAnsi" w:hAnsiTheme="minorHAnsi" w:cstheme="minorHAnsi"/>
                <w:lang w:val="en-US"/>
              </w:rPr>
            </w:pPr>
          </w:p>
          <w:p w14:paraId="0113960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A socially vulnerable student who will be funded on the basis of this rule for the tuition fee for the fall semester of the 2020-2021 academic year, grant / program funding obtained within the framework of the state education / study master grant or other state funding programs will be considered used in the autumn semester of the 2020-2021 academic year. As a rule.</w:t>
            </w:r>
          </w:p>
          <w:p w14:paraId="676FA618" w14:textId="77777777" w:rsidR="00A55252" w:rsidRPr="00A55252" w:rsidRDefault="00A55252" w:rsidP="00A55252">
            <w:pPr>
              <w:rPr>
                <w:rFonts w:asciiTheme="minorHAnsi" w:eastAsiaTheme="minorHAnsi" w:hAnsiTheme="minorHAnsi" w:cstheme="minorHAnsi"/>
                <w:lang w:val="en-US"/>
              </w:rPr>
            </w:pPr>
          </w:p>
          <w:p w14:paraId="4143C3DB"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lang w:val="en-US"/>
              </w:rPr>
              <w:t>3. The joint act provided for in paragraph 7 of Article 2 of this Rule shall determine the stages, terms and procedures related to the provision of social assistance. ”</w:t>
            </w:r>
          </w:p>
        </w:tc>
      </w:tr>
      <w:tr w:rsidR="00A55252" w:rsidRPr="00A55252" w14:paraId="2DBFFBF2" w14:textId="77777777" w:rsidTr="00354189">
        <w:tc>
          <w:tcPr>
            <w:tcW w:w="445" w:type="dxa"/>
          </w:tcPr>
          <w:p w14:paraId="04B34F8F" w14:textId="77777777" w:rsidR="00A55252" w:rsidRPr="00A55252" w:rsidRDefault="00A55252" w:rsidP="00A55252">
            <w:pPr>
              <w:jc w:val="cente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lastRenderedPageBreak/>
              <w:t>11</w:t>
            </w:r>
          </w:p>
        </w:tc>
        <w:tc>
          <w:tcPr>
            <w:tcW w:w="12166" w:type="dxa"/>
          </w:tcPr>
          <w:p w14:paraId="6DFFC895"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Resolution №569 (September 10, 2020)</w:t>
            </w:r>
          </w:p>
          <w:p w14:paraId="08BEFFB5" w14:textId="77777777" w:rsidR="00A55252" w:rsidRPr="00A55252" w:rsidRDefault="00A55252" w:rsidP="00A55252">
            <w:pPr>
              <w:rPr>
                <w:rFonts w:asciiTheme="minorHAnsi" w:eastAsiaTheme="minorHAnsi" w:hAnsiTheme="minorHAnsi" w:cstheme="minorHAnsi"/>
                <w:bCs/>
                <w:u w:val="single"/>
                <w:lang w:val="en-US"/>
              </w:rPr>
            </w:pPr>
          </w:p>
          <w:p w14:paraId="226474BC"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Article 2 of Annex 2 ("Rules and conditions for providing one-time social assistance to children under 18"). Paragraph 9 shall be formulated as follows:</w:t>
            </w:r>
          </w:p>
          <w:p w14:paraId="02DF09B2" w14:textId="77777777" w:rsidR="00A55252" w:rsidRPr="00A55252" w:rsidRDefault="00A55252" w:rsidP="00A55252">
            <w:pPr>
              <w:rPr>
                <w:rFonts w:asciiTheme="minorHAnsi" w:eastAsiaTheme="minorHAnsi" w:hAnsiTheme="minorHAnsi" w:cstheme="minorHAnsi"/>
                <w:lang w:val="en-US"/>
              </w:rPr>
            </w:pPr>
          </w:p>
          <w:p w14:paraId="4183AA6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“9. The social assistance will be issued after the completion of the registration on the electronic portal and the processing of the data, by transferring the amount of social assistance to the relevant commercial banking institution, in accordance with the agreement concluded between the agency and the commercial banking institution. “</w:t>
            </w:r>
          </w:p>
          <w:p w14:paraId="732C5EB2" w14:textId="77777777" w:rsidR="00A55252" w:rsidRPr="00A55252" w:rsidRDefault="00A55252" w:rsidP="00A55252">
            <w:pPr>
              <w:rPr>
                <w:rFonts w:asciiTheme="minorHAnsi" w:eastAsiaTheme="minorHAnsi" w:hAnsiTheme="minorHAnsi" w:cstheme="minorHAnsi"/>
                <w:lang w:val="en-US"/>
              </w:rPr>
            </w:pPr>
          </w:p>
          <w:p w14:paraId="0839D57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The decree shall enter into force upon its publication.</w:t>
            </w:r>
          </w:p>
        </w:tc>
      </w:tr>
    </w:tbl>
    <w:p w14:paraId="39313D18" w14:textId="77777777" w:rsidR="00A55252" w:rsidRPr="00A55252" w:rsidRDefault="00A55252" w:rsidP="00A55252">
      <w:pPr>
        <w:spacing w:after="160" w:line="259" w:lineRule="auto"/>
        <w:jc w:val="left"/>
        <w:rPr>
          <w:rFonts w:asciiTheme="minorHAnsi" w:eastAsiaTheme="minorHAnsi" w:hAnsiTheme="minorHAnsi" w:cstheme="minorHAnsi"/>
          <w:szCs w:val="22"/>
          <w:lang w:val="en-US"/>
        </w:rPr>
      </w:pP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342615" w:rsidRDefault="00F519A1" w:rsidP="00D72520">
      <w:pPr>
        <w:pStyle w:val="Heading2"/>
        <w:rPr>
          <w:rFonts w:asciiTheme="minorHAnsi" w:hAnsiTheme="minorHAnsi" w:cstheme="minorHAnsi"/>
          <w:b/>
          <w:bCs/>
          <w:color w:val="000000" w:themeColor="text1"/>
          <w:sz w:val="22"/>
          <w:szCs w:val="22"/>
        </w:rPr>
      </w:pPr>
      <w:bookmarkStart w:id="133" w:name="_Toc48819728"/>
      <w:r w:rsidRPr="00342615">
        <w:rPr>
          <w:rFonts w:asciiTheme="minorHAnsi" w:hAnsiTheme="minorHAnsi" w:cstheme="minorHAnsi"/>
          <w:b/>
          <w:bCs/>
          <w:color w:val="000000" w:themeColor="text1"/>
          <w:sz w:val="22"/>
          <w:szCs w:val="22"/>
        </w:rPr>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133"/>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134" w:name="_Hlk47877931"/>
      <w:r w:rsidRPr="00342615">
        <w:rPr>
          <w:rFonts w:asciiTheme="minorHAnsi" w:hAnsiTheme="minorHAnsi" w:cstheme="minorHAnsi"/>
          <w:b/>
          <w:szCs w:val="22"/>
        </w:rPr>
        <w:t>Highlights on the Ministerial Decree on the Creation of the Interagency Commission and the WG</w:t>
      </w:r>
      <w:bookmarkEnd w:id="134"/>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Tamila</w:t>
      </w:r>
      <w:proofErr w:type="spellEnd"/>
      <w:r w:rsidRPr="00342615">
        <w:rPr>
          <w:rFonts w:asciiTheme="minorHAnsi" w:hAnsiTheme="minorHAnsi" w:cstheme="minorHAnsi"/>
          <w:szCs w:val="22"/>
        </w:rPr>
        <w:t xml:space="preserve">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Kakauridze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Davit </w:t>
      </w:r>
      <w:proofErr w:type="spellStart"/>
      <w:r w:rsidRPr="00342615">
        <w:rPr>
          <w:rFonts w:asciiTheme="minorHAnsi" w:hAnsiTheme="minorHAnsi" w:cstheme="minorHAnsi"/>
          <w:szCs w:val="22"/>
        </w:rPr>
        <w:t>Metreveli</w:t>
      </w:r>
      <w:proofErr w:type="spellEnd"/>
      <w:r w:rsidRPr="00342615">
        <w:rPr>
          <w:rFonts w:asciiTheme="minorHAnsi" w:hAnsiTheme="minorHAnsi" w:cstheme="minorHAnsi"/>
          <w:szCs w:val="22"/>
        </w:rPr>
        <w:t xml:space="preserve">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Ekaterine </w:t>
      </w:r>
      <w:proofErr w:type="spellStart"/>
      <w:r w:rsidRPr="00342615">
        <w:rPr>
          <w:rFonts w:asciiTheme="minorHAnsi" w:hAnsiTheme="minorHAnsi" w:cstheme="minorHAnsi"/>
          <w:szCs w:val="22"/>
        </w:rPr>
        <w:t>Mikabadze</w:t>
      </w:r>
      <w:proofErr w:type="spellEnd"/>
      <w:r w:rsidRPr="00342615">
        <w:rPr>
          <w:rFonts w:asciiTheme="minorHAnsi" w:hAnsiTheme="minorHAnsi" w:cstheme="minorHAnsi"/>
          <w:szCs w:val="22"/>
        </w:rPr>
        <w:t xml:space="preserv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Zurab </w:t>
      </w:r>
      <w:proofErr w:type="spellStart"/>
      <w:r w:rsidRPr="00342615">
        <w:rPr>
          <w:rFonts w:asciiTheme="minorHAnsi" w:hAnsiTheme="minorHAnsi" w:cstheme="minorHAnsi"/>
          <w:szCs w:val="22"/>
        </w:rPr>
        <w:t>Sanikidze</w:t>
      </w:r>
      <w:proofErr w:type="spellEnd"/>
      <w:r w:rsidRPr="00342615">
        <w:rPr>
          <w:rFonts w:asciiTheme="minorHAnsi" w:hAnsiTheme="minorHAnsi" w:cstheme="minorHAnsi"/>
          <w:szCs w:val="22"/>
        </w:rPr>
        <w:t xml:space="preserv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Levan </w:t>
      </w:r>
      <w:proofErr w:type="spellStart"/>
      <w:r w:rsidRPr="00342615">
        <w:rPr>
          <w:rFonts w:asciiTheme="minorHAnsi" w:hAnsiTheme="minorHAnsi" w:cstheme="minorHAnsi"/>
          <w:szCs w:val="22"/>
        </w:rPr>
        <w:t>Dgebuadze</w:t>
      </w:r>
      <w:proofErr w:type="spellEnd"/>
      <w:r w:rsidRPr="00342615">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Nikoloz </w:t>
      </w:r>
      <w:proofErr w:type="spellStart"/>
      <w:r w:rsidRPr="00342615">
        <w:rPr>
          <w:rFonts w:asciiTheme="minorHAnsi" w:hAnsiTheme="minorHAnsi" w:cstheme="minorHAnsi"/>
          <w:szCs w:val="22"/>
        </w:rPr>
        <w:t>Chanadiri</w:t>
      </w:r>
      <w:proofErr w:type="spellEnd"/>
      <w:r w:rsidRPr="00342615">
        <w:rPr>
          <w:rFonts w:asciiTheme="minorHAnsi" w:hAnsiTheme="minorHAnsi" w:cstheme="minorHAnsi"/>
          <w:szCs w:val="22"/>
        </w:rPr>
        <w:t xml:space="preserve">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Chavchavadze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Gela </w:t>
      </w:r>
      <w:proofErr w:type="spellStart"/>
      <w:r w:rsidRPr="00342615">
        <w:rPr>
          <w:rFonts w:asciiTheme="minorHAnsi" w:hAnsiTheme="minorHAnsi" w:cstheme="minorHAnsi"/>
          <w:szCs w:val="22"/>
        </w:rPr>
        <w:t>Chighoshvili</w:t>
      </w:r>
      <w:proofErr w:type="spellEnd"/>
      <w:r w:rsidRPr="00342615">
        <w:rPr>
          <w:rFonts w:asciiTheme="minorHAnsi" w:hAnsiTheme="minorHAnsi" w:cstheme="minorHAnsi"/>
          <w:szCs w:val="22"/>
        </w:rPr>
        <w:t xml:space="preserve">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 xml:space="preserve">Scope of work of the Commission and </w:t>
      </w:r>
      <w:proofErr w:type="gramStart"/>
      <w:r w:rsidRPr="00342615">
        <w:rPr>
          <w:rFonts w:asciiTheme="minorHAnsi" w:hAnsiTheme="minorHAnsi" w:cstheme="minorHAnsi"/>
          <w:i/>
          <w:szCs w:val="22"/>
          <w:u w:val="single"/>
        </w:rPr>
        <w:t>decision making</w:t>
      </w:r>
      <w:proofErr w:type="gramEnd"/>
      <w:r w:rsidRPr="00342615">
        <w:rPr>
          <w:rFonts w:asciiTheme="minorHAnsi" w:hAnsiTheme="minorHAnsi" w:cstheme="minorHAnsi"/>
          <w:i/>
          <w:szCs w:val="22"/>
          <w:u w:val="single"/>
        </w:rPr>
        <w:t xml:space="preserve">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E83A035" w:rsidR="00F05E12" w:rsidRPr="00342615" w:rsidRDefault="00F519A1" w:rsidP="00396FCB">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lastRenderedPageBreak/>
        <w:t>The scope of work for the WG and the description of the working process are approved by the administrative-legal act of the director of the Employment Agency.</w:t>
      </w:r>
    </w:p>
    <w:p w14:paraId="1044508D" w14:textId="77777777" w:rsidR="008D73B1" w:rsidRPr="00342615" w:rsidRDefault="008D73B1" w:rsidP="00396FCB">
      <w:pPr>
        <w:pStyle w:val="ListParagraph"/>
        <w:keepNext/>
        <w:keepLines/>
        <w:suppressLineNumbers/>
        <w:tabs>
          <w:tab w:val="left" w:pos="4663"/>
        </w:tabs>
        <w:suppressAutoHyphens/>
        <w:spacing w:after="160" w:line="259" w:lineRule="auto"/>
        <w:ind w:left="773"/>
        <w:jc w:val="left"/>
        <w:rPr>
          <w:rFonts w:asciiTheme="minorHAnsi" w:hAnsiTheme="minorHAnsi" w:cstheme="minorHAnsi"/>
        </w:rPr>
      </w:pPr>
    </w:p>
    <w:sectPr w:rsidR="008D73B1" w:rsidRPr="00342615"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5" w:author="Maddalena Honorati" w:date="2020-09-12T11:23:00Z" w:initials="MH">
    <w:p w14:paraId="51E89A19" w14:textId="50FABA7A" w:rsidR="004F049F" w:rsidRDefault="004F049F">
      <w:pPr>
        <w:pStyle w:val="CommentText"/>
      </w:pPr>
      <w:r>
        <w:rPr>
          <w:rStyle w:val="CommentReference"/>
        </w:rPr>
        <w:annotationRef/>
      </w:r>
      <w:r>
        <w:t xml:space="preserve">Please describe here what the project GRM is about </w:t>
      </w:r>
      <w:r w:rsidRPr="004F049F">
        <w:rPr>
          <w:highlight w:val="yellow"/>
        </w:rPr>
        <w:t>and if already operational (if not when will it be established)?</w:t>
      </w:r>
      <w:r>
        <w:t xml:space="preserve">  this is different from the WB standard GRM for all WB projects described in this paragraph.</w:t>
      </w:r>
    </w:p>
    <w:p w14:paraId="3DD0C9AA" w14:textId="0DD55574" w:rsidR="004F049F" w:rsidRDefault="004F049F">
      <w:pPr>
        <w:pStyle w:val="CommentText"/>
      </w:pPr>
    </w:p>
    <w:p w14:paraId="4C3BFCAF" w14:textId="6ADE95ED" w:rsidR="004F049F" w:rsidRDefault="004F049F">
      <w:pPr>
        <w:pStyle w:val="CommentText"/>
      </w:pPr>
      <w:r>
        <w:t xml:space="preserve">You mentioned hotlines in </w:t>
      </w:r>
      <w:proofErr w:type="gramStart"/>
      <w:r>
        <w:t>a  paragraph</w:t>
      </w:r>
      <w:proofErr w:type="gramEnd"/>
      <w:r>
        <w:t xml:space="preserve"> above, </w:t>
      </w:r>
      <w:r w:rsidRPr="004E7D4C">
        <w:rPr>
          <w:highlight w:val="yellow"/>
        </w:rPr>
        <w:t>do the hotlines apply to all temporary benefits</w:t>
      </w:r>
      <w:r>
        <w:t xml:space="preserve"> (one-off, unemployment benefits and temporary benefits for vulnerable households? </w:t>
      </w:r>
      <w:r w:rsidRPr="004F049F">
        <w:rPr>
          <w:highlight w:val="yellow"/>
        </w:rPr>
        <w:t>If an applicant to these benefits want to complain what does he do? How are his complaints addressed?</w:t>
      </w:r>
      <w:r>
        <w:t xml:space="preserve"> </w:t>
      </w:r>
    </w:p>
    <w:p w14:paraId="5A086424" w14:textId="77777777" w:rsidR="004F049F" w:rsidRDefault="004F049F">
      <w:pPr>
        <w:pStyle w:val="CommentText"/>
      </w:pPr>
    </w:p>
    <w:p w14:paraId="39B2B99A" w14:textId="636CA525" w:rsidR="004F049F" w:rsidRDefault="004F049F">
      <w:pPr>
        <w:pStyle w:val="CommentText"/>
      </w:pPr>
    </w:p>
  </w:comment>
  <w:comment w:id="76" w:author="Nino Kvernadze" w:date="2020-09-24T18:36:00Z" w:initials="NK">
    <w:p w14:paraId="1F469E88" w14:textId="77777777" w:rsidR="004F049F" w:rsidRDefault="004F049F" w:rsidP="00214253">
      <w:pPr>
        <w:pStyle w:val="Heading2"/>
        <w:keepLines w:val="0"/>
        <w:spacing w:before="240" w:after="60"/>
        <w:jc w:val="left"/>
        <w:rPr>
          <w:rFonts w:asciiTheme="minorHAnsi" w:hAnsiTheme="minorHAnsi"/>
          <w:color w:val="538135" w:themeColor="accent6" w:themeShade="BF"/>
          <w:sz w:val="22"/>
          <w:szCs w:val="22"/>
        </w:rPr>
      </w:pPr>
      <w:r>
        <w:rPr>
          <w:rStyle w:val="CommentReference"/>
        </w:rPr>
        <w:annotationRef/>
      </w:r>
      <w:bookmarkStart w:id="83" w:name="_Toc48575002"/>
      <w:r w:rsidRPr="00A55252">
        <w:rPr>
          <w:rFonts w:eastAsia="Times New Roman" w:cs="Times New Roman"/>
          <w:color w:val="auto"/>
          <w:sz w:val="20"/>
          <w:szCs w:val="20"/>
        </w:rPr>
        <w:t>There is a dedicated chapter on that in SEP.</w:t>
      </w:r>
      <w:r>
        <w:rPr>
          <w:rFonts w:asciiTheme="minorHAnsi" w:hAnsiTheme="minorHAnsi"/>
          <w:color w:val="538135" w:themeColor="accent6" w:themeShade="BF"/>
          <w:sz w:val="22"/>
          <w:szCs w:val="22"/>
        </w:rPr>
        <w:t xml:space="preserve"> </w:t>
      </w:r>
    </w:p>
    <w:p w14:paraId="0E1DCC10" w14:textId="5C93AE6C" w:rsidR="004F049F" w:rsidRPr="00A55252" w:rsidRDefault="004F049F" w:rsidP="00214253">
      <w:pPr>
        <w:pStyle w:val="Heading2"/>
        <w:keepLines w:val="0"/>
        <w:spacing w:before="240" w:after="60"/>
        <w:jc w:val="left"/>
        <w:rPr>
          <w:rFonts w:asciiTheme="minorHAnsi" w:hAnsiTheme="minorHAnsi"/>
          <w:color w:val="538135" w:themeColor="accent6" w:themeShade="BF"/>
          <w:sz w:val="22"/>
          <w:szCs w:val="22"/>
        </w:rPr>
      </w:pPr>
      <w:proofErr w:type="gramStart"/>
      <w:r>
        <w:rPr>
          <w:rFonts w:eastAsia="Times New Roman" w:cs="Times New Roman"/>
          <w:color w:val="auto"/>
          <w:sz w:val="20"/>
          <w:szCs w:val="20"/>
        </w:rPr>
        <w:t>Specifically</w:t>
      </w:r>
      <w:proofErr w:type="gramEnd"/>
      <w:r>
        <w:rPr>
          <w:rFonts w:eastAsia="Times New Roman" w:cs="Times New Roman"/>
          <w:color w:val="auto"/>
          <w:sz w:val="20"/>
          <w:szCs w:val="20"/>
        </w:rPr>
        <w:t xml:space="preserve"> 5.4 </w:t>
      </w:r>
    </w:p>
    <w:p w14:paraId="0DB06D28" w14:textId="77777777" w:rsidR="004F049F" w:rsidRPr="00214253" w:rsidRDefault="004F049F" w:rsidP="00214253">
      <w:pPr>
        <w:rPr>
          <w:sz w:val="20"/>
          <w:szCs w:val="20"/>
        </w:rPr>
      </w:pPr>
    </w:p>
    <w:p w14:paraId="5EED7861" w14:textId="0EE7DEDE" w:rsidR="004F049F" w:rsidRPr="00214253" w:rsidRDefault="004F049F" w:rsidP="00214253">
      <w:pPr>
        <w:pStyle w:val="Heading2"/>
        <w:keepLines w:val="0"/>
        <w:spacing w:before="0"/>
        <w:jc w:val="left"/>
        <w:rPr>
          <w:rFonts w:eastAsia="Times New Roman" w:cs="Times New Roman"/>
          <w:color w:val="auto"/>
          <w:sz w:val="20"/>
          <w:szCs w:val="20"/>
        </w:rPr>
      </w:pPr>
      <w:r w:rsidRPr="00214253">
        <w:rPr>
          <w:rFonts w:eastAsia="Times New Roman" w:cs="Times New Roman"/>
          <w:color w:val="auto"/>
          <w:sz w:val="20"/>
          <w:szCs w:val="20"/>
        </w:rPr>
        <w:t>5. Grievance Redress Mechanism</w:t>
      </w:r>
      <w:bookmarkEnd w:id="83"/>
    </w:p>
    <w:p w14:paraId="18A98B16" w14:textId="5535D174" w:rsidR="004F049F" w:rsidRPr="00214253" w:rsidRDefault="004F049F" w:rsidP="00214253">
      <w:pPr>
        <w:pStyle w:val="Heading3"/>
        <w:spacing w:before="0" w:after="0"/>
        <w:ind w:firstLine="72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t>5.1. Description of GRM</w:t>
      </w:r>
      <w:r w:rsidRPr="00214253">
        <w:rPr>
          <w:rFonts w:ascii="Times New Roman" w:eastAsia="Times New Roman" w:hAnsi="Times New Roman" w:cs="Times New Roman"/>
          <w:color w:val="auto"/>
          <w:sz w:val="20"/>
          <w:szCs w:val="20"/>
        </w:rPr>
        <w:annotationRef/>
      </w:r>
    </w:p>
    <w:p w14:paraId="5147CF6A" w14:textId="0FB7C913" w:rsidR="004F049F" w:rsidRPr="00214253" w:rsidRDefault="004F049F" w:rsidP="00214253">
      <w:pPr>
        <w:pStyle w:val="Heading3"/>
        <w:spacing w:before="0" w:after="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p>
    <w:p w14:paraId="07E5F313" w14:textId="5FB788C2" w:rsidR="004F049F" w:rsidRPr="00214253" w:rsidRDefault="004F049F"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84" w:name="_Toc48575004"/>
      <w:r w:rsidRPr="00214253">
        <w:rPr>
          <w:rFonts w:ascii="Times New Roman" w:eastAsia="Times New Roman" w:hAnsi="Times New Roman" w:cs="Times New Roman"/>
          <w:color w:val="auto"/>
          <w:sz w:val="20"/>
          <w:szCs w:val="20"/>
        </w:rPr>
        <w:t>Redressing of Grievances by Civil Works Contractor (CWC)</w:t>
      </w:r>
      <w:bookmarkEnd w:id="84"/>
    </w:p>
    <w:p w14:paraId="49C57986" w14:textId="334A0548" w:rsidR="004F049F" w:rsidRPr="00214253" w:rsidRDefault="004F049F"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85" w:name="_Toc48575005"/>
      <w:r w:rsidRPr="00214253">
        <w:rPr>
          <w:rFonts w:ascii="Times New Roman" w:eastAsia="Times New Roman" w:hAnsi="Times New Roman" w:cs="Times New Roman"/>
          <w:color w:val="auto"/>
          <w:sz w:val="20"/>
          <w:szCs w:val="20"/>
        </w:rPr>
        <w:t>Redress of Grievances by healthcare and quarantine facilities</w:t>
      </w:r>
      <w:bookmarkEnd w:id="85"/>
      <w:r w:rsidRPr="00214253">
        <w:rPr>
          <w:rFonts w:ascii="Times New Roman" w:eastAsia="Times New Roman" w:hAnsi="Times New Roman" w:cs="Times New Roman"/>
          <w:color w:val="auto"/>
          <w:sz w:val="20"/>
          <w:szCs w:val="20"/>
        </w:rPr>
        <w:t xml:space="preserve"> </w:t>
      </w:r>
    </w:p>
    <w:p w14:paraId="59BA80B2" w14:textId="03438F6A" w:rsidR="004F049F" w:rsidRPr="00214253" w:rsidRDefault="004F049F"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86" w:name="_Toc48575006"/>
      <w:r w:rsidRPr="00214253">
        <w:rPr>
          <w:rFonts w:ascii="Times New Roman" w:eastAsia="Times New Roman" w:hAnsi="Times New Roman" w:cs="Times New Roman"/>
          <w:color w:val="auto"/>
          <w:sz w:val="20"/>
          <w:szCs w:val="20"/>
        </w:rPr>
        <w:t>Redress of Grievances by MOILHSA/PIU</w:t>
      </w:r>
      <w:bookmarkEnd w:id="86"/>
      <w:r w:rsidRPr="00214253">
        <w:rPr>
          <w:rFonts w:ascii="Times New Roman" w:eastAsia="Times New Roman" w:hAnsi="Times New Roman" w:cs="Times New Roman"/>
          <w:color w:val="auto"/>
          <w:sz w:val="20"/>
          <w:szCs w:val="20"/>
        </w:rPr>
        <w:t xml:space="preserve"> </w:t>
      </w:r>
    </w:p>
    <w:p w14:paraId="53E95E79" w14:textId="58DEA101" w:rsidR="004F049F" w:rsidRPr="00214253" w:rsidRDefault="004F049F" w:rsidP="00214253">
      <w:pPr>
        <w:pStyle w:val="Heading3"/>
        <w:keepLines w:val="0"/>
        <w:numPr>
          <w:ilvl w:val="2"/>
          <w:numId w:val="90"/>
        </w:numPr>
        <w:spacing w:before="0" w:after="0" w:line="240" w:lineRule="auto"/>
        <w:ind w:left="1701"/>
        <w:rPr>
          <w:rFonts w:ascii="Times New Roman" w:eastAsia="Times New Roman" w:hAnsi="Times New Roman" w:cs="Times New Roman"/>
          <w:color w:val="auto"/>
          <w:sz w:val="20"/>
          <w:szCs w:val="20"/>
        </w:rPr>
      </w:pPr>
      <w:bookmarkStart w:id="87" w:name="_Toc48575007"/>
      <w:r w:rsidRPr="00214253">
        <w:rPr>
          <w:rFonts w:ascii="Times New Roman" w:eastAsia="Times New Roman" w:hAnsi="Times New Roman" w:cs="Times New Roman"/>
          <w:color w:val="auto"/>
          <w:sz w:val="20"/>
          <w:szCs w:val="20"/>
        </w:rPr>
        <w:t xml:space="preserve"> Receiving and registration of complaints</w:t>
      </w:r>
      <w:bookmarkEnd w:id="87"/>
    </w:p>
    <w:p w14:paraId="3ADA3401" w14:textId="58B6C22A" w:rsidR="004F049F" w:rsidRPr="00214253" w:rsidRDefault="004F049F" w:rsidP="00214253">
      <w:pPr>
        <w:pStyle w:val="Heading3"/>
        <w:keepLines w:val="0"/>
        <w:numPr>
          <w:ilvl w:val="2"/>
          <w:numId w:val="90"/>
        </w:numPr>
        <w:spacing w:before="0" w:after="0" w:line="240" w:lineRule="auto"/>
        <w:ind w:left="1985"/>
        <w:rPr>
          <w:rFonts w:ascii="Times New Roman" w:eastAsia="Times New Roman" w:hAnsi="Times New Roman" w:cs="Times New Roman"/>
          <w:color w:val="auto"/>
          <w:sz w:val="20"/>
          <w:szCs w:val="20"/>
        </w:rPr>
      </w:pPr>
      <w:bookmarkStart w:id="88" w:name="_Toc48575008"/>
      <w:r w:rsidRPr="00214253">
        <w:rPr>
          <w:rFonts w:ascii="Times New Roman" w:eastAsia="Times New Roman" w:hAnsi="Times New Roman" w:cs="Times New Roman"/>
          <w:color w:val="auto"/>
          <w:sz w:val="20"/>
          <w:szCs w:val="20"/>
        </w:rPr>
        <w:t xml:space="preserve"> Complaints Review and resolution</w:t>
      </w:r>
      <w:bookmarkEnd w:id="88"/>
    </w:p>
    <w:p w14:paraId="33AE83C9" w14:textId="5CE78C68" w:rsidR="004F049F" w:rsidRPr="00214253" w:rsidRDefault="004F049F" w:rsidP="0021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p>
    <w:p w14:paraId="109C1035" w14:textId="4E2676E7" w:rsidR="004F049F" w:rsidRDefault="004F049F" w:rsidP="00214253">
      <w:pPr>
        <w:pStyle w:val="CommentText"/>
        <w:jc w:val="left"/>
      </w:pPr>
    </w:p>
  </w:comment>
  <w:comment w:id="77" w:author="Alicia C. Marguerie" w:date="2020-09-30T23:34:00Z" w:initials="ACM">
    <w:p w14:paraId="4B1E8C8A" w14:textId="0632062F" w:rsidR="004F049F" w:rsidRDefault="004F049F">
      <w:pPr>
        <w:pStyle w:val="CommentText"/>
      </w:pPr>
      <w:r>
        <w:rPr>
          <w:rStyle w:val="CommentReference"/>
        </w:rPr>
        <w:annotationRef/>
      </w:r>
      <w:r w:rsidRPr="004F049F">
        <w:rPr>
          <w:highlight w:val="red"/>
        </w:rPr>
        <w:t>No answers provided on yellow part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B2B99A" w15:done="0"/>
  <w15:commentEx w15:paraId="109C1035" w15:paraIdParent="39B2B99A" w15:done="0"/>
  <w15:commentEx w15:paraId="4B1E8C8A" w15:paraIdParent="39B2B9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B2B99A" w16cid:durableId="23072E34"/>
  <w16cid:commentId w16cid:paraId="109C1035" w16cid:durableId="231F9287"/>
  <w16cid:commentId w16cid:paraId="4B1E8C8A" w16cid:durableId="231F94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0BD3C" w14:textId="77777777" w:rsidR="004F049F" w:rsidRDefault="004F049F" w:rsidP="00124DE7">
      <w:r>
        <w:separator/>
      </w:r>
    </w:p>
  </w:endnote>
  <w:endnote w:type="continuationSeparator" w:id="0">
    <w:p w14:paraId="03FB234E" w14:textId="77777777" w:rsidR="004F049F" w:rsidRDefault="004F049F" w:rsidP="00124DE7">
      <w:r>
        <w:continuationSeparator/>
      </w:r>
    </w:p>
  </w:endnote>
  <w:endnote w:type="continuationNotice" w:id="1">
    <w:p w14:paraId="36AE5B85" w14:textId="77777777" w:rsidR="004F049F" w:rsidRDefault="004F04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6245351"/>
      <w:docPartObj>
        <w:docPartGallery w:val="Page Numbers (Bottom of Page)"/>
        <w:docPartUnique/>
      </w:docPartObj>
    </w:sdtPr>
    <w:sdtEndPr>
      <w:rPr>
        <w:rStyle w:val="PageNumber"/>
      </w:rPr>
    </w:sdtEndPr>
    <w:sdtContent>
      <w:p w14:paraId="20F98588" w14:textId="0047E7A2" w:rsidR="004F049F" w:rsidRDefault="004F049F"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4F049F" w:rsidRDefault="004F0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sz w:val="18"/>
        <w:szCs w:val="18"/>
      </w:rPr>
      <w:id w:val="384922192"/>
      <w:docPartObj>
        <w:docPartGallery w:val="Page Numbers (Bottom of Page)"/>
        <w:docPartUnique/>
      </w:docPartObj>
    </w:sdtPr>
    <w:sdtEndPr>
      <w:rPr>
        <w:rStyle w:val="PageNumber"/>
      </w:rPr>
    </w:sdtEndPr>
    <w:sdtContent>
      <w:p w14:paraId="19E0FC8C" w14:textId="087FE3BC" w:rsidR="004F049F" w:rsidRPr="0068386C" w:rsidRDefault="004F049F"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Pr>
            <w:rStyle w:val="PageNumber"/>
            <w:rFonts w:asciiTheme="minorHAnsi" w:hAnsiTheme="minorHAnsi" w:cstheme="minorHAnsi"/>
            <w:noProof/>
            <w:sz w:val="18"/>
            <w:szCs w:val="18"/>
          </w:rPr>
          <w:t>88</w:t>
        </w:r>
        <w:r w:rsidRPr="0068386C">
          <w:rPr>
            <w:rStyle w:val="PageNumber"/>
            <w:rFonts w:asciiTheme="minorHAnsi" w:hAnsiTheme="minorHAnsi" w:cstheme="minorHAnsi"/>
            <w:sz w:val="18"/>
            <w:szCs w:val="18"/>
          </w:rPr>
          <w:fldChar w:fldCharType="end"/>
        </w:r>
      </w:p>
    </w:sdtContent>
  </w:sdt>
  <w:p w14:paraId="67454F8A" w14:textId="77777777" w:rsidR="004F049F" w:rsidRDefault="004F04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473F" w14:textId="77777777" w:rsidR="004F049F" w:rsidRDefault="004F0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78545" w14:textId="77777777" w:rsidR="004F049F" w:rsidRDefault="004F049F" w:rsidP="00124DE7">
      <w:r>
        <w:separator/>
      </w:r>
    </w:p>
  </w:footnote>
  <w:footnote w:type="continuationSeparator" w:id="0">
    <w:p w14:paraId="223746AC" w14:textId="77777777" w:rsidR="004F049F" w:rsidRDefault="004F049F" w:rsidP="00124DE7">
      <w:r>
        <w:continuationSeparator/>
      </w:r>
    </w:p>
  </w:footnote>
  <w:footnote w:type="continuationNotice" w:id="1">
    <w:p w14:paraId="192F00C0" w14:textId="77777777" w:rsidR="004F049F" w:rsidRDefault="004F049F"/>
  </w:footnote>
  <w:footnote w:id="2">
    <w:p w14:paraId="7C89492E" w14:textId="02CAE06A" w:rsidR="004F049F" w:rsidRPr="00116AF5" w:rsidRDefault="004F049F">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6042042F" w14:textId="0405DD5B" w:rsidR="004F049F" w:rsidRPr="00A025CA" w:rsidRDefault="004F049F" w:rsidP="0050764C">
      <w:pPr>
        <w:pStyle w:val="FootnoteText"/>
        <w:jc w:val="both"/>
        <w:rPr>
          <w:lang w:val="ka-GE"/>
        </w:rPr>
      </w:pPr>
      <w:r w:rsidRPr="00B56B23">
        <w:rPr>
          <w:rStyle w:val="FootnoteReference"/>
        </w:rPr>
        <w:footnoteRef/>
      </w:r>
      <w:r w:rsidRPr="00B56B23">
        <w:t xml:space="preserve"> Before </w:t>
      </w:r>
      <w:r w:rsidRPr="00A025CA">
        <w:t>the COVID pandemic, the social agents from the SSA were obliged to visit the household twice. First visit meant for the completion of the application form and checking the actual condition of the household. Second visit meant for the final consent of the family</w:t>
      </w:r>
      <w:r w:rsidRPr="00A025CA">
        <w:rPr>
          <w:lang w:val="en-US"/>
        </w:rPr>
        <w:t xml:space="preserve"> confirming that the family wants to become the beneficiary of the TSA program. Overall, the process </w:t>
      </w:r>
      <w:r w:rsidRPr="00A025CA">
        <w:rPr>
          <w:lang w:val="ka-GE"/>
        </w:rPr>
        <w:t>(</w:t>
      </w:r>
      <w:r w:rsidRPr="00A025CA">
        <w:rPr>
          <w:lang w:val="en-US"/>
        </w:rPr>
        <w:t xml:space="preserve">i.e. from the application till the assignment of the benefit) was taking 3 months, while after the process simplification it is now taking only 2 months.  </w:t>
      </w:r>
    </w:p>
  </w:footnote>
  <w:footnote w:id="4">
    <w:p w14:paraId="1E091001" w14:textId="2DF2B992" w:rsidR="004F049F" w:rsidRPr="00A025CA" w:rsidRDefault="004F049F" w:rsidP="0050764C">
      <w:pPr>
        <w:pStyle w:val="FootnoteText"/>
        <w:jc w:val="both"/>
        <w:rPr>
          <w:lang w:val="en-US"/>
        </w:rPr>
      </w:pPr>
      <w:r w:rsidRPr="00A025CA">
        <w:rPr>
          <w:rStyle w:val="FootnoteReference"/>
        </w:rPr>
        <w:footnoteRef/>
      </w:r>
      <w:r w:rsidRPr="00A025CA">
        <w:t xml:space="preserve"> All </w:t>
      </w:r>
      <w:r w:rsidRPr="00A025CA">
        <w:rPr>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5">
    <w:p w14:paraId="311F59E4" w14:textId="321F0DE3" w:rsidR="004F049F" w:rsidRPr="00407038" w:rsidRDefault="004F049F" w:rsidP="0050764C">
      <w:pPr>
        <w:pStyle w:val="FootnoteText"/>
        <w:jc w:val="both"/>
      </w:pPr>
      <w:r w:rsidRPr="00A025CA">
        <w:rPr>
          <w:rStyle w:val="FootnoteReference"/>
        </w:rPr>
        <w:footnoteRef/>
      </w:r>
      <w:r w:rsidRPr="00A025CA">
        <w:t xml:space="preserve"> Only IDs of all members of the household </w:t>
      </w:r>
      <w:r w:rsidRPr="00B56B23">
        <w:t>are required.</w:t>
      </w:r>
      <w:r>
        <w:t xml:space="preserve"> </w:t>
      </w:r>
    </w:p>
  </w:footnote>
  <w:footnote w:id="6">
    <w:p w14:paraId="190932EE" w14:textId="77777777" w:rsidR="004F049F" w:rsidRPr="000343A9" w:rsidRDefault="004F049F"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4F049F" w:rsidRPr="000343A9" w:rsidRDefault="004F049F"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Nikoloz Gagua, Deputy Minister of </w:t>
      </w:r>
      <w:proofErr w:type="spellStart"/>
      <w:r w:rsidRPr="000343A9">
        <w:rPr>
          <w:rFonts w:asciiTheme="minorHAnsi" w:hAnsiTheme="minorHAnsi" w:cstheme="minorHAnsi"/>
        </w:rPr>
        <w:t>MoF</w:t>
      </w:r>
      <w:proofErr w:type="spellEnd"/>
      <w:r w:rsidRPr="000343A9">
        <w:rPr>
          <w:rFonts w:asciiTheme="minorHAnsi" w:hAnsiTheme="minorHAnsi" w:cstheme="minorHAnsi"/>
        </w:rPr>
        <w:t>,</w:t>
      </w:r>
    </w:p>
    <w:p w14:paraId="720E6A45" w14:textId="6D6D28EC" w:rsidR="004F049F" w:rsidRPr="000343A9" w:rsidRDefault="004F049F" w:rsidP="0030695D">
      <w:pPr>
        <w:pStyle w:val="FootnoteText"/>
        <w:rPr>
          <w:rFonts w:asciiTheme="minorHAnsi" w:hAnsiTheme="minorHAnsi" w:cstheme="minorHAnsi"/>
        </w:rPr>
      </w:pPr>
      <w:r w:rsidRPr="000343A9">
        <w:rPr>
          <w:rFonts w:asciiTheme="minorHAnsi" w:hAnsiTheme="minorHAnsi" w:cstheme="minorHAnsi"/>
        </w:rPr>
        <w:t xml:space="preserve">2. Letter N07-05/69900, dated 0707.2020 presenting Mrs. Tamar Gabunia, First Deputy Minister, </w:t>
      </w:r>
      <w:proofErr w:type="spellStart"/>
      <w:r w:rsidRPr="000343A9">
        <w:rPr>
          <w:rFonts w:asciiTheme="minorHAnsi" w:hAnsiTheme="minorHAnsi" w:cstheme="minorHAnsi"/>
        </w:rPr>
        <w:t>MoIDPLHSA</w:t>
      </w:r>
      <w:proofErr w:type="spellEnd"/>
      <w:r w:rsidRPr="000343A9">
        <w:rPr>
          <w:rFonts w:asciiTheme="minorHAnsi" w:hAnsiTheme="minorHAnsi" w:cstheme="minorHAnsi"/>
        </w:rPr>
        <w:t xml:space="preserve">, Mrs. Nino Kvernadze, Emergency COVID-19 Response project manager and Mr. </w:t>
      </w:r>
      <w:proofErr w:type="spellStart"/>
      <w:r w:rsidRPr="000343A9">
        <w:rPr>
          <w:rFonts w:asciiTheme="minorHAnsi" w:hAnsiTheme="minorHAnsi" w:cstheme="minorHAnsi"/>
        </w:rPr>
        <w:t>Beqa</w:t>
      </w:r>
      <w:proofErr w:type="spellEnd"/>
      <w:r w:rsidRPr="000343A9">
        <w:rPr>
          <w:rFonts w:asciiTheme="minorHAnsi" w:hAnsiTheme="minorHAnsi" w:cstheme="minorHAnsi"/>
        </w:rPr>
        <w:t xml:space="preserve"> Jakeli, Head of Finance and Economic Division, </w:t>
      </w:r>
      <w:proofErr w:type="spellStart"/>
      <w:r w:rsidRPr="000343A9">
        <w:rPr>
          <w:rFonts w:asciiTheme="minorHAnsi" w:hAnsiTheme="minorHAnsi" w:cstheme="minorHAnsi"/>
        </w:rPr>
        <w:t>MoIDPLHSA</w:t>
      </w:r>
      <w:proofErr w:type="spellEnd"/>
      <w:r w:rsidRPr="000343A9">
        <w:rPr>
          <w:rFonts w:asciiTheme="minorHAnsi" w:hAnsiTheme="minorHAnsi" w:cstheme="minorHAnsi"/>
        </w:rPr>
        <w:t>.</w:t>
      </w:r>
    </w:p>
  </w:footnote>
  <w:footnote w:id="7">
    <w:p w14:paraId="11452B56" w14:textId="76D10793" w:rsidR="004F049F" w:rsidRPr="000343A9" w:rsidRDefault="004F049F">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w:t>
      </w:r>
      <w:proofErr w:type="spellStart"/>
      <w:r w:rsidRPr="000343A9">
        <w:rPr>
          <w:rFonts w:asciiTheme="minorHAnsi" w:hAnsiTheme="minorHAnsi" w:cstheme="minorHAnsi"/>
          <w:lang w:val="en-US"/>
        </w:rPr>
        <w:t>GoG</w:t>
      </w:r>
      <w:proofErr w:type="spellEnd"/>
      <w:r w:rsidRPr="000343A9">
        <w:rPr>
          <w:rFonts w:asciiTheme="minorHAnsi" w:hAnsiTheme="minorHAnsi" w:cstheme="minorHAnsi"/>
          <w:lang w:val="en-US"/>
        </w:rPr>
        <w:t xml:space="preserve"> in March 21 until </w:t>
      </w:r>
      <w:proofErr w:type="gramStart"/>
      <w:r w:rsidRPr="000343A9">
        <w:rPr>
          <w:rFonts w:asciiTheme="minorHAnsi" w:hAnsiTheme="minorHAnsi" w:cstheme="minorHAnsi"/>
          <w:lang w:val="en-US"/>
        </w:rPr>
        <w:t>April 21, but</w:t>
      </w:r>
      <w:proofErr w:type="gramEnd"/>
      <w:r w:rsidRPr="000343A9">
        <w:rPr>
          <w:rFonts w:asciiTheme="minorHAnsi" w:hAnsiTheme="minorHAnsi" w:cstheme="minorHAnsi"/>
          <w:lang w:val="en-US"/>
        </w:rPr>
        <w:t xml:space="preserve"> extended until May 22, 2020. </w:t>
      </w:r>
    </w:p>
  </w:footnote>
  <w:footnote w:id="8">
    <w:p w14:paraId="766CAF08" w14:textId="73F4709C" w:rsidR="004F049F" w:rsidRPr="000343A9" w:rsidRDefault="004F049F"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xml:space="preserve">) amendments to the </w:t>
      </w:r>
      <w:proofErr w:type="spellStart"/>
      <w:r w:rsidRPr="000343A9">
        <w:rPr>
          <w:rFonts w:asciiTheme="minorHAnsi" w:hAnsiTheme="minorHAnsi" w:cstheme="minorHAnsi"/>
        </w:rPr>
        <w:t>GoG</w:t>
      </w:r>
      <w:proofErr w:type="spellEnd"/>
      <w:r w:rsidRPr="000343A9">
        <w:rPr>
          <w:rFonts w:asciiTheme="minorHAnsi" w:hAnsiTheme="minorHAnsi" w:cstheme="minorHAnsi"/>
        </w:rPr>
        <w:t xml:space="preserve"> Resolution N286 that entered into force so far:</w:t>
      </w:r>
    </w:p>
    <w:p w14:paraId="4283BB18" w14:textId="77777777" w:rsidR="004F049F" w:rsidRPr="000343A9" w:rsidRDefault="004F049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4F049F" w:rsidRPr="000343A9" w:rsidRDefault="004F049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4F049F" w:rsidRPr="000343A9" w:rsidRDefault="004F049F"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4F049F" w:rsidRPr="000343A9" w:rsidRDefault="004F049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4F049F" w:rsidRPr="000343A9" w:rsidRDefault="004F049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4F049F" w:rsidRPr="000343A9" w:rsidRDefault="004F049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4F049F" w:rsidRDefault="004F049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4F049F" w:rsidRDefault="004F049F"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4F049F" w:rsidRDefault="004F049F"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4F049F" w:rsidRPr="000343A9" w:rsidRDefault="004F049F" w:rsidP="00865894">
      <w:pPr>
        <w:pStyle w:val="FootnoteText"/>
        <w:ind w:left="720"/>
        <w:rPr>
          <w:rFonts w:asciiTheme="minorHAnsi" w:hAnsiTheme="minorHAnsi" w:cstheme="minorHAnsi"/>
          <w:lang w:val="en-US"/>
        </w:rPr>
      </w:pPr>
    </w:p>
  </w:footnote>
  <w:footnote w:id="9">
    <w:p w14:paraId="41FD4D43" w14:textId="29DABDA7" w:rsidR="004E7D4C" w:rsidRPr="004E7D4C" w:rsidRDefault="004E7D4C" w:rsidP="004E7D4C">
      <w:pPr>
        <w:pStyle w:val="FootnoteText"/>
        <w:rPr>
          <w:ins w:id="16" w:author="Alicia C. Marguerie" w:date="2020-09-30T23:44:00Z"/>
        </w:rPr>
      </w:pPr>
      <w:ins w:id="17" w:author="Alicia C. Marguerie" w:date="2020-09-30T23:44:00Z">
        <w:r>
          <w:rPr>
            <w:rStyle w:val="FootnoteReference"/>
          </w:rPr>
          <w:footnoteRef/>
        </w:r>
        <w:r>
          <w:t xml:space="preserve"> </w:t>
        </w:r>
      </w:ins>
      <w:ins w:id="18" w:author="Alicia C. Marguerie" w:date="2020-09-30T23:56:00Z">
        <w:r w:rsidR="004D28FC">
          <w:t>The employer is the one that applies.</w:t>
        </w:r>
        <w:r w:rsidR="004D28FC" w:rsidRPr="004D28FC">
          <w:t xml:space="preserve"> By regulations, </w:t>
        </w:r>
      </w:ins>
      <w:ins w:id="19" w:author="Alicia C. Marguerie" w:date="2020-09-30T23:57:00Z">
        <w:r w:rsidR="004D28FC">
          <w:t>in the case of an</w:t>
        </w:r>
      </w:ins>
      <w:ins w:id="20" w:author="Alicia C. Marguerie" w:date="2020-09-30T23:56:00Z">
        <w:r w:rsidR="004D28FC" w:rsidRPr="004D28FC">
          <w:t xml:space="preserve"> Individual Entrepreneur</w:t>
        </w:r>
      </w:ins>
      <w:ins w:id="21" w:author="Alicia C. Marguerie" w:date="2020-09-30T23:57:00Z">
        <w:r w:rsidR="004D28FC">
          <w:t xml:space="preserve"> who</w:t>
        </w:r>
      </w:ins>
      <w:ins w:id="22" w:author="Alicia C. Marguerie" w:date="2020-09-30T23:56:00Z">
        <w:r w:rsidR="004D28FC" w:rsidRPr="004D28FC">
          <w:t xml:space="preserve"> dies</w:t>
        </w:r>
      </w:ins>
      <w:ins w:id="23" w:author="Alicia C. Marguerie" w:date="2020-09-30T23:57:00Z">
        <w:r w:rsidR="004D28FC">
          <w:t xml:space="preserve"> and </w:t>
        </w:r>
      </w:ins>
      <w:ins w:id="24" w:author="Alicia C. Marguerie" w:date="2020-09-30T23:56:00Z">
        <w:r w:rsidR="004D28FC" w:rsidRPr="004D28FC">
          <w:t xml:space="preserve">does not have a legal successor, in this </w:t>
        </w:r>
      </w:ins>
      <w:ins w:id="25" w:author="Alicia C. Marguerie" w:date="2020-09-30T23:57:00Z">
        <w:r w:rsidR="004D28FC">
          <w:t xml:space="preserve">specific </w:t>
        </w:r>
      </w:ins>
      <w:ins w:id="26" w:author="Alicia C. Marguerie" w:date="2020-09-30T23:56:00Z">
        <w:r w:rsidR="004D28FC" w:rsidRPr="004D28FC">
          <w:t>case</w:t>
        </w:r>
      </w:ins>
      <w:ins w:id="27" w:author="Alicia C. Marguerie" w:date="2020-09-30T23:57:00Z">
        <w:r w:rsidR="004D28FC">
          <w:t xml:space="preserve"> only</w:t>
        </w:r>
      </w:ins>
      <w:ins w:id="28" w:author="Alicia C. Marguerie" w:date="2020-09-30T23:56:00Z">
        <w:r w:rsidR="004D28FC" w:rsidRPr="004D28FC">
          <w:t xml:space="preserve"> any worker of the enterprise can apply to the RS with respective evidence.</w:t>
        </w:r>
      </w:ins>
    </w:p>
  </w:footnote>
  <w:footnote w:id="10">
    <w:p w14:paraId="3B1FC0E9" w14:textId="77777777" w:rsidR="004E7D4C" w:rsidRPr="006C52BD" w:rsidRDefault="004E7D4C" w:rsidP="004E7D4C">
      <w:pPr>
        <w:pStyle w:val="FootnoteText"/>
        <w:rPr>
          <w:ins w:id="30" w:author="Alicia C. Marguerie" w:date="2020-09-30T23:45:00Z"/>
          <w:lang w:val="en-US"/>
        </w:rPr>
      </w:pPr>
      <w:ins w:id="31" w:author="Alicia C. Marguerie" w:date="2020-09-30T23:45:00Z">
        <w:r>
          <w:rPr>
            <w:rStyle w:val="FootnoteReference"/>
          </w:rPr>
          <w:footnoteRef/>
        </w:r>
        <w:r>
          <w:t xml:space="preserve"> </w:t>
        </w:r>
        <w:r w:rsidRPr="006C52BD">
          <w:rPr>
            <w:rFonts w:asciiTheme="minorHAnsi" w:hAnsiTheme="minorHAnsi" w:cstheme="minorHAnsi"/>
            <w:color w:val="000000" w:themeColor="text1"/>
            <w:szCs w:val="22"/>
            <w:lang w:eastAsia="zh-CN"/>
          </w:rPr>
          <w:t>Regarding FIZ (Free Industrial Zone), there are no differences in terms of compensation methodology. It depends on the type of contract (service, or employee) that the employer has. The employer informs RS of layoffs and put zero in the taxes field.</w:t>
        </w:r>
      </w:ins>
    </w:p>
  </w:footnote>
  <w:footnote w:id="11">
    <w:p w14:paraId="23A3FE7B" w14:textId="5549FCD3" w:rsidR="004F049F" w:rsidRPr="002602CD" w:rsidRDefault="004F049F">
      <w:pPr>
        <w:pStyle w:val="FootnoteText"/>
        <w:rPr>
          <w:lang w:val="en-US"/>
        </w:rPr>
      </w:pPr>
      <w:r w:rsidRPr="000E064E">
        <w:rPr>
          <w:rStyle w:val="FootnoteReference"/>
        </w:rPr>
        <w:footnoteRef/>
      </w:r>
      <w:r w:rsidRPr="000E064E">
        <w:t xml:space="preserve"> </w:t>
      </w:r>
      <w:ins w:id="46" w:author="Alicia C. Marguerie" w:date="2020-09-30T23:31:00Z">
        <w:r>
          <w:fldChar w:fldCharType="begin"/>
        </w:r>
        <w:r>
          <w:instrText xml:space="preserve"> HYPERLINK "https://eservices.rs.ge/Login.aspx?redirect_url=https://eservices.rs.ge/Login.aspx" </w:instrText>
        </w:r>
        <w:r>
          <w:fldChar w:fldCharType="separate"/>
        </w:r>
        <w:r w:rsidRPr="003C6373">
          <w:rPr>
            <w:rStyle w:val="Hyperlink"/>
            <w:rFonts w:asciiTheme="minorHAnsi" w:hAnsiTheme="minorHAnsi"/>
            <w:lang w:val="ka-GE"/>
          </w:rPr>
          <w:t>https://eservices.rs.ge/Login.aspx?redirect_url=https://eservices.rs.ge/Login.aspx</w:t>
        </w:r>
        <w:r>
          <w:rPr>
            <w:rStyle w:val="Hyperlink"/>
            <w:rFonts w:asciiTheme="minorHAnsi" w:hAnsiTheme="minorHAnsi"/>
            <w:lang w:val="ka-GE"/>
          </w:rPr>
          <w:fldChar w:fldCharType="end"/>
        </w:r>
        <w:r>
          <w:rPr>
            <w:rStyle w:val="Hyperlink"/>
            <w:rFonts w:asciiTheme="minorHAnsi" w:hAnsiTheme="minorHAnsi"/>
            <w:lang w:val="en-US"/>
          </w:rPr>
          <w:t xml:space="preserve">. </w:t>
        </w:r>
      </w:ins>
      <w:r w:rsidRPr="00261C1A">
        <w:rPr>
          <w:rFonts w:asciiTheme="minorHAnsi" w:hAnsiTheme="minorHAnsi" w:cstheme="minorHAnsi"/>
          <w:color w:val="000000" w:themeColor="text1"/>
          <w:szCs w:val="22"/>
          <w:lang w:eastAsia="zh-CN"/>
        </w:rPr>
        <w:t xml:space="preserve">The information that can be accessed by the </w:t>
      </w:r>
      <w:proofErr w:type="spellStart"/>
      <w:r w:rsidRPr="00261C1A">
        <w:rPr>
          <w:rFonts w:asciiTheme="minorHAnsi" w:hAnsiTheme="minorHAnsi" w:cstheme="minorHAnsi"/>
          <w:color w:val="000000" w:themeColor="text1"/>
          <w:szCs w:val="22"/>
          <w:lang w:eastAsia="zh-CN"/>
        </w:rPr>
        <w:t>MoILHSA</w:t>
      </w:r>
      <w:proofErr w:type="spellEnd"/>
      <w:r w:rsidRPr="00261C1A">
        <w:rPr>
          <w:rFonts w:asciiTheme="minorHAnsi" w:hAnsiTheme="minorHAnsi" w:cstheme="minorHAnsi"/>
          <w:color w:val="000000" w:themeColor="text1"/>
          <w:szCs w:val="22"/>
          <w:lang w:eastAsia="zh-CN"/>
        </w:rPr>
        <w:t xml:space="preserve"> is limited to the checking </w:t>
      </w:r>
      <w:proofErr w:type="gramStart"/>
      <w:r w:rsidRPr="00261C1A">
        <w:rPr>
          <w:rFonts w:asciiTheme="minorHAnsi" w:hAnsiTheme="minorHAnsi" w:cstheme="minorHAnsi"/>
          <w:color w:val="000000" w:themeColor="text1"/>
          <w:szCs w:val="22"/>
          <w:lang w:eastAsia="zh-CN"/>
        </w:rPr>
        <w:t>whether or not</w:t>
      </w:r>
      <w:proofErr w:type="gramEnd"/>
      <w:r w:rsidRPr="00261C1A">
        <w:rPr>
          <w:rFonts w:asciiTheme="minorHAnsi" w:hAnsiTheme="minorHAnsi" w:cstheme="minorHAnsi"/>
          <w:color w:val="000000" w:themeColor="text1"/>
          <w:szCs w:val="22"/>
          <w:lang w:eastAsia="zh-CN"/>
        </w:rPr>
        <w:t xml:space="preserve"> the bank account belongs to individual with particular ID number.</w:t>
      </w:r>
    </w:p>
  </w:footnote>
  <w:footnote w:id="12">
    <w:p w14:paraId="68E1C601" w14:textId="2B59E071" w:rsidR="004F049F" w:rsidRPr="002462AF" w:rsidRDefault="004F049F"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proofErr w:type="spellStart"/>
      <w:r>
        <w:rPr>
          <w:rFonts w:asciiTheme="minorHAnsi" w:hAnsiTheme="minorHAnsi"/>
        </w:rPr>
        <w:t>MoI</w:t>
      </w:r>
      <w:r w:rsidRPr="002462AF">
        <w:rPr>
          <w:rFonts w:asciiTheme="minorHAnsi" w:hAnsiTheme="minorHAnsi"/>
        </w:rPr>
        <w:t>LHSA</w:t>
      </w:r>
      <w:proofErr w:type="spellEnd"/>
      <w:r w:rsidRPr="002462AF">
        <w:rPr>
          <w:rFonts w:asciiTheme="minorHAnsi" w:hAnsiTheme="minorHAnsi"/>
          <w:lang w:val="en-US"/>
        </w:rPr>
        <w:t xml:space="preserve"> </w:t>
      </w:r>
    </w:p>
  </w:footnote>
  <w:footnote w:id="13">
    <w:p w14:paraId="3DABDC7D" w14:textId="77777777" w:rsidR="004F049F" w:rsidRDefault="004F049F"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4F049F" w:rsidRPr="002462AF" w:rsidRDefault="004F049F"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4">
    <w:p w14:paraId="263DA35D" w14:textId="69CFE6C3" w:rsidR="004F049F" w:rsidRPr="000E064E" w:rsidRDefault="004F049F">
      <w:pPr>
        <w:pStyle w:val="FootnoteText"/>
      </w:pPr>
      <w:r w:rsidRPr="00B56B23">
        <w:rPr>
          <w:rStyle w:val="FootnoteReference"/>
        </w:rPr>
        <w:footnoteRef/>
      </w:r>
      <w:r w:rsidRPr="00B56B23">
        <w:t xml:space="preserve"> SESA is also responsible for checking the correctness of the uploaded information. For instance, if individual states the incorrect or false name of the company, the SESA is checking it on the RS portal. As for the registered self-employed the RS is easily </w:t>
      </w:r>
      <w:proofErr w:type="gramStart"/>
      <w:r w:rsidRPr="00B56B23">
        <w:t>checks</w:t>
      </w:r>
      <w:proofErr w:type="gramEnd"/>
      <w:r w:rsidRPr="00B56B23">
        <w:t xml:space="preserve"> the information regarding the source of information in the first quarter of 2020.</w:t>
      </w:r>
      <w:r w:rsidRPr="000E064E">
        <w:t xml:space="preserve"> </w:t>
      </w:r>
    </w:p>
  </w:footnote>
  <w:footnote w:id="15">
    <w:p w14:paraId="0619D100" w14:textId="1CA4852B" w:rsidR="004F049F" w:rsidRPr="002462AF" w:rsidRDefault="004F049F">
      <w:pPr>
        <w:pStyle w:val="FootnoteText"/>
        <w:rPr>
          <w:rFonts w:asciiTheme="minorHAnsi" w:hAnsiTheme="minorHAnsi"/>
        </w:rPr>
      </w:pPr>
      <w:r w:rsidRPr="000E064E">
        <w:rPr>
          <w:rStyle w:val="FootnoteReference"/>
          <w:rFonts w:asciiTheme="minorHAnsi" w:hAnsiTheme="minorHAnsi"/>
        </w:rPr>
        <w:footnoteRef/>
      </w:r>
      <w:r w:rsidRPr="000E064E">
        <w:rPr>
          <w:rFonts w:asciiTheme="minorHAnsi" w:hAnsiTheme="minorHAnsi"/>
        </w:rPr>
        <w:t xml:space="preserve"> Decree (N01 – 213/o) issued by the Minister of IDPLHSA on May 21, 2020.</w:t>
      </w:r>
    </w:p>
  </w:footnote>
  <w:footnote w:id="16">
    <w:p w14:paraId="25EC8094" w14:textId="5F38AB5F" w:rsidR="004F049F" w:rsidRPr="00A55252" w:rsidRDefault="004F049F" w:rsidP="00A55252">
      <w:pPr>
        <w:pStyle w:val="NoSpacing"/>
        <w:spacing w:before="40" w:after="560" w:line="216" w:lineRule="auto"/>
        <w:rPr>
          <w:ins w:id="90" w:author="Nino Kvernadze" w:date="2020-09-24T19:19:00Z"/>
          <w:rFonts w:asciiTheme="minorHAnsi" w:hAnsiTheme="minorHAnsi" w:cstheme="minorHAnsi"/>
          <w:color w:val="4472C4" w:themeColor="accent1"/>
          <w:sz w:val="18"/>
          <w:szCs w:val="18"/>
          <w:rPrChange w:id="91" w:author="Nino Kvernadze" w:date="2020-09-24T19:20:00Z">
            <w:rPr>
              <w:ins w:id="92" w:author="Nino Kvernadze" w:date="2020-09-24T19:19:00Z"/>
              <w:color w:val="4472C4" w:themeColor="accent1"/>
              <w:sz w:val="18"/>
              <w:szCs w:val="18"/>
            </w:rPr>
          </w:rPrChange>
        </w:rPr>
      </w:pPr>
      <w:ins w:id="93" w:author="Nino Kvernadze" w:date="2020-09-24T19:19:00Z">
        <w:r w:rsidRPr="00A55252">
          <w:rPr>
            <w:rStyle w:val="FootnoteReference"/>
            <w:rFonts w:asciiTheme="minorHAnsi" w:hAnsiTheme="minorHAnsi" w:cstheme="minorHAnsi"/>
            <w:sz w:val="18"/>
            <w:szCs w:val="18"/>
          </w:rPr>
          <w:footnoteRef/>
        </w:r>
      </w:ins>
      <w:ins w:id="94" w:author="Nino Kvernadze" w:date="2020-09-24T19:20:00Z">
        <w:r w:rsidRPr="00A55252">
          <w:rPr>
            <w:rFonts w:asciiTheme="minorHAnsi" w:hAnsiTheme="minorHAnsi" w:cstheme="minorHAnsi"/>
            <w:sz w:val="18"/>
            <w:szCs w:val="18"/>
          </w:rPr>
          <w:t xml:space="preserve"> The</w:t>
        </w:r>
      </w:ins>
      <w:ins w:id="95" w:author="Nino Kvernadze" w:date="2020-09-24T19:19:00Z">
        <w:r w:rsidRPr="00A55252">
          <w:rPr>
            <w:rFonts w:asciiTheme="minorHAnsi" w:hAnsiTheme="minorHAnsi" w:cstheme="minorHAnsi"/>
            <w:sz w:val="18"/>
            <w:szCs w:val="18"/>
          </w:rPr>
          <w:t xml:space="preserve"> </w:t>
        </w:r>
        <w:r w:rsidRPr="00A55252">
          <w:rPr>
            <w:rFonts w:asciiTheme="minorHAnsi" w:hAnsiTheme="minorHAnsi" w:cstheme="minorHAnsi"/>
            <w:color w:val="4472C4" w:themeColor="accent1"/>
            <w:sz w:val="18"/>
            <w:szCs w:val="18"/>
          </w:rPr>
          <w:t xml:space="preserve">Stakeholder Engagement Plan </w:t>
        </w:r>
      </w:ins>
      <w:ins w:id="96" w:author="Nino Kvernadze" w:date="2020-09-24T19:20:00Z">
        <w:r w:rsidRPr="00A55252">
          <w:rPr>
            <w:rFonts w:asciiTheme="minorHAnsi" w:hAnsiTheme="minorHAnsi" w:cstheme="minorHAnsi"/>
            <w:color w:val="4472C4" w:themeColor="accent1"/>
            <w:sz w:val="18"/>
            <w:szCs w:val="18"/>
          </w:rPr>
          <w:t>(</w:t>
        </w:r>
        <w:r w:rsidRPr="00A55252">
          <w:rPr>
            <w:rFonts w:asciiTheme="minorHAnsi" w:eastAsia="Times New Roman" w:hAnsiTheme="minorHAnsi" w:cstheme="minorHAnsi"/>
            <w:color w:val="auto"/>
            <w:sz w:val="20"/>
            <w:szCs w:val="20"/>
          </w:rPr>
          <w:t xml:space="preserve">5. Grievance Redress </w:t>
        </w:r>
        <w:proofErr w:type="gramStart"/>
        <w:r w:rsidRPr="00A55252">
          <w:rPr>
            <w:rFonts w:asciiTheme="minorHAnsi" w:eastAsia="Times New Roman" w:hAnsiTheme="minorHAnsi" w:cstheme="minorHAnsi"/>
            <w:color w:val="auto"/>
            <w:sz w:val="20"/>
            <w:szCs w:val="20"/>
          </w:rPr>
          <w:t>Mechanism</w:t>
        </w:r>
        <w:r w:rsidRPr="00A55252">
          <w:rPr>
            <w:rFonts w:asciiTheme="minorHAnsi" w:hAnsiTheme="minorHAnsi" w:cstheme="minorHAnsi"/>
            <w:color w:val="4472C4" w:themeColor="accent1"/>
            <w:sz w:val="18"/>
            <w:szCs w:val="18"/>
          </w:rPr>
          <w:t xml:space="preserve"> )</w:t>
        </w:r>
        <w:proofErr w:type="gramEnd"/>
        <w:r w:rsidRPr="00A55252">
          <w:rPr>
            <w:rFonts w:asciiTheme="minorHAnsi" w:hAnsiTheme="minorHAnsi" w:cstheme="minorHAnsi"/>
            <w:color w:val="4472C4" w:themeColor="accent1"/>
            <w:sz w:val="18"/>
            <w:szCs w:val="18"/>
          </w:rPr>
          <w:t xml:space="preserve"> </w:t>
        </w:r>
      </w:ins>
      <w:ins w:id="97" w:author="Nino Kvernadze" w:date="2020-09-24T19:19:00Z">
        <w:r w:rsidRPr="00A55252">
          <w:rPr>
            <w:rFonts w:asciiTheme="minorHAnsi" w:hAnsiTheme="minorHAnsi" w:cstheme="minorHAnsi"/>
            <w:color w:val="4472C4" w:themeColor="accent1"/>
            <w:sz w:val="18"/>
            <w:szCs w:val="18"/>
          </w:rPr>
          <w:t xml:space="preserve">of </w:t>
        </w:r>
        <w:r w:rsidRPr="00A55252">
          <w:rPr>
            <w:rFonts w:asciiTheme="minorHAnsi" w:hAnsiTheme="minorHAnsi" w:cstheme="minorHAnsi"/>
            <w:color w:val="4472C4" w:themeColor="accent1"/>
            <w:sz w:val="18"/>
            <w:szCs w:val="18"/>
            <w:rPrChange w:id="98" w:author="Nino Kvernadze" w:date="2020-09-24T19:20:00Z">
              <w:rPr>
                <w:color w:val="4472C4" w:themeColor="accent1"/>
                <w:sz w:val="18"/>
                <w:szCs w:val="18"/>
              </w:rPr>
            </w:rPrChange>
          </w:rPr>
          <w:t xml:space="preserve"> </w:t>
        </w:r>
        <w:r w:rsidRPr="00A55252">
          <w:rPr>
            <w:rFonts w:asciiTheme="minorHAnsi" w:hAnsiTheme="minorHAnsi" w:cstheme="minorHAnsi"/>
            <w:i/>
            <w:color w:val="4472C4" w:themeColor="accent1"/>
            <w:sz w:val="18"/>
            <w:szCs w:val="18"/>
            <w:rPrChange w:id="99" w:author="Nino Kvernadze" w:date="2020-09-24T19:20:00Z">
              <w:rPr>
                <w:i/>
                <w:color w:val="4472C4" w:themeColor="accent1"/>
                <w:sz w:val="18"/>
                <w:szCs w:val="18"/>
              </w:rPr>
            </w:rPrChange>
          </w:rPr>
          <w:t>Georgia Emergency COVID-19 Response Project</w:t>
        </w:r>
      </w:ins>
    </w:p>
    <w:p w14:paraId="7D0D6A28" w14:textId="77777777" w:rsidR="004F049F" w:rsidRPr="00A55252" w:rsidRDefault="004F049F" w:rsidP="00A55252">
      <w:pPr>
        <w:pStyle w:val="NoSpacing"/>
        <w:spacing w:before="80" w:after="40"/>
        <w:rPr>
          <w:ins w:id="100" w:author="Nino Kvernadze" w:date="2020-09-24T19:19:00Z"/>
          <w:caps/>
          <w:color w:val="5B9BD5" w:themeColor="accent5"/>
          <w:sz w:val="18"/>
          <w:szCs w:val="18"/>
        </w:rPr>
      </w:pPr>
    </w:p>
    <w:p w14:paraId="24686B50" w14:textId="21C0F573" w:rsidR="004F049F" w:rsidRPr="00A55252" w:rsidRDefault="004F049F">
      <w:pPr>
        <w:pStyle w:val="FootnoteText"/>
        <w:rPr>
          <w:lang w:val="en-US"/>
        </w:rPr>
      </w:pPr>
    </w:p>
  </w:footnote>
  <w:footnote w:id="17">
    <w:p w14:paraId="78A8D3CC" w14:textId="20ADB2CF" w:rsidR="004F049F" w:rsidRPr="003D7351" w:rsidRDefault="004F049F">
      <w:pPr>
        <w:pStyle w:val="FootnoteText"/>
        <w:rPr>
          <w:lang w:val="en-US"/>
        </w:rPr>
      </w:pPr>
      <w:r w:rsidRPr="00657D15">
        <w:rPr>
          <w:rStyle w:val="FootnoteReference"/>
          <w:rPrChange w:id="128" w:author="Maddalena Honorati" w:date="2020-09-12T11:27:00Z">
            <w:rPr>
              <w:rStyle w:val="FootnoteReference"/>
              <w:highlight w:val="cyan"/>
            </w:rPr>
          </w:rPrChange>
        </w:rPr>
        <w:footnoteRef/>
      </w:r>
      <w:r w:rsidRPr="00657D15">
        <w:rPr>
          <w:rPrChange w:id="129" w:author="Maddalena Honorati" w:date="2020-09-12T11:27:00Z">
            <w:rPr>
              <w:highlight w:val="cyan"/>
            </w:rPr>
          </w:rPrChange>
        </w:rPr>
        <w:t xml:space="preserve"> </w:t>
      </w:r>
      <w:r w:rsidRPr="00657D15">
        <w:rPr>
          <w:lang w:val="en-US"/>
          <w:rPrChange w:id="130" w:author="Maddalena Honorati" w:date="2020-09-12T11:27:00Z">
            <w:rPr>
              <w:highlight w:val="cyan"/>
              <w:lang w:val="en-US"/>
            </w:rPr>
          </w:rPrChange>
        </w:rPr>
        <w:t xml:space="preserve">There were very few cases when the person was eligible, but declined to receive the benefits (e.g. wealthy </w:t>
      </w:r>
      <w:proofErr w:type="gramStart"/>
      <w:r w:rsidRPr="00657D15">
        <w:rPr>
          <w:lang w:val="en-US"/>
          <w:rPrChange w:id="131" w:author="Maddalena Honorati" w:date="2020-09-12T11:27:00Z">
            <w:rPr>
              <w:highlight w:val="cyan"/>
              <w:lang w:val="en-US"/>
            </w:rPr>
          </w:rPrChange>
        </w:rPr>
        <w:t>person )</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4766" w14:textId="77777777" w:rsidR="004F049F" w:rsidRDefault="004F0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FC220" w14:textId="603E330F" w:rsidR="004F049F" w:rsidRDefault="004F049F">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4F049F" w:rsidRPr="005E26EF" w:rsidRDefault="004F049F"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" o:allowincell="f" filled="f" stroked="f" strokeweight=".5pt">
              <v:textbox inset=",0,20pt,0">
                <w:txbxContent>
                  <w:p w14:paraId="0E601468" w14:textId="6C763094" w:rsidR="004F049F" w:rsidRPr="005E26EF" w:rsidRDefault="004F049F"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271D" w14:textId="0E8E1857" w:rsidR="004F049F" w:rsidRDefault="004F049F">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4F049F" w:rsidRPr="005E26EF" w:rsidRDefault="004F049F"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anhw4LECAABaBQAADgAAAAAA&#10;AAAAAAAAAAAuAgAAZHJzL2Uyb0RvYy54bWxQSwECLQAUAAYACAAAACEAz747odoAAAAFAQAADwAA&#10;AAAAAAAAAAAAAAALBQAAZHJzL2Rvd25yZXYueG1sUEsFBgAAAAAEAAQA8wAAABIGAAAAAA==&#10;" o:allowincell="f" filled="f" stroked="f" strokeweight=".5pt">
              <v:textbox inset=",0,20pt,0">
                <w:txbxContent>
                  <w:p w14:paraId="1340F1C9" w14:textId="0D329248" w:rsidR="004F049F" w:rsidRPr="005E26EF" w:rsidRDefault="004F049F" w:rsidP="005E26EF">
                    <w:pPr>
                      <w:jc w:val="right"/>
                      <w:rPr>
                        <w:rFonts w:ascii="Calibri" w:hAnsi="Calibri" w:cs="Calibri"/>
                        <w:color w:val="000000"/>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968A" w14:textId="10E235AA" w:rsidR="004F049F" w:rsidRDefault="00D55484">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3ACC" w14:textId="278F58E1" w:rsidR="004F049F" w:rsidRPr="004566FC" w:rsidRDefault="004F049F"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2"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6"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31" w15:restartNumberingAfterBreak="0">
    <w:nsid w:val="27C616F1"/>
    <w:multiLevelType w:val="hybridMultilevel"/>
    <w:tmpl w:val="7D2A4B1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43"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5"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6"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8"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1"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3"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7"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8"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62"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8"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7"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6D6621D9"/>
    <w:multiLevelType w:val="hybridMultilevel"/>
    <w:tmpl w:val="69069E50"/>
    <w:lvl w:ilvl="0" w:tplc="0A4658B0">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4FA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C2DF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70EE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C1B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82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0877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E5B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56BE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81"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2"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84"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880F11"/>
    <w:multiLevelType w:val="multilevel"/>
    <w:tmpl w:val="697AD992"/>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47"/>
  </w:num>
  <w:num w:numId="3">
    <w:abstractNumId w:val="64"/>
  </w:num>
  <w:num w:numId="4">
    <w:abstractNumId w:val="42"/>
  </w:num>
  <w:num w:numId="5">
    <w:abstractNumId w:val="11"/>
  </w:num>
  <w:num w:numId="6">
    <w:abstractNumId w:val="51"/>
  </w:num>
  <w:num w:numId="7">
    <w:abstractNumId w:val="9"/>
  </w:num>
  <w:num w:numId="8">
    <w:abstractNumId w:val="85"/>
  </w:num>
  <w:num w:numId="9">
    <w:abstractNumId w:val="0"/>
  </w:num>
  <w:num w:numId="10">
    <w:abstractNumId w:val="73"/>
  </w:num>
  <w:num w:numId="11">
    <w:abstractNumId w:val="77"/>
  </w:num>
  <w:num w:numId="12">
    <w:abstractNumId w:val="62"/>
  </w:num>
  <w:num w:numId="13">
    <w:abstractNumId w:val="59"/>
  </w:num>
  <w:num w:numId="14">
    <w:abstractNumId w:val="43"/>
  </w:num>
  <w:num w:numId="15">
    <w:abstractNumId w:val="36"/>
  </w:num>
  <w:num w:numId="16">
    <w:abstractNumId w:val="66"/>
  </w:num>
  <w:num w:numId="17">
    <w:abstractNumId w:val="78"/>
  </w:num>
  <w:num w:numId="18">
    <w:abstractNumId w:val="1"/>
  </w:num>
  <w:num w:numId="19">
    <w:abstractNumId w:val="58"/>
  </w:num>
  <w:num w:numId="20">
    <w:abstractNumId w:val="32"/>
  </w:num>
  <w:num w:numId="21">
    <w:abstractNumId w:val="80"/>
  </w:num>
  <w:num w:numId="22">
    <w:abstractNumId w:val="33"/>
  </w:num>
  <w:num w:numId="23">
    <w:abstractNumId w:val="67"/>
  </w:num>
  <w:num w:numId="24">
    <w:abstractNumId w:val="49"/>
  </w:num>
  <w:num w:numId="25">
    <w:abstractNumId w:val="40"/>
  </w:num>
  <w:num w:numId="26">
    <w:abstractNumId w:val="46"/>
  </w:num>
  <w:num w:numId="27">
    <w:abstractNumId w:val="6"/>
  </w:num>
  <w:num w:numId="28">
    <w:abstractNumId w:val="54"/>
  </w:num>
  <w:num w:numId="29">
    <w:abstractNumId w:val="55"/>
  </w:num>
  <w:num w:numId="30">
    <w:abstractNumId w:val="7"/>
  </w:num>
  <w:num w:numId="31">
    <w:abstractNumId w:val="41"/>
  </w:num>
  <w:num w:numId="32">
    <w:abstractNumId w:val="63"/>
  </w:num>
  <w:num w:numId="33">
    <w:abstractNumId w:val="44"/>
  </w:num>
  <w:num w:numId="34">
    <w:abstractNumId w:val="5"/>
  </w:num>
  <w:num w:numId="35">
    <w:abstractNumId w:val="28"/>
  </w:num>
  <w:num w:numId="36">
    <w:abstractNumId w:val="53"/>
  </w:num>
  <w:num w:numId="37">
    <w:abstractNumId w:val="89"/>
  </w:num>
  <w:num w:numId="38">
    <w:abstractNumId w:val="12"/>
  </w:num>
  <w:num w:numId="39">
    <w:abstractNumId w:val="10"/>
  </w:num>
  <w:num w:numId="40">
    <w:abstractNumId w:val="17"/>
  </w:num>
  <w:num w:numId="41">
    <w:abstractNumId w:val="27"/>
  </w:num>
  <w:num w:numId="42">
    <w:abstractNumId w:val="84"/>
  </w:num>
  <w:num w:numId="43">
    <w:abstractNumId w:val="48"/>
  </w:num>
  <w:num w:numId="44">
    <w:abstractNumId w:val="82"/>
  </w:num>
  <w:num w:numId="45">
    <w:abstractNumId w:val="52"/>
  </w:num>
  <w:num w:numId="46">
    <w:abstractNumId w:val="35"/>
  </w:num>
  <w:num w:numId="47">
    <w:abstractNumId w:val="23"/>
  </w:num>
  <w:num w:numId="48">
    <w:abstractNumId w:val="3"/>
  </w:num>
  <w:num w:numId="49">
    <w:abstractNumId w:val="8"/>
  </w:num>
  <w:num w:numId="50">
    <w:abstractNumId w:val="18"/>
  </w:num>
  <w:num w:numId="51">
    <w:abstractNumId w:val="65"/>
  </w:num>
  <w:num w:numId="52">
    <w:abstractNumId w:val="57"/>
  </w:num>
  <w:num w:numId="53">
    <w:abstractNumId w:val="30"/>
  </w:num>
  <w:num w:numId="54">
    <w:abstractNumId w:val="83"/>
  </w:num>
  <w:num w:numId="55">
    <w:abstractNumId w:val="50"/>
  </w:num>
  <w:num w:numId="56">
    <w:abstractNumId w:val="25"/>
  </w:num>
  <w:num w:numId="57">
    <w:abstractNumId w:val="61"/>
  </w:num>
  <w:num w:numId="58">
    <w:abstractNumId w:val="45"/>
  </w:num>
  <w:num w:numId="59">
    <w:abstractNumId w:val="81"/>
  </w:num>
  <w:num w:numId="60">
    <w:abstractNumId w:val="2"/>
  </w:num>
  <w:num w:numId="61">
    <w:abstractNumId w:val="38"/>
  </w:num>
  <w:num w:numId="62">
    <w:abstractNumId w:val="86"/>
  </w:num>
  <w:num w:numId="63">
    <w:abstractNumId w:val="75"/>
  </w:num>
  <w:num w:numId="64">
    <w:abstractNumId w:val="91"/>
  </w:num>
  <w:num w:numId="65">
    <w:abstractNumId w:val="68"/>
  </w:num>
  <w:num w:numId="66">
    <w:abstractNumId w:val="90"/>
  </w:num>
  <w:num w:numId="67">
    <w:abstractNumId w:val="60"/>
  </w:num>
  <w:num w:numId="68">
    <w:abstractNumId w:val="70"/>
  </w:num>
  <w:num w:numId="69">
    <w:abstractNumId w:val="13"/>
  </w:num>
  <w:num w:numId="70">
    <w:abstractNumId w:val="74"/>
  </w:num>
  <w:num w:numId="71">
    <w:abstractNumId w:val="87"/>
  </w:num>
  <w:num w:numId="72">
    <w:abstractNumId w:val="34"/>
  </w:num>
  <w:num w:numId="73">
    <w:abstractNumId w:val="22"/>
  </w:num>
  <w:num w:numId="74">
    <w:abstractNumId w:val="16"/>
  </w:num>
  <w:num w:numId="75">
    <w:abstractNumId w:val="76"/>
  </w:num>
  <w:num w:numId="76">
    <w:abstractNumId w:val="69"/>
  </w:num>
  <w:num w:numId="77">
    <w:abstractNumId w:val="56"/>
  </w:num>
  <w:num w:numId="78">
    <w:abstractNumId w:val="37"/>
  </w:num>
  <w:num w:numId="79">
    <w:abstractNumId w:val="14"/>
  </w:num>
  <w:num w:numId="80">
    <w:abstractNumId w:val="39"/>
  </w:num>
  <w:num w:numId="81">
    <w:abstractNumId w:val="71"/>
  </w:num>
  <w:num w:numId="82">
    <w:abstractNumId w:val="72"/>
  </w:num>
  <w:num w:numId="83">
    <w:abstractNumId w:val="26"/>
  </w:num>
  <w:num w:numId="84">
    <w:abstractNumId w:val="29"/>
  </w:num>
  <w:num w:numId="85">
    <w:abstractNumId w:val="4"/>
  </w:num>
  <w:num w:numId="86">
    <w:abstractNumId w:val="20"/>
  </w:num>
  <w:num w:numId="87">
    <w:abstractNumId w:val="31"/>
  </w:num>
  <w:num w:numId="88">
    <w:abstractNumId w:val="24"/>
  </w:num>
  <w:num w:numId="89">
    <w:abstractNumId w:val="15"/>
  </w:num>
  <w:num w:numId="90">
    <w:abstractNumId w:val="21"/>
  </w:num>
  <w:num w:numId="91">
    <w:abstractNumId w:val="79"/>
  </w:num>
  <w:num w:numId="92">
    <w:abstractNumId w:val="88"/>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no Kvernadze">
    <w15:presenceInfo w15:providerId="AD" w15:userId="S-1-5-21-814208047-3971608839-2166339660-15612"/>
  </w15:person>
  <w15:person w15:author="Maddalena Honorati">
    <w15:presenceInfo w15:providerId="AD" w15:userId="S::mhonorati@worldbank.org::227c41b8-153f-4f1c-b34b-5333e6a725d8"/>
  </w15:person>
  <w15:person w15:author="Nata Godziashvili">
    <w15:presenceInfo w15:providerId="None" w15:userId="Nata Godziashvili"/>
  </w15:person>
  <w15:person w15:author="Alicia C. Marguerie">
    <w15:presenceInfo w15:providerId="AD" w15:userId="S::amarguerie@worldbank.org::f623fa0b-fa3f-4010-938b-0d5997b624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8D"/>
    <w:rsid w:val="0000127D"/>
    <w:rsid w:val="000013DA"/>
    <w:rsid w:val="00001820"/>
    <w:rsid w:val="00003AC8"/>
    <w:rsid w:val="00003E9E"/>
    <w:rsid w:val="000106B3"/>
    <w:rsid w:val="00011158"/>
    <w:rsid w:val="00011640"/>
    <w:rsid w:val="00011DBF"/>
    <w:rsid w:val="00012DF5"/>
    <w:rsid w:val="000157E0"/>
    <w:rsid w:val="0001610F"/>
    <w:rsid w:val="000164BF"/>
    <w:rsid w:val="000164C4"/>
    <w:rsid w:val="00016CAE"/>
    <w:rsid w:val="00017438"/>
    <w:rsid w:val="000209E1"/>
    <w:rsid w:val="00020BB7"/>
    <w:rsid w:val="00022986"/>
    <w:rsid w:val="00023147"/>
    <w:rsid w:val="00023280"/>
    <w:rsid w:val="00024062"/>
    <w:rsid w:val="00025C7F"/>
    <w:rsid w:val="00026391"/>
    <w:rsid w:val="000265E0"/>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4AF7"/>
    <w:rsid w:val="00065758"/>
    <w:rsid w:val="0006581D"/>
    <w:rsid w:val="0007025B"/>
    <w:rsid w:val="00072B7A"/>
    <w:rsid w:val="00076213"/>
    <w:rsid w:val="0007734E"/>
    <w:rsid w:val="0008079A"/>
    <w:rsid w:val="000828B3"/>
    <w:rsid w:val="00082EBE"/>
    <w:rsid w:val="0008507D"/>
    <w:rsid w:val="0008519C"/>
    <w:rsid w:val="00085CE9"/>
    <w:rsid w:val="0009333E"/>
    <w:rsid w:val="000A1C47"/>
    <w:rsid w:val="000A2970"/>
    <w:rsid w:val="000A298A"/>
    <w:rsid w:val="000A2AC0"/>
    <w:rsid w:val="000A3A43"/>
    <w:rsid w:val="000A439A"/>
    <w:rsid w:val="000A5890"/>
    <w:rsid w:val="000A5A42"/>
    <w:rsid w:val="000A65B3"/>
    <w:rsid w:val="000A702E"/>
    <w:rsid w:val="000B0A19"/>
    <w:rsid w:val="000B3036"/>
    <w:rsid w:val="000B3424"/>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064E"/>
    <w:rsid w:val="000E2E9C"/>
    <w:rsid w:val="000E6235"/>
    <w:rsid w:val="000E77B8"/>
    <w:rsid w:val="000F0C10"/>
    <w:rsid w:val="000F3327"/>
    <w:rsid w:val="000F4321"/>
    <w:rsid w:val="000F4B06"/>
    <w:rsid w:val="000F6117"/>
    <w:rsid w:val="00100541"/>
    <w:rsid w:val="001005B2"/>
    <w:rsid w:val="0010155B"/>
    <w:rsid w:val="00101AD3"/>
    <w:rsid w:val="0010435A"/>
    <w:rsid w:val="00104C48"/>
    <w:rsid w:val="001067BA"/>
    <w:rsid w:val="00106FF3"/>
    <w:rsid w:val="00110CBE"/>
    <w:rsid w:val="00110F5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637"/>
    <w:rsid w:val="00136782"/>
    <w:rsid w:val="00140491"/>
    <w:rsid w:val="00141C9B"/>
    <w:rsid w:val="00146A7E"/>
    <w:rsid w:val="00150A69"/>
    <w:rsid w:val="00153178"/>
    <w:rsid w:val="0015337B"/>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951A9"/>
    <w:rsid w:val="001A45C8"/>
    <w:rsid w:val="001A4951"/>
    <w:rsid w:val="001B1EC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2100"/>
    <w:rsid w:val="00214253"/>
    <w:rsid w:val="00215297"/>
    <w:rsid w:val="00216AAC"/>
    <w:rsid w:val="0021766F"/>
    <w:rsid w:val="0022029F"/>
    <w:rsid w:val="0022055F"/>
    <w:rsid w:val="00220678"/>
    <w:rsid w:val="0022174C"/>
    <w:rsid w:val="00224ABF"/>
    <w:rsid w:val="00225B27"/>
    <w:rsid w:val="00226785"/>
    <w:rsid w:val="00227173"/>
    <w:rsid w:val="00227821"/>
    <w:rsid w:val="00227BBD"/>
    <w:rsid w:val="002307E4"/>
    <w:rsid w:val="002332A5"/>
    <w:rsid w:val="00234CFC"/>
    <w:rsid w:val="00236320"/>
    <w:rsid w:val="00240053"/>
    <w:rsid w:val="002400CA"/>
    <w:rsid w:val="00241BF4"/>
    <w:rsid w:val="002433DD"/>
    <w:rsid w:val="00245336"/>
    <w:rsid w:val="00245E63"/>
    <w:rsid w:val="002462AF"/>
    <w:rsid w:val="00250159"/>
    <w:rsid w:val="00250C90"/>
    <w:rsid w:val="002510A9"/>
    <w:rsid w:val="002515F2"/>
    <w:rsid w:val="00251FB5"/>
    <w:rsid w:val="0025366A"/>
    <w:rsid w:val="00254F6A"/>
    <w:rsid w:val="00255D5E"/>
    <w:rsid w:val="0025737B"/>
    <w:rsid w:val="002574CD"/>
    <w:rsid w:val="002602CD"/>
    <w:rsid w:val="00260747"/>
    <w:rsid w:val="00261605"/>
    <w:rsid w:val="00261622"/>
    <w:rsid w:val="00261727"/>
    <w:rsid w:val="00261C1A"/>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1AE8"/>
    <w:rsid w:val="00292399"/>
    <w:rsid w:val="00292BDF"/>
    <w:rsid w:val="00292EB8"/>
    <w:rsid w:val="00292F6D"/>
    <w:rsid w:val="0029312B"/>
    <w:rsid w:val="002942AD"/>
    <w:rsid w:val="0029571A"/>
    <w:rsid w:val="002969C7"/>
    <w:rsid w:val="002A0056"/>
    <w:rsid w:val="002A04C1"/>
    <w:rsid w:val="002A1EE8"/>
    <w:rsid w:val="002A29C4"/>
    <w:rsid w:val="002A29C5"/>
    <w:rsid w:val="002A2CB2"/>
    <w:rsid w:val="002A30C4"/>
    <w:rsid w:val="002A34E0"/>
    <w:rsid w:val="002A45FB"/>
    <w:rsid w:val="002A49E7"/>
    <w:rsid w:val="002A4E1F"/>
    <w:rsid w:val="002A59AA"/>
    <w:rsid w:val="002A59FB"/>
    <w:rsid w:val="002A606B"/>
    <w:rsid w:val="002A6473"/>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6034"/>
    <w:rsid w:val="002C6106"/>
    <w:rsid w:val="002D27FA"/>
    <w:rsid w:val="002D2F83"/>
    <w:rsid w:val="002D561C"/>
    <w:rsid w:val="002D778F"/>
    <w:rsid w:val="002E04C6"/>
    <w:rsid w:val="002E0C1C"/>
    <w:rsid w:val="002E1BAA"/>
    <w:rsid w:val="002E3D1B"/>
    <w:rsid w:val="002E64EC"/>
    <w:rsid w:val="002E7B34"/>
    <w:rsid w:val="002F065D"/>
    <w:rsid w:val="002F13FB"/>
    <w:rsid w:val="002F24D9"/>
    <w:rsid w:val="002F5BB6"/>
    <w:rsid w:val="002F6ED9"/>
    <w:rsid w:val="003020D6"/>
    <w:rsid w:val="00302188"/>
    <w:rsid w:val="0030695D"/>
    <w:rsid w:val="00306CB2"/>
    <w:rsid w:val="003103E5"/>
    <w:rsid w:val="00311110"/>
    <w:rsid w:val="00311BAF"/>
    <w:rsid w:val="0031282B"/>
    <w:rsid w:val="00312ABF"/>
    <w:rsid w:val="003130EF"/>
    <w:rsid w:val="00313526"/>
    <w:rsid w:val="00314193"/>
    <w:rsid w:val="003162DF"/>
    <w:rsid w:val="00316DEE"/>
    <w:rsid w:val="00321550"/>
    <w:rsid w:val="0032282C"/>
    <w:rsid w:val="00323234"/>
    <w:rsid w:val="00323422"/>
    <w:rsid w:val="00323DA0"/>
    <w:rsid w:val="00331289"/>
    <w:rsid w:val="0033262C"/>
    <w:rsid w:val="003328EF"/>
    <w:rsid w:val="00334B4D"/>
    <w:rsid w:val="0033594E"/>
    <w:rsid w:val="003369BB"/>
    <w:rsid w:val="00336A8E"/>
    <w:rsid w:val="0034001E"/>
    <w:rsid w:val="00340460"/>
    <w:rsid w:val="00340B4F"/>
    <w:rsid w:val="003414A8"/>
    <w:rsid w:val="00341D6D"/>
    <w:rsid w:val="00342615"/>
    <w:rsid w:val="00344C53"/>
    <w:rsid w:val="00345427"/>
    <w:rsid w:val="003479AD"/>
    <w:rsid w:val="00347C56"/>
    <w:rsid w:val="003531A8"/>
    <w:rsid w:val="00353E40"/>
    <w:rsid w:val="00354189"/>
    <w:rsid w:val="00355F36"/>
    <w:rsid w:val="0035631A"/>
    <w:rsid w:val="00360430"/>
    <w:rsid w:val="00361127"/>
    <w:rsid w:val="00361308"/>
    <w:rsid w:val="0036253F"/>
    <w:rsid w:val="00363F76"/>
    <w:rsid w:val="00366464"/>
    <w:rsid w:val="003677E7"/>
    <w:rsid w:val="003679A9"/>
    <w:rsid w:val="00371471"/>
    <w:rsid w:val="003729BE"/>
    <w:rsid w:val="003730D2"/>
    <w:rsid w:val="00373130"/>
    <w:rsid w:val="00375E63"/>
    <w:rsid w:val="00380EC8"/>
    <w:rsid w:val="00383728"/>
    <w:rsid w:val="00383E6D"/>
    <w:rsid w:val="00384545"/>
    <w:rsid w:val="003853CA"/>
    <w:rsid w:val="00386375"/>
    <w:rsid w:val="00387F1F"/>
    <w:rsid w:val="0039009D"/>
    <w:rsid w:val="00390D59"/>
    <w:rsid w:val="00393912"/>
    <w:rsid w:val="003942BD"/>
    <w:rsid w:val="00396FCB"/>
    <w:rsid w:val="003A0C20"/>
    <w:rsid w:val="003A1224"/>
    <w:rsid w:val="003A1A6D"/>
    <w:rsid w:val="003A226D"/>
    <w:rsid w:val="003A29E3"/>
    <w:rsid w:val="003A3244"/>
    <w:rsid w:val="003A409A"/>
    <w:rsid w:val="003A4C23"/>
    <w:rsid w:val="003A53A3"/>
    <w:rsid w:val="003A61F5"/>
    <w:rsid w:val="003B16DE"/>
    <w:rsid w:val="003B1E49"/>
    <w:rsid w:val="003B2F52"/>
    <w:rsid w:val="003B3A10"/>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85A"/>
    <w:rsid w:val="003E2F9B"/>
    <w:rsid w:val="003E5055"/>
    <w:rsid w:val="003E56D9"/>
    <w:rsid w:val="003E6044"/>
    <w:rsid w:val="003E6264"/>
    <w:rsid w:val="003E78D0"/>
    <w:rsid w:val="003F0035"/>
    <w:rsid w:val="003F0117"/>
    <w:rsid w:val="003F2E7C"/>
    <w:rsid w:val="003F4AF3"/>
    <w:rsid w:val="003F4DB3"/>
    <w:rsid w:val="003F50E7"/>
    <w:rsid w:val="003F5D04"/>
    <w:rsid w:val="003F5DFB"/>
    <w:rsid w:val="003F68A2"/>
    <w:rsid w:val="003F6C46"/>
    <w:rsid w:val="003F72D7"/>
    <w:rsid w:val="00400BDE"/>
    <w:rsid w:val="00401F1F"/>
    <w:rsid w:val="00402FBC"/>
    <w:rsid w:val="00403173"/>
    <w:rsid w:val="00403A47"/>
    <w:rsid w:val="00404091"/>
    <w:rsid w:val="00406619"/>
    <w:rsid w:val="00407038"/>
    <w:rsid w:val="004075F8"/>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1DD0"/>
    <w:rsid w:val="00432AB1"/>
    <w:rsid w:val="00432E22"/>
    <w:rsid w:val="00434D26"/>
    <w:rsid w:val="004350B0"/>
    <w:rsid w:val="0043577B"/>
    <w:rsid w:val="00440156"/>
    <w:rsid w:val="004416F4"/>
    <w:rsid w:val="00442CB0"/>
    <w:rsid w:val="00443128"/>
    <w:rsid w:val="00444B2E"/>
    <w:rsid w:val="00450230"/>
    <w:rsid w:val="00453806"/>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76989"/>
    <w:rsid w:val="00480BFF"/>
    <w:rsid w:val="004816DB"/>
    <w:rsid w:val="0048191F"/>
    <w:rsid w:val="00481B97"/>
    <w:rsid w:val="00482598"/>
    <w:rsid w:val="004841BD"/>
    <w:rsid w:val="00485560"/>
    <w:rsid w:val="0048707A"/>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4DBC"/>
    <w:rsid w:val="004C6199"/>
    <w:rsid w:val="004C61C0"/>
    <w:rsid w:val="004C72E2"/>
    <w:rsid w:val="004C736D"/>
    <w:rsid w:val="004D138B"/>
    <w:rsid w:val="004D199E"/>
    <w:rsid w:val="004D28FC"/>
    <w:rsid w:val="004D2960"/>
    <w:rsid w:val="004D2C55"/>
    <w:rsid w:val="004D3204"/>
    <w:rsid w:val="004D672A"/>
    <w:rsid w:val="004E0857"/>
    <w:rsid w:val="004E2367"/>
    <w:rsid w:val="004E29B8"/>
    <w:rsid w:val="004E2E06"/>
    <w:rsid w:val="004E3B7E"/>
    <w:rsid w:val="004E4EA3"/>
    <w:rsid w:val="004E65FF"/>
    <w:rsid w:val="004E7856"/>
    <w:rsid w:val="004E7C37"/>
    <w:rsid w:val="004E7D4C"/>
    <w:rsid w:val="004F049F"/>
    <w:rsid w:val="004F249F"/>
    <w:rsid w:val="004F42EB"/>
    <w:rsid w:val="004F718B"/>
    <w:rsid w:val="004F78F7"/>
    <w:rsid w:val="004FE914"/>
    <w:rsid w:val="00501813"/>
    <w:rsid w:val="00502534"/>
    <w:rsid w:val="00502BFA"/>
    <w:rsid w:val="00504F75"/>
    <w:rsid w:val="005055C6"/>
    <w:rsid w:val="005064F7"/>
    <w:rsid w:val="00506B40"/>
    <w:rsid w:val="005074D6"/>
    <w:rsid w:val="0050764C"/>
    <w:rsid w:val="00507ADF"/>
    <w:rsid w:val="00511EF9"/>
    <w:rsid w:val="005173C2"/>
    <w:rsid w:val="00521732"/>
    <w:rsid w:val="00522648"/>
    <w:rsid w:val="00522911"/>
    <w:rsid w:val="005229C6"/>
    <w:rsid w:val="00522EAE"/>
    <w:rsid w:val="0052320C"/>
    <w:rsid w:val="00525F51"/>
    <w:rsid w:val="005263C2"/>
    <w:rsid w:val="00527A6E"/>
    <w:rsid w:val="00532190"/>
    <w:rsid w:val="0053320C"/>
    <w:rsid w:val="0053340C"/>
    <w:rsid w:val="005352E7"/>
    <w:rsid w:val="005362B0"/>
    <w:rsid w:val="00536A7F"/>
    <w:rsid w:val="00540CE6"/>
    <w:rsid w:val="00541AEC"/>
    <w:rsid w:val="00542308"/>
    <w:rsid w:val="0054441B"/>
    <w:rsid w:val="00545455"/>
    <w:rsid w:val="005461D5"/>
    <w:rsid w:val="00550AAD"/>
    <w:rsid w:val="0055303D"/>
    <w:rsid w:val="00554045"/>
    <w:rsid w:val="005545EB"/>
    <w:rsid w:val="00556669"/>
    <w:rsid w:val="00557CC3"/>
    <w:rsid w:val="00560013"/>
    <w:rsid w:val="00560CB9"/>
    <w:rsid w:val="00564E15"/>
    <w:rsid w:val="005655D7"/>
    <w:rsid w:val="005715CA"/>
    <w:rsid w:val="00571D62"/>
    <w:rsid w:val="00573C34"/>
    <w:rsid w:val="00574930"/>
    <w:rsid w:val="00574ACE"/>
    <w:rsid w:val="005777D8"/>
    <w:rsid w:val="005809BA"/>
    <w:rsid w:val="00580A74"/>
    <w:rsid w:val="005828D7"/>
    <w:rsid w:val="00582EDF"/>
    <w:rsid w:val="0058450B"/>
    <w:rsid w:val="0058471F"/>
    <w:rsid w:val="005847D3"/>
    <w:rsid w:val="00587BCE"/>
    <w:rsid w:val="00591473"/>
    <w:rsid w:val="0059227E"/>
    <w:rsid w:val="00593E64"/>
    <w:rsid w:val="0059446C"/>
    <w:rsid w:val="0059467C"/>
    <w:rsid w:val="00594DA2"/>
    <w:rsid w:val="00594E65"/>
    <w:rsid w:val="0059531F"/>
    <w:rsid w:val="00595565"/>
    <w:rsid w:val="0059622F"/>
    <w:rsid w:val="00597E07"/>
    <w:rsid w:val="005A1511"/>
    <w:rsid w:val="005A15DC"/>
    <w:rsid w:val="005A1F55"/>
    <w:rsid w:val="005A51DD"/>
    <w:rsid w:val="005A6119"/>
    <w:rsid w:val="005A7059"/>
    <w:rsid w:val="005A7F86"/>
    <w:rsid w:val="005B0617"/>
    <w:rsid w:val="005B08F0"/>
    <w:rsid w:val="005B0B20"/>
    <w:rsid w:val="005B1020"/>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4B0"/>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447"/>
    <w:rsid w:val="006116F3"/>
    <w:rsid w:val="00611FD4"/>
    <w:rsid w:val="006127A4"/>
    <w:rsid w:val="00612AE3"/>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57BBF"/>
    <w:rsid w:val="00657D15"/>
    <w:rsid w:val="00660061"/>
    <w:rsid w:val="00660DDE"/>
    <w:rsid w:val="00661CD0"/>
    <w:rsid w:val="006621C4"/>
    <w:rsid w:val="006624B8"/>
    <w:rsid w:val="00662AF0"/>
    <w:rsid w:val="00662C62"/>
    <w:rsid w:val="00662CF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67D1"/>
    <w:rsid w:val="006972B2"/>
    <w:rsid w:val="006A219C"/>
    <w:rsid w:val="006A3039"/>
    <w:rsid w:val="006A3336"/>
    <w:rsid w:val="006A4E50"/>
    <w:rsid w:val="006A67DB"/>
    <w:rsid w:val="006A733A"/>
    <w:rsid w:val="006A75F4"/>
    <w:rsid w:val="006B26DD"/>
    <w:rsid w:val="006B2D43"/>
    <w:rsid w:val="006B3004"/>
    <w:rsid w:val="006B33A6"/>
    <w:rsid w:val="006B41A6"/>
    <w:rsid w:val="006B45DC"/>
    <w:rsid w:val="006B5131"/>
    <w:rsid w:val="006B6563"/>
    <w:rsid w:val="006B6CA2"/>
    <w:rsid w:val="006C166F"/>
    <w:rsid w:val="006C1B82"/>
    <w:rsid w:val="006C21DE"/>
    <w:rsid w:val="006C23F3"/>
    <w:rsid w:val="006C24BC"/>
    <w:rsid w:val="006C28EF"/>
    <w:rsid w:val="006C2B6B"/>
    <w:rsid w:val="006C3347"/>
    <w:rsid w:val="006C46C1"/>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6C1"/>
    <w:rsid w:val="007108C5"/>
    <w:rsid w:val="00710B28"/>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40D97"/>
    <w:rsid w:val="00742E81"/>
    <w:rsid w:val="00743EFD"/>
    <w:rsid w:val="0074473B"/>
    <w:rsid w:val="00744924"/>
    <w:rsid w:val="00744C7B"/>
    <w:rsid w:val="00751775"/>
    <w:rsid w:val="00753839"/>
    <w:rsid w:val="0075417F"/>
    <w:rsid w:val="00754CE0"/>
    <w:rsid w:val="0075601B"/>
    <w:rsid w:val="00756400"/>
    <w:rsid w:val="007603F5"/>
    <w:rsid w:val="00760949"/>
    <w:rsid w:val="0076136D"/>
    <w:rsid w:val="0076163B"/>
    <w:rsid w:val="007619D0"/>
    <w:rsid w:val="00761C10"/>
    <w:rsid w:val="00762343"/>
    <w:rsid w:val="00763ED8"/>
    <w:rsid w:val="00764E75"/>
    <w:rsid w:val="007654A0"/>
    <w:rsid w:val="007663CA"/>
    <w:rsid w:val="007664E9"/>
    <w:rsid w:val="00766C63"/>
    <w:rsid w:val="00767D94"/>
    <w:rsid w:val="0077056F"/>
    <w:rsid w:val="00771901"/>
    <w:rsid w:val="00772F0D"/>
    <w:rsid w:val="00773DFB"/>
    <w:rsid w:val="00774388"/>
    <w:rsid w:val="007756DF"/>
    <w:rsid w:val="00776578"/>
    <w:rsid w:val="00777D65"/>
    <w:rsid w:val="00780D4C"/>
    <w:rsid w:val="00780E7E"/>
    <w:rsid w:val="0078109F"/>
    <w:rsid w:val="0078139B"/>
    <w:rsid w:val="00781A42"/>
    <w:rsid w:val="007831E9"/>
    <w:rsid w:val="00784FC5"/>
    <w:rsid w:val="007865DD"/>
    <w:rsid w:val="00790028"/>
    <w:rsid w:val="007910C2"/>
    <w:rsid w:val="00791D83"/>
    <w:rsid w:val="007927E0"/>
    <w:rsid w:val="00792907"/>
    <w:rsid w:val="00794BFF"/>
    <w:rsid w:val="00794EFD"/>
    <w:rsid w:val="0079517F"/>
    <w:rsid w:val="0079689C"/>
    <w:rsid w:val="00797B85"/>
    <w:rsid w:val="007A04D5"/>
    <w:rsid w:val="007A0A06"/>
    <w:rsid w:val="007A37FB"/>
    <w:rsid w:val="007A4368"/>
    <w:rsid w:val="007A4AF3"/>
    <w:rsid w:val="007A6AA2"/>
    <w:rsid w:val="007A769D"/>
    <w:rsid w:val="007A7D89"/>
    <w:rsid w:val="007B135A"/>
    <w:rsid w:val="007B1B06"/>
    <w:rsid w:val="007B2316"/>
    <w:rsid w:val="007B339F"/>
    <w:rsid w:val="007B3AB7"/>
    <w:rsid w:val="007B5478"/>
    <w:rsid w:val="007B6DD5"/>
    <w:rsid w:val="007B77A4"/>
    <w:rsid w:val="007C1B2B"/>
    <w:rsid w:val="007C26D9"/>
    <w:rsid w:val="007C28EA"/>
    <w:rsid w:val="007C3C91"/>
    <w:rsid w:val="007C4F7C"/>
    <w:rsid w:val="007C5506"/>
    <w:rsid w:val="007C5E11"/>
    <w:rsid w:val="007C6A3D"/>
    <w:rsid w:val="007C78FF"/>
    <w:rsid w:val="007D0296"/>
    <w:rsid w:val="007D07F7"/>
    <w:rsid w:val="007D1ED0"/>
    <w:rsid w:val="007D3278"/>
    <w:rsid w:val="007D3AF9"/>
    <w:rsid w:val="007D52E4"/>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5498"/>
    <w:rsid w:val="007F73DC"/>
    <w:rsid w:val="007F76EE"/>
    <w:rsid w:val="007F7F28"/>
    <w:rsid w:val="008013B8"/>
    <w:rsid w:val="00804145"/>
    <w:rsid w:val="00806223"/>
    <w:rsid w:val="00806274"/>
    <w:rsid w:val="008066A5"/>
    <w:rsid w:val="008074AC"/>
    <w:rsid w:val="00810B49"/>
    <w:rsid w:val="00810B7F"/>
    <w:rsid w:val="008112C5"/>
    <w:rsid w:val="00812CD6"/>
    <w:rsid w:val="0081308D"/>
    <w:rsid w:val="0081488E"/>
    <w:rsid w:val="0081648F"/>
    <w:rsid w:val="00816A9C"/>
    <w:rsid w:val="00817987"/>
    <w:rsid w:val="00817DD6"/>
    <w:rsid w:val="00817F43"/>
    <w:rsid w:val="00820049"/>
    <w:rsid w:val="008240F0"/>
    <w:rsid w:val="00825912"/>
    <w:rsid w:val="0082683B"/>
    <w:rsid w:val="00827037"/>
    <w:rsid w:val="00827DFD"/>
    <w:rsid w:val="0083179D"/>
    <w:rsid w:val="0083260E"/>
    <w:rsid w:val="00832B8C"/>
    <w:rsid w:val="008354BC"/>
    <w:rsid w:val="00835DE0"/>
    <w:rsid w:val="00837677"/>
    <w:rsid w:val="00842BC4"/>
    <w:rsid w:val="00842BDA"/>
    <w:rsid w:val="00843C2F"/>
    <w:rsid w:val="0084721F"/>
    <w:rsid w:val="0085418C"/>
    <w:rsid w:val="00855402"/>
    <w:rsid w:val="00855C33"/>
    <w:rsid w:val="00855D7E"/>
    <w:rsid w:val="00860F9C"/>
    <w:rsid w:val="00860FA6"/>
    <w:rsid w:val="00865894"/>
    <w:rsid w:val="008659C3"/>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B6224"/>
    <w:rsid w:val="008C0109"/>
    <w:rsid w:val="008C02B0"/>
    <w:rsid w:val="008C178C"/>
    <w:rsid w:val="008C1906"/>
    <w:rsid w:val="008C4812"/>
    <w:rsid w:val="008C4CCD"/>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F0624"/>
    <w:rsid w:val="008F0712"/>
    <w:rsid w:val="008F187F"/>
    <w:rsid w:val="008F4959"/>
    <w:rsid w:val="008F4CF8"/>
    <w:rsid w:val="008F5601"/>
    <w:rsid w:val="00902BD6"/>
    <w:rsid w:val="00903BE6"/>
    <w:rsid w:val="00905B55"/>
    <w:rsid w:val="0090633A"/>
    <w:rsid w:val="0090652C"/>
    <w:rsid w:val="0090689E"/>
    <w:rsid w:val="009134E4"/>
    <w:rsid w:val="00916211"/>
    <w:rsid w:val="00922E1D"/>
    <w:rsid w:val="00924E4E"/>
    <w:rsid w:val="0092522C"/>
    <w:rsid w:val="00925356"/>
    <w:rsid w:val="00925C17"/>
    <w:rsid w:val="00926040"/>
    <w:rsid w:val="009261D7"/>
    <w:rsid w:val="009262F5"/>
    <w:rsid w:val="00927186"/>
    <w:rsid w:val="009302AD"/>
    <w:rsid w:val="0093066D"/>
    <w:rsid w:val="00930CC9"/>
    <w:rsid w:val="00931F4F"/>
    <w:rsid w:val="009328AD"/>
    <w:rsid w:val="00932F1C"/>
    <w:rsid w:val="00933051"/>
    <w:rsid w:val="00933F65"/>
    <w:rsid w:val="00934AC7"/>
    <w:rsid w:val="0094242E"/>
    <w:rsid w:val="00942CB4"/>
    <w:rsid w:val="00944C30"/>
    <w:rsid w:val="00945283"/>
    <w:rsid w:val="009454B1"/>
    <w:rsid w:val="009460C3"/>
    <w:rsid w:val="00951A44"/>
    <w:rsid w:val="00952D07"/>
    <w:rsid w:val="0095332E"/>
    <w:rsid w:val="00953564"/>
    <w:rsid w:val="00955B7C"/>
    <w:rsid w:val="009563FF"/>
    <w:rsid w:val="00956DCF"/>
    <w:rsid w:val="00961119"/>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303E"/>
    <w:rsid w:val="00983833"/>
    <w:rsid w:val="00984505"/>
    <w:rsid w:val="0098600F"/>
    <w:rsid w:val="00986FDD"/>
    <w:rsid w:val="00987756"/>
    <w:rsid w:val="00994B22"/>
    <w:rsid w:val="00994B60"/>
    <w:rsid w:val="009A189E"/>
    <w:rsid w:val="009A4E34"/>
    <w:rsid w:val="009A4F95"/>
    <w:rsid w:val="009A638D"/>
    <w:rsid w:val="009B03DC"/>
    <w:rsid w:val="009B2896"/>
    <w:rsid w:val="009B303C"/>
    <w:rsid w:val="009B3637"/>
    <w:rsid w:val="009B5147"/>
    <w:rsid w:val="009B5D20"/>
    <w:rsid w:val="009B66E7"/>
    <w:rsid w:val="009B6A4E"/>
    <w:rsid w:val="009B7DCD"/>
    <w:rsid w:val="009C061B"/>
    <w:rsid w:val="009C1AC5"/>
    <w:rsid w:val="009C1C6F"/>
    <w:rsid w:val="009C50D7"/>
    <w:rsid w:val="009C57AD"/>
    <w:rsid w:val="009C5DAA"/>
    <w:rsid w:val="009C72EA"/>
    <w:rsid w:val="009D18B4"/>
    <w:rsid w:val="009D18E3"/>
    <w:rsid w:val="009D1AF4"/>
    <w:rsid w:val="009D223D"/>
    <w:rsid w:val="009D4A99"/>
    <w:rsid w:val="009D7F5B"/>
    <w:rsid w:val="009E04F7"/>
    <w:rsid w:val="009E07AA"/>
    <w:rsid w:val="009E11CB"/>
    <w:rsid w:val="009E1659"/>
    <w:rsid w:val="009E1F8D"/>
    <w:rsid w:val="009E43F1"/>
    <w:rsid w:val="009E5F1B"/>
    <w:rsid w:val="009E740D"/>
    <w:rsid w:val="009E7E98"/>
    <w:rsid w:val="009F098E"/>
    <w:rsid w:val="009F1B6E"/>
    <w:rsid w:val="009F62F1"/>
    <w:rsid w:val="009F7F91"/>
    <w:rsid w:val="00A01D70"/>
    <w:rsid w:val="00A025CA"/>
    <w:rsid w:val="00A044D9"/>
    <w:rsid w:val="00A04EA9"/>
    <w:rsid w:val="00A04F16"/>
    <w:rsid w:val="00A06B3F"/>
    <w:rsid w:val="00A11290"/>
    <w:rsid w:val="00A1155C"/>
    <w:rsid w:val="00A118BB"/>
    <w:rsid w:val="00A135BE"/>
    <w:rsid w:val="00A13B19"/>
    <w:rsid w:val="00A13B86"/>
    <w:rsid w:val="00A14E3F"/>
    <w:rsid w:val="00A15217"/>
    <w:rsid w:val="00A17C16"/>
    <w:rsid w:val="00A20A7A"/>
    <w:rsid w:val="00A21E4D"/>
    <w:rsid w:val="00A23C92"/>
    <w:rsid w:val="00A24C41"/>
    <w:rsid w:val="00A264BF"/>
    <w:rsid w:val="00A27389"/>
    <w:rsid w:val="00A30A6F"/>
    <w:rsid w:val="00A3234B"/>
    <w:rsid w:val="00A33913"/>
    <w:rsid w:val="00A3428D"/>
    <w:rsid w:val="00A3449C"/>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5252"/>
    <w:rsid w:val="00A5634A"/>
    <w:rsid w:val="00A567B1"/>
    <w:rsid w:val="00A569E9"/>
    <w:rsid w:val="00A60418"/>
    <w:rsid w:val="00A604DD"/>
    <w:rsid w:val="00A60916"/>
    <w:rsid w:val="00A610FC"/>
    <w:rsid w:val="00A625F3"/>
    <w:rsid w:val="00A64CF4"/>
    <w:rsid w:val="00A65053"/>
    <w:rsid w:val="00A656E6"/>
    <w:rsid w:val="00A65C4A"/>
    <w:rsid w:val="00A66CA2"/>
    <w:rsid w:val="00A6C693"/>
    <w:rsid w:val="00A7060E"/>
    <w:rsid w:val="00A71BEE"/>
    <w:rsid w:val="00A7287B"/>
    <w:rsid w:val="00A72CA6"/>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6DF0"/>
    <w:rsid w:val="00AA745C"/>
    <w:rsid w:val="00AB04D2"/>
    <w:rsid w:val="00AB0A36"/>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1CCB"/>
    <w:rsid w:val="00B03100"/>
    <w:rsid w:val="00B04602"/>
    <w:rsid w:val="00B04801"/>
    <w:rsid w:val="00B04FF1"/>
    <w:rsid w:val="00B05ADF"/>
    <w:rsid w:val="00B07D5F"/>
    <w:rsid w:val="00B14A44"/>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54C8"/>
    <w:rsid w:val="00B47610"/>
    <w:rsid w:val="00B47F71"/>
    <w:rsid w:val="00B50888"/>
    <w:rsid w:val="00B51E42"/>
    <w:rsid w:val="00B51F11"/>
    <w:rsid w:val="00B52F6D"/>
    <w:rsid w:val="00B534FA"/>
    <w:rsid w:val="00B53B5F"/>
    <w:rsid w:val="00B54614"/>
    <w:rsid w:val="00B54C35"/>
    <w:rsid w:val="00B56B23"/>
    <w:rsid w:val="00B57AC7"/>
    <w:rsid w:val="00B6532D"/>
    <w:rsid w:val="00B66450"/>
    <w:rsid w:val="00B671C7"/>
    <w:rsid w:val="00B71297"/>
    <w:rsid w:val="00B7249F"/>
    <w:rsid w:val="00B73F6F"/>
    <w:rsid w:val="00B74A41"/>
    <w:rsid w:val="00B74AC2"/>
    <w:rsid w:val="00B77FDC"/>
    <w:rsid w:val="00B80DC3"/>
    <w:rsid w:val="00B84F1E"/>
    <w:rsid w:val="00B864E1"/>
    <w:rsid w:val="00B86EB4"/>
    <w:rsid w:val="00B911F3"/>
    <w:rsid w:val="00B91EF1"/>
    <w:rsid w:val="00B92E0C"/>
    <w:rsid w:val="00B93115"/>
    <w:rsid w:val="00B93480"/>
    <w:rsid w:val="00B93B1A"/>
    <w:rsid w:val="00B93ECA"/>
    <w:rsid w:val="00B96BD5"/>
    <w:rsid w:val="00BA2492"/>
    <w:rsid w:val="00BA2D0E"/>
    <w:rsid w:val="00BA4079"/>
    <w:rsid w:val="00BA40F7"/>
    <w:rsid w:val="00BA4728"/>
    <w:rsid w:val="00BA6240"/>
    <w:rsid w:val="00BB04E1"/>
    <w:rsid w:val="00BB08DF"/>
    <w:rsid w:val="00BB19A9"/>
    <w:rsid w:val="00BB278F"/>
    <w:rsid w:val="00BB3437"/>
    <w:rsid w:val="00BB389F"/>
    <w:rsid w:val="00BB38F5"/>
    <w:rsid w:val="00BB5233"/>
    <w:rsid w:val="00BB5257"/>
    <w:rsid w:val="00BB613A"/>
    <w:rsid w:val="00BB7A6D"/>
    <w:rsid w:val="00BC0B00"/>
    <w:rsid w:val="00BC237D"/>
    <w:rsid w:val="00BC29A1"/>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29A6"/>
    <w:rsid w:val="00C03B3F"/>
    <w:rsid w:val="00C03E9A"/>
    <w:rsid w:val="00C05A42"/>
    <w:rsid w:val="00C06650"/>
    <w:rsid w:val="00C0695C"/>
    <w:rsid w:val="00C06DCD"/>
    <w:rsid w:val="00C0762D"/>
    <w:rsid w:val="00C07B52"/>
    <w:rsid w:val="00C14BE1"/>
    <w:rsid w:val="00C153AB"/>
    <w:rsid w:val="00C156E6"/>
    <w:rsid w:val="00C16804"/>
    <w:rsid w:val="00C16BCB"/>
    <w:rsid w:val="00C17460"/>
    <w:rsid w:val="00C2092F"/>
    <w:rsid w:val="00C24659"/>
    <w:rsid w:val="00C24CBE"/>
    <w:rsid w:val="00C25DDB"/>
    <w:rsid w:val="00C30082"/>
    <w:rsid w:val="00C30A7C"/>
    <w:rsid w:val="00C30D9A"/>
    <w:rsid w:val="00C32419"/>
    <w:rsid w:val="00C32935"/>
    <w:rsid w:val="00C329AE"/>
    <w:rsid w:val="00C3361B"/>
    <w:rsid w:val="00C34B64"/>
    <w:rsid w:val="00C35454"/>
    <w:rsid w:val="00C36698"/>
    <w:rsid w:val="00C37600"/>
    <w:rsid w:val="00C37829"/>
    <w:rsid w:val="00C405AC"/>
    <w:rsid w:val="00C4097D"/>
    <w:rsid w:val="00C409BB"/>
    <w:rsid w:val="00C422E8"/>
    <w:rsid w:val="00C424F7"/>
    <w:rsid w:val="00C42DC0"/>
    <w:rsid w:val="00C441DE"/>
    <w:rsid w:val="00C45D81"/>
    <w:rsid w:val="00C462CB"/>
    <w:rsid w:val="00C469AB"/>
    <w:rsid w:val="00C46FBC"/>
    <w:rsid w:val="00C47780"/>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F57"/>
    <w:rsid w:val="00C732FF"/>
    <w:rsid w:val="00C734EA"/>
    <w:rsid w:val="00C772AB"/>
    <w:rsid w:val="00C807B4"/>
    <w:rsid w:val="00C81A6D"/>
    <w:rsid w:val="00C82923"/>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219B"/>
    <w:rsid w:val="00CB402F"/>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C7F42"/>
    <w:rsid w:val="00CD0DDF"/>
    <w:rsid w:val="00CD123D"/>
    <w:rsid w:val="00CD3B11"/>
    <w:rsid w:val="00CD3FB1"/>
    <w:rsid w:val="00CD48A5"/>
    <w:rsid w:val="00CD4A4D"/>
    <w:rsid w:val="00CD515A"/>
    <w:rsid w:val="00CD54F7"/>
    <w:rsid w:val="00CD67FA"/>
    <w:rsid w:val="00CE1370"/>
    <w:rsid w:val="00CE13D7"/>
    <w:rsid w:val="00CE215D"/>
    <w:rsid w:val="00CE2CA7"/>
    <w:rsid w:val="00CE35CE"/>
    <w:rsid w:val="00CE38CD"/>
    <w:rsid w:val="00CE3ADA"/>
    <w:rsid w:val="00CE4BEB"/>
    <w:rsid w:val="00CE5637"/>
    <w:rsid w:val="00CE6DC1"/>
    <w:rsid w:val="00CE700E"/>
    <w:rsid w:val="00CF06C5"/>
    <w:rsid w:val="00CF0BFF"/>
    <w:rsid w:val="00CF186F"/>
    <w:rsid w:val="00CF4655"/>
    <w:rsid w:val="00CF4BD0"/>
    <w:rsid w:val="00CF4D79"/>
    <w:rsid w:val="00CF5403"/>
    <w:rsid w:val="00CF6AF9"/>
    <w:rsid w:val="00D00765"/>
    <w:rsid w:val="00D00958"/>
    <w:rsid w:val="00D01081"/>
    <w:rsid w:val="00D039C1"/>
    <w:rsid w:val="00D05388"/>
    <w:rsid w:val="00D05BAD"/>
    <w:rsid w:val="00D06B72"/>
    <w:rsid w:val="00D10ED6"/>
    <w:rsid w:val="00D125F4"/>
    <w:rsid w:val="00D135BA"/>
    <w:rsid w:val="00D14270"/>
    <w:rsid w:val="00D142ED"/>
    <w:rsid w:val="00D15002"/>
    <w:rsid w:val="00D15898"/>
    <w:rsid w:val="00D15DB8"/>
    <w:rsid w:val="00D20B50"/>
    <w:rsid w:val="00D20D06"/>
    <w:rsid w:val="00D214BD"/>
    <w:rsid w:val="00D21D19"/>
    <w:rsid w:val="00D221F3"/>
    <w:rsid w:val="00D22EFE"/>
    <w:rsid w:val="00D24294"/>
    <w:rsid w:val="00D266F1"/>
    <w:rsid w:val="00D26B43"/>
    <w:rsid w:val="00D303F3"/>
    <w:rsid w:val="00D31E21"/>
    <w:rsid w:val="00D32A9A"/>
    <w:rsid w:val="00D33757"/>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484"/>
    <w:rsid w:val="00D55595"/>
    <w:rsid w:val="00D578E8"/>
    <w:rsid w:val="00D57BEA"/>
    <w:rsid w:val="00D60023"/>
    <w:rsid w:val="00D60D44"/>
    <w:rsid w:val="00D60DE1"/>
    <w:rsid w:val="00D61532"/>
    <w:rsid w:val="00D61746"/>
    <w:rsid w:val="00D6206F"/>
    <w:rsid w:val="00D62E7E"/>
    <w:rsid w:val="00D62F03"/>
    <w:rsid w:val="00D64A2E"/>
    <w:rsid w:val="00D64E12"/>
    <w:rsid w:val="00D67D0D"/>
    <w:rsid w:val="00D704A1"/>
    <w:rsid w:val="00D7181D"/>
    <w:rsid w:val="00D71C01"/>
    <w:rsid w:val="00D72520"/>
    <w:rsid w:val="00D72A97"/>
    <w:rsid w:val="00D7528F"/>
    <w:rsid w:val="00D779CA"/>
    <w:rsid w:val="00D82362"/>
    <w:rsid w:val="00D8368C"/>
    <w:rsid w:val="00D8557F"/>
    <w:rsid w:val="00D86F59"/>
    <w:rsid w:val="00D87664"/>
    <w:rsid w:val="00D87D6D"/>
    <w:rsid w:val="00D87E16"/>
    <w:rsid w:val="00D911BB"/>
    <w:rsid w:val="00D916F8"/>
    <w:rsid w:val="00D91CB7"/>
    <w:rsid w:val="00D92278"/>
    <w:rsid w:val="00D92D2E"/>
    <w:rsid w:val="00D9439E"/>
    <w:rsid w:val="00D946C4"/>
    <w:rsid w:val="00D95590"/>
    <w:rsid w:val="00DA1432"/>
    <w:rsid w:val="00DA1500"/>
    <w:rsid w:val="00DA2124"/>
    <w:rsid w:val="00DA2FEA"/>
    <w:rsid w:val="00DA374F"/>
    <w:rsid w:val="00DA486A"/>
    <w:rsid w:val="00DA4A6F"/>
    <w:rsid w:val="00DA5917"/>
    <w:rsid w:val="00DA6EC5"/>
    <w:rsid w:val="00DA782C"/>
    <w:rsid w:val="00DB022F"/>
    <w:rsid w:val="00DB02E4"/>
    <w:rsid w:val="00DB05BF"/>
    <w:rsid w:val="00DB130C"/>
    <w:rsid w:val="00DB2E74"/>
    <w:rsid w:val="00DB3500"/>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B56"/>
    <w:rsid w:val="00DD48B4"/>
    <w:rsid w:val="00DD6899"/>
    <w:rsid w:val="00DE07BA"/>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5F"/>
    <w:rsid w:val="00E011E4"/>
    <w:rsid w:val="00E01319"/>
    <w:rsid w:val="00E02243"/>
    <w:rsid w:val="00E036ED"/>
    <w:rsid w:val="00E03DB0"/>
    <w:rsid w:val="00E1096E"/>
    <w:rsid w:val="00E122F6"/>
    <w:rsid w:val="00E13626"/>
    <w:rsid w:val="00E14039"/>
    <w:rsid w:val="00E149A7"/>
    <w:rsid w:val="00E149C2"/>
    <w:rsid w:val="00E20C0C"/>
    <w:rsid w:val="00E20FC2"/>
    <w:rsid w:val="00E22C8D"/>
    <w:rsid w:val="00E22D9F"/>
    <w:rsid w:val="00E25323"/>
    <w:rsid w:val="00E257E7"/>
    <w:rsid w:val="00E30F64"/>
    <w:rsid w:val="00E3244D"/>
    <w:rsid w:val="00E33DAF"/>
    <w:rsid w:val="00E4183C"/>
    <w:rsid w:val="00E41CCE"/>
    <w:rsid w:val="00E437B2"/>
    <w:rsid w:val="00E4471D"/>
    <w:rsid w:val="00E4516D"/>
    <w:rsid w:val="00E47C86"/>
    <w:rsid w:val="00E53C06"/>
    <w:rsid w:val="00E54442"/>
    <w:rsid w:val="00E5716B"/>
    <w:rsid w:val="00E61B72"/>
    <w:rsid w:val="00E62DAC"/>
    <w:rsid w:val="00E62DCD"/>
    <w:rsid w:val="00E63466"/>
    <w:rsid w:val="00E63ABC"/>
    <w:rsid w:val="00E65745"/>
    <w:rsid w:val="00E658CF"/>
    <w:rsid w:val="00E65FF1"/>
    <w:rsid w:val="00E67F2D"/>
    <w:rsid w:val="00E704C2"/>
    <w:rsid w:val="00E7262E"/>
    <w:rsid w:val="00E73412"/>
    <w:rsid w:val="00E739E8"/>
    <w:rsid w:val="00E73A8F"/>
    <w:rsid w:val="00E74A1F"/>
    <w:rsid w:val="00E7551E"/>
    <w:rsid w:val="00E77D4D"/>
    <w:rsid w:val="00E80A36"/>
    <w:rsid w:val="00E8410C"/>
    <w:rsid w:val="00E848F0"/>
    <w:rsid w:val="00E86C00"/>
    <w:rsid w:val="00E87AF7"/>
    <w:rsid w:val="00E9210E"/>
    <w:rsid w:val="00E9245B"/>
    <w:rsid w:val="00E93358"/>
    <w:rsid w:val="00E935D9"/>
    <w:rsid w:val="00E93D7F"/>
    <w:rsid w:val="00E9433E"/>
    <w:rsid w:val="00E94ACA"/>
    <w:rsid w:val="00E95F56"/>
    <w:rsid w:val="00E965F3"/>
    <w:rsid w:val="00E9743E"/>
    <w:rsid w:val="00E97FB0"/>
    <w:rsid w:val="00EA02C5"/>
    <w:rsid w:val="00EA1002"/>
    <w:rsid w:val="00EA196F"/>
    <w:rsid w:val="00EA328E"/>
    <w:rsid w:val="00EA3E43"/>
    <w:rsid w:val="00EA4B98"/>
    <w:rsid w:val="00EA7AA3"/>
    <w:rsid w:val="00EA7B84"/>
    <w:rsid w:val="00EB10C3"/>
    <w:rsid w:val="00EB127C"/>
    <w:rsid w:val="00EB31D7"/>
    <w:rsid w:val="00EB3E28"/>
    <w:rsid w:val="00EB5CFF"/>
    <w:rsid w:val="00EB6FA2"/>
    <w:rsid w:val="00EC080F"/>
    <w:rsid w:val="00EC0A15"/>
    <w:rsid w:val="00EC3174"/>
    <w:rsid w:val="00EC3A0F"/>
    <w:rsid w:val="00EC427F"/>
    <w:rsid w:val="00EC4CD8"/>
    <w:rsid w:val="00EC66D4"/>
    <w:rsid w:val="00EC75BF"/>
    <w:rsid w:val="00EC7625"/>
    <w:rsid w:val="00EC781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EF7DB6"/>
    <w:rsid w:val="00F018CC"/>
    <w:rsid w:val="00F01E29"/>
    <w:rsid w:val="00F03D09"/>
    <w:rsid w:val="00F03DAF"/>
    <w:rsid w:val="00F05163"/>
    <w:rsid w:val="00F05E12"/>
    <w:rsid w:val="00F0627A"/>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7B27"/>
    <w:rsid w:val="00F37BED"/>
    <w:rsid w:val="00F40D3E"/>
    <w:rsid w:val="00F41931"/>
    <w:rsid w:val="00F42DB0"/>
    <w:rsid w:val="00F43F19"/>
    <w:rsid w:val="00F44611"/>
    <w:rsid w:val="00F449B4"/>
    <w:rsid w:val="00F453D2"/>
    <w:rsid w:val="00F455E4"/>
    <w:rsid w:val="00F47AC2"/>
    <w:rsid w:val="00F50CBD"/>
    <w:rsid w:val="00F511D6"/>
    <w:rsid w:val="00F512CE"/>
    <w:rsid w:val="00F519A1"/>
    <w:rsid w:val="00F54E1B"/>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784"/>
    <w:rsid w:val="00F7659C"/>
    <w:rsid w:val="00F76FCA"/>
    <w:rsid w:val="00F77FE2"/>
    <w:rsid w:val="00F80773"/>
    <w:rsid w:val="00F81718"/>
    <w:rsid w:val="00F81A8E"/>
    <w:rsid w:val="00F828F9"/>
    <w:rsid w:val="00F834A2"/>
    <w:rsid w:val="00F83C6C"/>
    <w:rsid w:val="00F8742C"/>
    <w:rsid w:val="00F90AC1"/>
    <w:rsid w:val="00F93B24"/>
    <w:rsid w:val="00F94031"/>
    <w:rsid w:val="00F94818"/>
    <w:rsid w:val="00F954AB"/>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07E"/>
    <w:rsid w:val="00FC4912"/>
    <w:rsid w:val="00FC4CF6"/>
    <w:rsid w:val="00FC4D13"/>
    <w:rsid w:val="00FC75E1"/>
    <w:rsid w:val="00FD01C9"/>
    <w:rsid w:val="00FD1AD8"/>
    <w:rsid w:val="00FD23D4"/>
    <w:rsid w:val="00FD2925"/>
    <w:rsid w:val="00FD2D7D"/>
    <w:rsid w:val="00FD35F4"/>
    <w:rsid w:val="00FD396C"/>
    <w:rsid w:val="00FD40D9"/>
    <w:rsid w:val="00FD424D"/>
    <w:rsid w:val="00FD5B4F"/>
    <w:rsid w:val="00FD6489"/>
    <w:rsid w:val="00FD6AD2"/>
    <w:rsid w:val="00FE074B"/>
    <w:rsid w:val="00FE0875"/>
    <w:rsid w:val="00FE317F"/>
    <w:rsid w:val="00FE3DB9"/>
    <w:rsid w:val="00FE57F1"/>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F455E4"/>
    <w:pPr>
      <w:tabs>
        <w:tab w:val="left" w:pos="880"/>
        <w:tab w:val="right" w:leader="dot" w:pos="9010"/>
      </w:tabs>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 w:type="table" w:customStyle="1" w:styleId="TableGrid70">
    <w:name w:val="Table Grid7"/>
    <w:basedOn w:val="TableNormal"/>
    <w:next w:val="TableGrid"/>
    <w:uiPriority w:val="39"/>
    <w:rsid w:val="00A552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microsoft.com/office/2011/relationships/commentsExtended" Target="commentsExtended.xm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hyperlink" Target="http://www.moh.gov.ge"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pubdocs.worldbank.org/en/378191585403505433/TemplateLetterofacceptofWBACGSanctionsFrameworkcontractors.docx" TargetMode="External"/><Relationship Id="rId32" Type="http://schemas.openxmlformats.org/officeDocument/2006/relationships/header" Target="header3.xml"/><Relationship Id="rId37" Type="http://schemas.openxmlformats.org/officeDocument/2006/relationships/hyperlink" Target="http://www.moh.gov.ge"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hyperlink" Target="mailto:infosesa@moh.gov.ge" TargetMode="External"/><Relationship Id="rId28" Type="http://schemas.openxmlformats.org/officeDocument/2006/relationships/header" Target="header1.xml"/><Relationship Id="rId36" Type="http://schemas.openxmlformats.org/officeDocument/2006/relationships/hyperlink" Target="https://www.facebook.com/dasakmebissaagento/video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facebook.com/worknet.gov.ge/" TargetMode="External"/><Relationship Id="rId27" Type="http://schemas.microsoft.com/office/2016/09/relationships/commentsIds" Target="commentsIds.xml"/><Relationship Id="rId30" Type="http://schemas.openxmlformats.org/officeDocument/2006/relationships/footer" Target="footer1.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comments" Target="comments.xml"/><Relationship Id="rId33" Type="http://schemas.openxmlformats.org/officeDocument/2006/relationships/footer" Target="footer3.xml"/><Relationship Id="rId38" Type="http://schemas.openxmlformats.org/officeDocument/2006/relationships/hyperlink" Target="http://eservices.rs.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4.xml><?xml version="1.0" encoding="utf-8"?>
<ds:datastoreItem xmlns:ds="http://schemas.openxmlformats.org/officeDocument/2006/customXml" ds:itemID="{88B4DD1A-67FE-403C-A8AE-3F0EAB3E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104</Pages>
  <Words>38461</Words>
  <Characters>219231</Characters>
  <Application>Microsoft Office Word</Application>
  <DocSecurity>4</DocSecurity>
  <Lines>1826</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Maddalena Honorati</cp:lastModifiedBy>
  <cp:revision>2</cp:revision>
  <cp:lastPrinted>2020-08-19T14:07:00Z</cp:lastPrinted>
  <dcterms:created xsi:type="dcterms:W3CDTF">2020-10-01T16:38:00Z</dcterms:created>
  <dcterms:modified xsi:type="dcterms:W3CDTF">2020-10-01T16:38:00Z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